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7FF42" w14:textId="641A0839" w:rsidR="00CC573A" w:rsidRDefault="00CC573A">
      <w:pPr>
        <w:overflowPunct/>
        <w:autoSpaceDE/>
        <w:autoSpaceDN/>
        <w:adjustRightInd/>
        <w:spacing w:after="0"/>
        <w:textAlignment w:val="auto"/>
      </w:pPr>
    </w:p>
    <w:p w14:paraId="54275106" w14:textId="77777777" w:rsidR="00CC573A" w:rsidRDefault="00CC573A" w:rsidP="00CC573A">
      <w:pPr>
        <w:pStyle w:val="CRCoverPage"/>
        <w:tabs>
          <w:tab w:val="right" w:pos="8640"/>
        </w:tabs>
        <w:rPr>
          <w:b/>
          <w:sz w:val="24"/>
        </w:rPr>
      </w:pPr>
      <w:r>
        <w:rPr>
          <w:noProof/>
          <w:lang w:val="en-US" w:eastAsia="zh-CN"/>
        </w:rPr>
        <mc:AlternateContent>
          <mc:Choice Requires="wps">
            <w:drawing>
              <wp:anchor distT="0" distB="0" distL="114300" distR="114300" simplePos="0" relativeHeight="251661312" behindDoc="0" locked="1" layoutInCell="1" allowOverlap="1" wp14:anchorId="33D71EE0" wp14:editId="5EC8411A">
                <wp:simplePos x="0" y="0"/>
                <wp:positionH relativeFrom="column">
                  <wp:posOffset>0</wp:posOffset>
                </wp:positionH>
                <wp:positionV relativeFrom="paragraph">
                  <wp:posOffset>0</wp:posOffset>
                </wp:positionV>
                <wp:extent cx="635" cy="635"/>
                <wp:effectExtent l="9525" t="9525" r="8890" b="8890"/>
                <wp:wrapNone/>
                <wp:docPr id="3"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9015 w 21600"/>
                            <a:gd name="T3" fmla="*/ 730 h 21600"/>
                            <a:gd name="T4" fmla="*/ 5415 w 21600"/>
                            <a:gd name="T5" fmla="*/ 0 h 21600"/>
                            <a:gd name="T6" fmla="*/ 1967 w 21600"/>
                            <a:gd name="T7" fmla="*/ 1305 h 21600"/>
                            <a:gd name="T8" fmla="*/ 242 w 21600"/>
                            <a:gd name="T9" fmla="*/ 4220 h 21600"/>
                            <a:gd name="T10" fmla="*/ 575 w 21600"/>
                            <a:gd name="T11" fmla="*/ 7597 h 21600"/>
                            <a:gd name="T12" fmla="*/ 10860 w 21600"/>
                            <a:gd name="T13" fmla="*/ 21600 h 21600"/>
                            <a:gd name="T14" fmla="*/ 20995 w 21600"/>
                            <a:gd name="T15" fmla="*/ 7597 h 21600"/>
                            <a:gd name="T16" fmla="*/ 21480 w 21600"/>
                            <a:gd name="T17" fmla="*/ 4220 h 21600"/>
                            <a:gd name="T18" fmla="*/ 19632 w 21600"/>
                            <a:gd name="T19" fmla="*/ 1305 h 21600"/>
                            <a:gd name="T20" fmla="*/ 16275 w 21600"/>
                            <a:gd name="T21" fmla="*/ 0 h 21600"/>
                            <a:gd name="T22" fmla="*/ 12705 w 21600"/>
                            <a:gd name="T23" fmla="*/ 730 h 21600"/>
                            <a:gd name="T24" fmla="*/ 10860 w 21600"/>
                            <a:gd name="T25" fmla="*/ 218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0B12C"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265,21;159,0;58,38;7,124;17,223;319,635;617,223;631,124;577,38;478,0;374,21;319,64" o:connectangles="0,0,0,0,0,0,0,0,0,0,0,0,0"/>
                <w10:anchorlock/>
              </v:shape>
            </w:pict>
          </mc:Fallback>
        </mc:AlternateContent>
      </w:r>
      <w:r>
        <w:rPr>
          <w:b/>
          <w:sz w:val="24"/>
        </w:rPr>
        <w:t xml:space="preserve">3GPP TSG-RAN WG2 Meeting #109   </w:t>
      </w:r>
      <w:r>
        <w:rPr>
          <w:b/>
          <w:sz w:val="24"/>
        </w:rPr>
        <w:tab/>
        <w:t xml:space="preserve">      </w:t>
      </w:r>
      <w:r w:rsidRPr="005E2026">
        <w:rPr>
          <w:b/>
          <w:sz w:val="24"/>
        </w:rPr>
        <w:t>R2-</w:t>
      </w:r>
      <w:r>
        <w:rPr>
          <w:b/>
          <w:sz w:val="24"/>
        </w:rPr>
        <w:t xml:space="preserve">20xxx                                               </w:t>
      </w:r>
    </w:p>
    <w:p w14:paraId="035C2BE6" w14:textId="77777777" w:rsidR="00CC573A" w:rsidRPr="00CE0424" w:rsidRDefault="00CC573A" w:rsidP="00CC573A">
      <w:pPr>
        <w:pStyle w:val="3GPPHeader"/>
      </w:pPr>
      <w:r>
        <w:t>Athens</w:t>
      </w:r>
      <w:r w:rsidRPr="00F21808">
        <w:t>,</w:t>
      </w:r>
      <w:r>
        <w:t xml:space="preserve"> Greece</w:t>
      </w:r>
      <w:r w:rsidRPr="00F21808">
        <w:t xml:space="preserve">, </w:t>
      </w:r>
      <w:r>
        <w:t>24</w:t>
      </w:r>
      <w:r w:rsidRPr="0018591B">
        <w:rPr>
          <w:vertAlign w:val="superscript"/>
        </w:rPr>
        <w:t>th</w:t>
      </w:r>
      <w:r w:rsidRPr="00F21808">
        <w:t xml:space="preserve"> – </w:t>
      </w:r>
      <w:r>
        <w:t>28</w:t>
      </w:r>
      <w:r>
        <w:rPr>
          <w:vertAlign w:val="superscript"/>
        </w:rPr>
        <w:t>th</w:t>
      </w:r>
      <w:r w:rsidRPr="00F21808">
        <w:t xml:space="preserve"> </w:t>
      </w:r>
      <w:r>
        <w:t>Feb</w:t>
      </w:r>
      <w:r w:rsidRPr="00F21808">
        <w:t xml:space="preserve"> 20</w:t>
      </w:r>
      <w:r>
        <w:t>20</w:t>
      </w:r>
    </w:p>
    <w:p w14:paraId="020CCC6F" w14:textId="77777777" w:rsidR="00CC573A" w:rsidRDefault="00CC573A" w:rsidP="00CC573A">
      <w:pPr>
        <w:pStyle w:val="CRCoverPage"/>
        <w:tabs>
          <w:tab w:val="right" w:pos="8640"/>
        </w:tabs>
        <w:jc w:val="both"/>
        <w:rPr>
          <w:rFonts w:cs="Arial"/>
          <w:b/>
          <w:bCs/>
          <w:sz w:val="24"/>
          <w:szCs w:val="28"/>
          <w:lang w:val="pt-PT"/>
        </w:rPr>
      </w:pPr>
      <w:r>
        <w:rPr>
          <w:b/>
          <w:bCs/>
          <w:i/>
          <w:noProof/>
          <w:color w:val="0070C0"/>
          <w:lang w:val="en-US" w:eastAsia="zh-CN"/>
        </w:rPr>
        <mc:AlternateContent>
          <mc:Choice Requires="wps">
            <w:drawing>
              <wp:anchor distT="0" distB="0" distL="114300" distR="114300" simplePos="0" relativeHeight="251659264" behindDoc="0" locked="1" layoutInCell="1" allowOverlap="1" wp14:anchorId="43767875" wp14:editId="32F7FD91">
                <wp:simplePos x="0" y="0"/>
                <wp:positionH relativeFrom="column">
                  <wp:posOffset>0</wp:posOffset>
                </wp:positionH>
                <wp:positionV relativeFrom="paragraph">
                  <wp:posOffset>0</wp:posOffset>
                </wp:positionV>
                <wp:extent cx="635" cy="635"/>
                <wp:effectExtent l="9525" t="9525" r="8890" b="8890"/>
                <wp:wrapNone/>
                <wp:docPr id="2"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9015 w 21600"/>
                            <a:gd name="T3" fmla="*/ 730 h 21600"/>
                            <a:gd name="T4" fmla="*/ 5415 w 21600"/>
                            <a:gd name="T5" fmla="*/ 0 h 21600"/>
                            <a:gd name="T6" fmla="*/ 1967 w 21600"/>
                            <a:gd name="T7" fmla="*/ 1305 h 21600"/>
                            <a:gd name="T8" fmla="*/ 242 w 21600"/>
                            <a:gd name="T9" fmla="*/ 4220 h 21600"/>
                            <a:gd name="T10" fmla="*/ 575 w 21600"/>
                            <a:gd name="T11" fmla="*/ 7597 h 21600"/>
                            <a:gd name="T12" fmla="*/ 10860 w 21600"/>
                            <a:gd name="T13" fmla="*/ 21600 h 21600"/>
                            <a:gd name="T14" fmla="*/ 20995 w 21600"/>
                            <a:gd name="T15" fmla="*/ 7597 h 21600"/>
                            <a:gd name="T16" fmla="*/ 21480 w 21600"/>
                            <a:gd name="T17" fmla="*/ 4220 h 21600"/>
                            <a:gd name="T18" fmla="*/ 19632 w 21600"/>
                            <a:gd name="T19" fmla="*/ 1305 h 21600"/>
                            <a:gd name="T20" fmla="*/ 16275 w 21600"/>
                            <a:gd name="T21" fmla="*/ 0 h 21600"/>
                            <a:gd name="T22" fmla="*/ 12705 w 21600"/>
                            <a:gd name="T23" fmla="*/ 730 h 21600"/>
                            <a:gd name="T24" fmla="*/ 10860 w 21600"/>
                            <a:gd name="T25" fmla="*/ 218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D42B0"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265,21;159,0;58,38;7,124;17,223;319,635;617,223;631,124;577,38;478,0;374,21;319,64" o:connectangles="0,0,0,0,0,0,0,0,0,0,0,0,0"/>
                <w10:anchorlock/>
              </v:shape>
            </w:pict>
          </mc:Fallback>
        </mc:AlternateConten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CC573A" w14:paraId="0FCC51A9" w14:textId="77777777" w:rsidTr="0044754B">
        <w:trPr>
          <w:trHeight w:val="70"/>
        </w:trPr>
        <w:tc>
          <w:tcPr>
            <w:tcW w:w="9641" w:type="dxa"/>
            <w:gridSpan w:val="9"/>
            <w:tcBorders>
              <w:top w:val="single" w:sz="4" w:space="0" w:color="auto"/>
              <w:left w:val="single" w:sz="4" w:space="0" w:color="auto"/>
              <w:right w:val="single" w:sz="4" w:space="0" w:color="auto"/>
            </w:tcBorders>
          </w:tcPr>
          <w:p w14:paraId="400B6271" w14:textId="77777777" w:rsidR="00CC573A" w:rsidRDefault="00CC573A" w:rsidP="0044754B">
            <w:pPr>
              <w:pStyle w:val="CRCoverPage"/>
              <w:spacing w:after="0"/>
              <w:jc w:val="right"/>
              <w:rPr>
                <w:i/>
              </w:rPr>
            </w:pPr>
            <w:r>
              <w:rPr>
                <w:i/>
                <w:noProof/>
                <w:color w:val="0070C0"/>
                <w:lang w:val="en-US" w:eastAsia="zh-CN"/>
              </w:rPr>
              <mc:AlternateContent>
                <mc:Choice Requires="wps">
                  <w:drawing>
                    <wp:anchor distT="0" distB="0" distL="114300" distR="114300" simplePos="0" relativeHeight="251660288" behindDoc="0" locked="1" layoutInCell="1" allowOverlap="1" wp14:anchorId="6EC76E14" wp14:editId="73D6DD43">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9015 w 21600"/>
                                  <a:gd name="T3" fmla="*/ 730 h 21600"/>
                                  <a:gd name="T4" fmla="*/ 5415 w 21600"/>
                                  <a:gd name="T5" fmla="*/ 0 h 21600"/>
                                  <a:gd name="T6" fmla="*/ 1967 w 21600"/>
                                  <a:gd name="T7" fmla="*/ 1305 h 21600"/>
                                  <a:gd name="T8" fmla="*/ 242 w 21600"/>
                                  <a:gd name="T9" fmla="*/ 4220 h 21600"/>
                                  <a:gd name="T10" fmla="*/ 575 w 21600"/>
                                  <a:gd name="T11" fmla="*/ 7597 h 21600"/>
                                  <a:gd name="T12" fmla="*/ 10860 w 21600"/>
                                  <a:gd name="T13" fmla="*/ 21600 h 21600"/>
                                  <a:gd name="T14" fmla="*/ 20995 w 21600"/>
                                  <a:gd name="T15" fmla="*/ 7597 h 21600"/>
                                  <a:gd name="T16" fmla="*/ 21480 w 21600"/>
                                  <a:gd name="T17" fmla="*/ 4220 h 21600"/>
                                  <a:gd name="T18" fmla="*/ 19632 w 21600"/>
                                  <a:gd name="T19" fmla="*/ 1305 h 21600"/>
                                  <a:gd name="T20" fmla="*/ 16275 w 21600"/>
                                  <a:gd name="T21" fmla="*/ 0 h 21600"/>
                                  <a:gd name="T22" fmla="*/ 12705 w 21600"/>
                                  <a:gd name="T23" fmla="*/ 730 h 21600"/>
                                  <a:gd name="T24" fmla="*/ 10860 w 21600"/>
                                  <a:gd name="T25" fmla="*/ 218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62BA0"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265,21;159,0;58,38;7,124;17,223;319,635;617,223;631,124;577,38;478,0;374,21;319,64" o:connectangles="0,0,0,0,0,0,0,0,0,0,0,0,0"/>
                      <w10:anchorlock/>
                    </v:shape>
                  </w:pict>
                </mc:Fallback>
              </mc:AlternateContent>
            </w:r>
            <w:r>
              <w:rPr>
                <w:i/>
                <w:sz w:val="14"/>
              </w:rPr>
              <w:t>CR-Form-v11.4</w:t>
            </w:r>
          </w:p>
        </w:tc>
      </w:tr>
      <w:tr w:rsidR="00CC573A" w14:paraId="4E9BDB55" w14:textId="77777777" w:rsidTr="0044754B">
        <w:tc>
          <w:tcPr>
            <w:tcW w:w="9641" w:type="dxa"/>
            <w:gridSpan w:val="9"/>
            <w:tcBorders>
              <w:left w:val="single" w:sz="4" w:space="0" w:color="auto"/>
              <w:right w:val="single" w:sz="4" w:space="0" w:color="auto"/>
            </w:tcBorders>
          </w:tcPr>
          <w:p w14:paraId="2C658B40" w14:textId="77777777" w:rsidR="00CC573A" w:rsidRDefault="00CC573A" w:rsidP="0044754B">
            <w:pPr>
              <w:pStyle w:val="CRCoverPage"/>
              <w:spacing w:after="0"/>
              <w:jc w:val="center"/>
            </w:pPr>
            <w:r>
              <w:rPr>
                <w:b/>
                <w:sz w:val="32"/>
              </w:rPr>
              <w:t>CHANGE REQUEST</w:t>
            </w:r>
          </w:p>
        </w:tc>
      </w:tr>
      <w:tr w:rsidR="00CC573A" w14:paraId="707D7637" w14:textId="77777777" w:rsidTr="0044754B">
        <w:tc>
          <w:tcPr>
            <w:tcW w:w="9641" w:type="dxa"/>
            <w:gridSpan w:val="9"/>
            <w:tcBorders>
              <w:left w:val="single" w:sz="4" w:space="0" w:color="auto"/>
              <w:right w:val="single" w:sz="4" w:space="0" w:color="auto"/>
            </w:tcBorders>
          </w:tcPr>
          <w:p w14:paraId="4C3A37DA" w14:textId="77777777" w:rsidR="00CC573A" w:rsidRDefault="00CC573A" w:rsidP="0044754B">
            <w:pPr>
              <w:pStyle w:val="CRCoverPage"/>
              <w:spacing w:after="0"/>
              <w:rPr>
                <w:sz w:val="8"/>
                <w:szCs w:val="8"/>
              </w:rPr>
            </w:pPr>
          </w:p>
        </w:tc>
      </w:tr>
      <w:tr w:rsidR="00CC573A" w14:paraId="216003BA" w14:textId="77777777" w:rsidTr="0044754B">
        <w:tc>
          <w:tcPr>
            <w:tcW w:w="142" w:type="dxa"/>
            <w:tcBorders>
              <w:left w:val="single" w:sz="4" w:space="0" w:color="auto"/>
            </w:tcBorders>
          </w:tcPr>
          <w:p w14:paraId="182D1BE3" w14:textId="77777777" w:rsidR="00CC573A" w:rsidRDefault="00CC573A" w:rsidP="0044754B">
            <w:pPr>
              <w:pStyle w:val="CRCoverPage"/>
              <w:spacing w:after="0"/>
              <w:jc w:val="right"/>
            </w:pPr>
          </w:p>
        </w:tc>
        <w:tc>
          <w:tcPr>
            <w:tcW w:w="1559" w:type="dxa"/>
            <w:shd w:val="pct30" w:color="FFFF00" w:fill="auto"/>
          </w:tcPr>
          <w:p w14:paraId="15938957" w14:textId="77777777" w:rsidR="00CC573A" w:rsidRDefault="00CC573A" w:rsidP="0044754B">
            <w:pPr>
              <w:pStyle w:val="CRCoverPage"/>
              <w:spacing w:after="0"/>
              <w:jc w:val="right"/>
              <w:rPr>
                <w:b/>
                <w:sz w:val="28"/>
              </w:rPr>
            </w:pPr>
            <w:r>
              <w:rPr>
                <w:b/>
                <w:sz w:val="28"/>
              </w:rPr>
              <w:t>38.331</w:t>
            </w:r>
          </w:p>
        </w:tc>
        <w:tc>
          <w:tcPr>
            <w:tcW w:w="709" w:type="dxa"/>
          </w:tcPr>
          <w:p w14:paraId="58089915" w14:textId="77777777" w:rsidR="00CC573A" w:rsidRDefault="00CC573A" w:rsidP="0044754B">
            <w:pPr>
              <w:pStyle w:val="CRCoverPage"/>
              <w:spacing w:after="0"/>
              <w:jc w:val="center"/>
            </w:pPr>
            <w:r>
              <w:rPr>
                <w:b/>
                <w:sz w:val="28"/>
              </w:rPr>
              <w:t>CR</w:t>
            </w:r>
          </w:p>
        </w:tc>
        <w:tc>
          <w:tcPr>
            <w:tcW w:w="1276" w:type="dxa"/>
            <w:shd w:val="pct30" w:color="FFFF00" w:fill="auto"/>
          </w:tcPr>
          <w:p w14:paraId="5CE5A999" w14:textId="77777777" w:rsidR="00CC573A" w:rsidRDefault="00CC573A" w:rsidP="0044754B">
            <w:pPr>
              <w:pStyle w:val="CRCoverPage"/>
              <w:spacing w:after="0"/>
            </w:pPr>
            <w:r>
              <w:rPr>
                <w:b/>
                <w:sz w:val="28"/>
              </w:rPr>
              <w:t xml:space="preserve">   </w:t>
            </w:r>
          </w:p>
        </w:tc>
        <w:tc>
          <w:tcPr>
            <w:tcW w:w="709" w:type="dxa"/>
          </w:tcPr>
          <w:p w14:paraId="71A82CCB" w14:textId="77777777" w:rsidR="00CC573A" w:rsidRDefault="00CC573A" w:rsidP="0044754B">
            <w:pPr>
              <w:pStyle w:val="CRCoverPage"/>
              <w:tabs>
                <w:tab w:val="right" w:pos="625"/>
              </w:tabs>
              <w:spacing w:after="0"/>
              <w:jc w:val="center"/>
            </w:pPr>
            <w:r>
              <w:rPr>
                <w:b/>
                <w:bCs/>
                <w:sz w:val="28"/>
              </w:rPr>
              <w:t>rev</w:t>
            </w:r>
          </w:p>
        </w:tc>
        <w:tc>
          <w:tcPr>
            <w:tcW w:w="992" w:type="dxa"/>
            <w:shd w:val="pct30" w:color="FFFF00" w:fill="auto"/>
          </w:tcPr>
          <w:p w14:paraId="5BCB5C42" w14:textId="77777777" w:rsidR="00CC573A" w:rsidRDefault="00CC573A" w:rsidP="0044754B">
            <w:pPr>
              <w:pStyle w:val="CRCoverPage"/>
              <w:spacing w:after="0"/>
              <w:jc w:val="center"/>
              <w:rPr>
                <w:b/>
              </w:rPr>
            </w:pPr>
          </w:p>
        </w:tc>
        <w:tc>
          <w:tcPr>
            <w:tcW w:w="2410" w:type="dxa"/>
          </w:tcPr>
          <w:p w14:paraId="239F3B33" w14:textId="77777777" w:rsidR="00CC573A" w:rsidRDefault="00CC573A" w:rsidP="0044754B">
            <w:pPr>
              <w:pStyle w:val="CRCoverPage"/>
              <w:tabs>
                <w:tab w:val="right" w:pos="1825"/>
              </w:tabs>
              <w:spacing w:after="0"/>
              <w:jc w:val="center"/>
            </w:pPr>
            <w:r>
              <w:rPr>
                <w:b/>
                <w:sz w:val="28"/>
                <w:szCs w:val="28"/>
              </w:rPr>
              <w:t>Current version:</w:t>
            </w:r>
          </w:p>
        </w:tc>
        <w:tc>
          <w:tcPr>
            <w:tcW w:w="1701" w:type="dxa"/>
            <w:shd w:val="pct30" w:color="FFFF00" w:fill="auto"/>
          </w:tcPr>
          <w:p w14:paraId="2EAEEA98" w14:textId="77777777" w:rsidR="00CC573A" w:rsidRDefault="00CC573A" w:rsidP="0044754B">
            <w:pPr>
              <w:pStyle w:val="CRCoverPage"/>
              <w:spacing w:after="0"/>
              <w:jc w:val="center"/>
              <w:rPr>
                <w:sz w:val="28"/>
              </w:rPr>
            </w:pPr>
            <w:r>
              <w:rPr>
                <w:b/>
                <w:sz w:val="28"/>
              </w:rPr>
              <w:t>15.8.0</w:t>
            </w:r>
          </w:p>
        </w:tc>
        <w:tc>
          <w:tcPr>
            <w:tcW w:w="143" w:type="dxa"/>
            <w:tcBorders>
              <w:right w:val="single" w:sz="4" w:space="0" w:color="auto"/>
            </w:tcBorders>
          </w:tcPr>
          <w:p w14:paraId="076AA59C" w14:textId="77777777" w:rsidR="00CC573A" w:rsidRDefault="00CC573A" w:rsidP="0044754B">
            <w:pPr>
              <w:pStyle w:val="CRCoverPage"/>
              <w:spacing w:after="0"/>
            </w:pPr>
          </w:p>
        </w:tc>
      </w:tr>
      <w:tr w:rsidR="00CC573A" w14:paraId="5425C9C9" w14:textId="77777777" w:rsidTr="0044754B">
        <w:tc>
          <w:tcPr>
            <w:tcW w:w="9641" w:type="dxa"/>
            <w:gridSpan w:val="9"/>
            <w:tcBorders>
              <w:left w:val="single" w:sz="4" w:space="0" w:color="auto"/>
              <w:right w:val="single" w:sz="4" w:space="0" w:color="auto"/>
            </w:tcBorders>
          </w:tcPr>
          <w:p w14:paraId="7B7BB6EE" w14:textId="77777777" w:rsidR="00CC573A" w:rsidRDefault="00CC573A" w:rsidP="0044754B">
            <w:pPr>
              <w:pStyle w:val="CRCoverPage"/>
              <w:spacing w:after="0"/>
            </w:pPr>
          </w:p>
        </w:tc>
      </w:tr>
      <w:tr w:rsidR="00CC573A" w14:paraId="4BA09074" w14:textId="77777777" w:rsidTr="0044754B">
        <w:trPr>
          <w:trHeight w:val="70"/>
        </w:trPr>
        <w:tc>
          <w:tcPr>
            <w:tcW w:w="9641" w:type="dxa"/>
            <w:gridSpan w:val="9"/>
            <w:tcBorders>
              <w:top w:val="single" w:sz="4" w:space="0" w:color="auto"/>
            </w:tcBorders>
          </w:tcPr>
          <w:p w14:paraId="48BB11A4" w14:textId="77777777" w:rsidR="00CC573A" w:rsidRDefault="00CC573A" w:rsidP="0044754B">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w:t>
              </w:r>
              <w:bookmarkStart w:id="0" w:name="_Hlt497126619"/>
              <w:r>
                <w:rPr>
                  <w:rStyle w:val="Hyperlink"/>
                  <w:rFonts w:cs="Arial"/>
                  <w:b/>
                  <w:i/>
                  <w:color w:val="FF0000"/>
                </w:rPr>
                <w:t>L</w:t>
              </w:r>
              <w:bookmarkEnd w:id="0"/>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CC573A" w14:paraId="4B2EC66D" w14:textId="77777777" w:rsidTr="0044754B">
        <w:tc>
          <w:tcPr>
            <w:tcW w:w="9641" w:type="dxa"/>
            <w:gridSpan w:val="9"/>
          </w:tcPr>
          <w:p w14:paraId="69D27DBE" w14:textId="77777777" w:rsidR="00CC573A" w:rsidRDefault="00CC573A" w:rsidP="0044754B">
            <w:pPr>
              <w:pStyle w:val="CRCoverPage"/>
              <w:spacing w:after="0"/>
              <w:rPr>
                <w:sz w:val="8"/>
                <w:szCs w:val="8"/>
              </w:rPr>
            </w:pPr>
          </w:p>
        </w:tc>
      </w:tr>
    </w:tbl>
    <w:p w14:paraId="5C7F2CB8" w14:textId="77777777" w:rsidR="00CC573A" w:rsidRDefault="00CC573A" w:rsidP="00CC573A">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CC573A" w14:paraId="4DB09A0B" w14:textId="77777777" w:rsidTr="0044754B">
        <w:tc>
          <w:tcPr>
            <w:tcW w:w="2835" w:type="dxa"/>
          </w:tcPr>
          <w:p w14:paraId="15E388FB" w14:textId="77777777" w:rsidR="00CC573A" w:rsidRDefault="00CC573A" w:rsidP="0044754B">
            <w:pPr>
              <w:pStyle w:val="CRCoverPage"/>
              <w:tabs>
                <w:tab w:val="right" w:pos="2751"/>
              </w:tabs>
              <w:spacing w:after="0"/>
              <w:rPr>
                <w:b/>
                <w:i/>
              </w:rPr>
            </w:pPr>
            <w:r>
              <w:rPr>
                <w:b/>
                <w:i/>
              </w:rPr>
              <w:t>Proposed change affects:</w:t>
            </w:r>
          </w:p>
        </w:tc>
        <w:tc>
          <w:tcPr>
            <w:tcW w:w="1418" w:type="dxa"/>
          </w:tcPr>
          <w:p w14:paraId="550ABB81" w14:textId="77777777" w:rsidR="00CC573A" w:rsidRDefault="00CC573A" w:rsidP="0044754B">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7C83828" w14:textId="77777777" w:rsidR="00CC573A" w:rsidRDefault="00CC573A" w:rsidP="0044754B">
            <w:pPr>
              <w:pStyle w:val="CRCoverPage"/>
              <w:spacing w:after="0"/>
              <w:jc w:val="center"/>
              <w:rPr>
                <w:b/>
                <w:caps/>
              </w:rPr>
            </w:pPr>
          </w:p>
        </w:tc>
        <w:tc>
          <w:tcPr>
            <w:tcW w:w="709" w:type="dxa"/>
            <w:tcBorders>
              <w:left w:val="single" w:sz="4" w:space="0" w:color="auto"/>
            </w:tcBorders>
          </w:tcPr>
          <w:p w14:paraId="771F0668" w14:textId="77777777" w:rsidR="00CC573A" w:rsidRDefault="00CC573A" w:rsidP="0044754B">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C45C69A" w14:textId="77777777" w:rsidR="00CC573A" w:rsidRDefault="00CC573A" w:rsidP="0044754B">
            <w:pPr>
              <w:pStyle w:val="CRCoverPage"/>
              <w:spacing w:after="0"/>
              <w:jc w:val="center"/>
              <w:rPr>
                <w:b/>
                <w:caps/>
              </w:rPr>
            </w:pPr>
          </w:p>
        </w:tc>
        <w:tc>
          <w:tcPr>
            <w:tcW w:w="2126" w:type="dxa"/>
          </w:tcPr>
          <w:p w14:paraId="1BE107D8" w14:textId="77777777" w:rsidR="00CC573A" w:rsidRDefault="00CC573A" w:rsidP="0044754B">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2F6B3BA" w14:textId="77777777" w:rsidR="00CC573A" w:rsidRDefault="00CC573A" w:rsidP="0044754B">
            <w:pPr>
              <w:pStyle w:val="CRCoverPage"/>
              <w:spacing w:after="0"/>
              <w:jc w:val="center"/>
              <w:rPr>
                <w:b/>
                <w:caps/>
              </w:rPr>
            </w:pPr>
            <w:r>
              <w:rPr>
                <w:b/>
                <w:caps/>
              </w:rPr>
              <w:t>X</w:t>
            </w:r>
          </w:p>
        </w:tc>
        <w:tc>
          <w:tcPr>
            <w:tcW w:w="1418" w:type="dxa"/>
            <w:tcBorders>
              <w:left w:val="nil"/>
            </w:tcBorders>
          </w:tcPr>
          <w:p w14:paraId="6D599A45" w14:textId="77777777" w:rsidR="00CC573A" w:rsidRDefault="00CC573A" w:rsidP="0044754B">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1802FA5" w14:textId="77777777" w:rsidR="00CC573A" w:rsidRDefault="00CC573A" w:rsidP="0044754B">
            <w:pPr>
              <w:pStyle w:val="CRCoverPage"/>
              <w:spacing w:after="0"/>
              <w:jc w:val="center"/>
              <w:rPr>
                <w:b/>
                <w:bCs/>
                <w:caps/>
              </w:rPr>
            </w:pPr>
            <w:r>
              <w:rPr>
                <w:b/>
                <w:bCs/>
                <w:caps/>
              </w:rPr>
              <w:t>X</w:t>
            </w:r>
          </w:p>
        </w:tc>
      </w:tr>
    </w:tbl>
    <w:p w14:paraId="0B126E51" w14:textId="77777777" w:rsidR="00CC573A" w:rsidRDefault="00CC573A" w:rsidP="00CC573A">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CC573A" w14:paraId="03177B0A" w14:textId="77777777" w:rsidTr="0044754B">
        <w:tc>
          <w:tcPr>
            <w:tcW w:w="9640" w:type="dxa"/>
            <w:gridSpan w:val="11"/>
          </w:tcPr>
          <w:p w14:paraId="5D1ED67E" w14:textId="77777777" w:rsidR="00CC573A" w:rsidRDefault="00CC573A" w:rsidP="0044754B">
            <w:pPr>
              <w:pStyle w:val="CRCoverPage"/>
              <w:spacing w:after="0"/>
              <w:rPr>
                <w:sz w:val="8"/>
                <w:szCs w:val="8"/>
              </w:rPr>
            </w:pPr>
          </w:p>
        </w:tc>
      </w:tr>
      <w:tr w:rsidR="00CC573A" w14:paraId="13B64E86" w14:textId="77777777" w:rsidTr="0044754B">
        <w:tc>
          <w:tcPr>
            <w:tcW w:w="1843" w:type="dxa"/>
            <w:tcBorders>
              <w:top w:val="single" w:sz="4" w:space="0" w:color="auto"/>
              <w:left w:val="single" w:sz="4" w:space="0" w:color="auto"/>
            </w:tcBorders>
          </w:tcPr>
          <w:p w14:paraId="36D7EB40" w14:textId="77777777" w:rsidR="00CC573A" w:rsidRDefault="00CC573A" w:rsidP="0044754B">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1468CE12" w14:textId="77777777" w:rsidR="00CC573A" w:rsidRDefault="00CC573A" w:rsidP="0044754B">
            <w:pPr>
              <w:pStyle w:val="CRCoverPage"/>
              <w:spacing w:after="0"/>
              <w:ind w:left="100"/>
            </w:pPr>
            <w:r>
              <w:t>Running CR to 38.331 on Integrated Access and Backhaul for NR</w:t>
            </w:r>
          </w:p>
        </w:tc>
      </w:tr>
      <w:tr w:rsidR="00CC573A" w14:paraId="6D8CE9C2" w14:textId="77777777" w:rsidTr="0044754B">
        <w:tc>
          <w:tcPr>
            <w:tcW w:w="1843" w:type="dxa"/>
            <w:tcBorders>
              <w:left w:val="single" w:sz="4" w:space="0" w:color="auto"/>
            </w:tcBorders>
          </w:tcPr>
          <w:p w14:paraId="53EF372E" w14:textId="77777777" w:rsidR="00CC573A" w:rsidRDefault="00CC573A" w:rsidP="0044754B">
            <w:pPr>
              <w:pStyle w:val="CRCoverPage"/>
              <w:spacing w:after="0"/>
              <w:rPr>
                <w:b/>
                <w:i/>
                <w:sz w:val="8"/>
                <w:szCs w:val="8"/>
              </w:rPr>
            </w:pPr>
          </w:p>
        </w:tc>
        <w:tc>
          <w:tcPr>
            <w:tcW w:w="7797" w:type="dxa"/>
            <w:gridSpan w:val="10"/>
            <w:tcBorders>
              <w:right w:val="single" w:sz="4" w:space="0" w:color="auto"/>
            </w:tcBorders>
          </w:tcPr>
          <w:p w14:paraId="1B24CB03" w14:textId="77777777" w:rsidR="00CC573A" w:rsidRDefault="00CC573A" w:rsidP="0044754B">
            <w:pPr>
              <w:pStyle w:val="CRCoverPage"/>
              <w:spacing w:after="0"/>
              <w:rPr>
                <w:sz w:val="8"/>
                <w:szCs w:val="8"/>
              </w:rPr>
            </w:pPr>
          </w:p>
        </w:tc>
      </w:tr>
      <w:tr w:rsidR="00CC573A" w14:paraId="48814A87" w14:textId="77777777" w:rsidTr="0044754B">
        <w:tc>
          <w:tcPr>
            <w:tcW w:w="1843" w:type="dxa"/>
            <w:tcBorders>
              <w:left w:val="single" w:sz="4" w:space="0" w:color="auto"/>
            </w:tcBorders>
          </w:tcPr>
          <w:p w14:paraId="51F0B61B" w14:textId="77777777" w:rsidR="00CC573A" w:rsidRDefault="00CC573A" w:rsidP="0044754B">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A8702C0" w14:textId="77777777" w:rsidR="00CC573A" w:rsidRDefault="00CC573A" w:rsidP="0044754B">
            <w:pPr>
              <w:pStyle w:val="CRCoverPage"/>
              <w:spacing w:after="0"/>
              <w:ind w:left="100"/>
            </w:pPr>
            <w:r>
              <w:t>Ericsson</w:t>
            </w:r>
          </w:p>
        </w:tc>
      </w:tr>
      <w:tr w:rsidR="00CC573A" w14:paraId="233BFACC" w14:textId="77777777" w:rsidTr="0044754B">
        <w:tc>
          <w:tcPr>
            <w:tcW w:w="1843" w:type="dxa"/>
            <w:tcBorders>
              <w:left w:val="single" w:sz="4" w:space="0" w:color="auto"/>
            </w:tcBorders>
          </w:tcPr>
          <w:p w14:paraId="23150186" w14:textId="77777777" w:rsidR="00CC573A" w:rsidRDefault="00CC573A" w:rsidP="0044754B">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77E83B68" w14:textId="77777777" w:rsidR="00CC573A" w:rsidRDefault="00CC573A" w:rsidP="0044754B">
            <w:pPr>
              <w:pStyle w:val="CRCoverPage"/>
              <w:spacing w:after="0"/>
              <w:ind w:left="100"/>
            </w:pPr>
            <w:r>
              <w:t>R2</w:t>
            </w:r>
          </w:p>
        </w:tc>
      </w:tr>
      <w:tr w:rsidR="00CC573A" w14:paraId="03AE02D7" w14:textId="77777777" w:rsidTr="0044754B">
        <w:tc>
          <w:tcPr>
            <w:tcW w:w="1843" w:type="dxa"/>
            <w:tcBorders>
              <w:left w:val="single" w:sz="4" w:space="0" w:color="auto"/>
            </w:tcBorders>
          </w:tcPr>
          <w:p w14:paraId="4F111AE2" w14:textId="77777777" w:rsidR="00CC573A" w:rsidRDefault="00CC573A" w:rsidP="0044754B">
            <w:pPr>
              <w:pStyle w:val="CRCoverPage"/>
              <w:spacing w:after="0"/>
              <w:rPr>
                <w:b/>
                <w:i/>
                <w:sz w:val="8"/>
                <w:szCs w:val="8"/>
              </w:rPr>
            </w:pPr>
          </w:p>
        </w:tc>
        <w:tc>
          <w:tcPr>
            <w:tcW w:w="7797" w:type="dxa"/>
            <w:gridSpan w:val="10"/>
            <w:tcBorders>
              <w:right w:val="single" w:sz="4" w:space="0" w:color="auto"/>
            </w:tcBorders>
          </w:tcPr>
          <w:p w14:paraId="5E412179" w14:textId="77777777" w:rsidR="00CC573A" w:rsidRDefault="00CC573A" w:rsidP="0044754B">
            <w:pPr>
              <w:pStyle w:val="CRCoverPage"/>
              <w:spacing w:after="0"/>
              <w:rPr>
                <w:sz w:val="8"/>
                <w:szCs w:val="8"/>
              </w:rPr>
            </w:pPr>
          </w:p>
        </w:tc>
      </w:tr>
      <w:tr w:rsidR="00CC573A" w14:paraId="7D5B7CA5" w14:textId="77777777" w:rsidTr="0044754B">
        <w:tc>
          <w:tcPr>
            <w:tcW w:w="1843" w:type="dxa"/>
            <w:tcBorders>
              <w:left w:val="single" w:sz="4" w:space="0" w:color="auto"/>
            </w:tcBorders>
          </w:tcPr>
          <w:p w14:paraId="45AFAA74" w14:textId="77777777" w:rsidR="00CC573A" w:rsidRDefault="00CC573A" w:rsidP="0044754B">
            <w:pPr>
              <w:pStyle w:val="CRCoverPage"/>
              <w:tabs>
                <w:tab w:val="right" w:pos="1759"/>
              </w:tabs>
              <w:spacing w:after="0"/>
              <w:rPr>
                <w:b/>
                <w:i/>
              </w:rPr>
            </w:pPr>
            <w:r>
              <w:rPr>
                <w:b/>
                <w:i/>
              </w:rPr>
              <w:t>Work item code:</w:t>
            </w:r>
          </w:p>
        </w:tc>
        <w:tc>
          <w:tcPr>
            <w:tcW w:w="3686" w:type="dxa"/>
            <w:gridSpan w:val="5"/>
            <w:shd w:val="pct30" w:color="FFFF00" w:fill="auto"/>
          </w:tcPr>
          <w:p w14:paraId="7F2AEE64" w14:textId="77777777" w:rsidR="00CC573A" w:rsidRDefault="00CC573A" w:rsidP="0044754B">
            <w:pPr>
              <w:pStyle w:val="CRCoverPage"/>
              <w:spacing w:after="0"/>
              <w:ind w:left="100"/>
            </w:pPr>
            <w:r>
              <w:t>NR_IAB Core</w:t>
            </w:r>
          </w:p>
        </w:tc>
        <w:tc>
          <w:tcPr>
            <w:tcW w:w="567" w:type="dxa"/>
            <w:tcBorders>
              <w:left w:val="nil"/>
            </w:tcBorders>
          </w:tcPr>
          <w:p w14:paraId="2D0872C2" w14:textId="77777777" w:rsidR="00CC573A" w:rsidRPr="0029100A" w:rsidRDefault="00CC573A" w:rsidP="0044754B">
            <w:pPr>
              <w:pStyle w:val="CRCoverPage"/>
              <w:spacing w:after="0"/>
              <w:ind w:right="100"/>
            </w:pPr>
          </w:p>
        </w:tc>
        <w:tc>
          <w:tcPr>
            <w:tcW w:w="1417" w:type="dxa"/>
            <w:gridSpan w:val="3"/>
            <w:tcBorders>
              <w:left w:val="nil"/>
            </w:tcBorders>
          </w:tcPr>
          <w:p w14:paraId="38273CD7" w14:textId="77777777" w:rsidR="00CC573A" w:rsidRPr="0029100A" w:rsidRDefault="00CC573A" w:rsidP="0044754B">
            <w:pPr>
              <w:pStyle w:val="CRCoverPage"/>
              <w:spacing w:after="0"/>
              <w:jc w:val="right"/>
            </w:pPr>
            <w:r w:rsidRPr="0029100A">
              <w:rPr>
                <w:b/>
                <w:i/>
              </w:rPr>
              <w:t>Date:</w:t>
            </w:r>
          </w:p>
        </w:tc>
        <w:tc>
          <w:tcPr>
            <w:tcW w:w="2127" w:type="dxa"/>
            <w:tcBorders>
              <w:right w:val="single" w:sz="4" w:space="0" w:color="auto"/>
            </w:tcBorders>
            <w:shd w:val="pct30" w:color="FFFF00" w:fill="auto"/>
          </w:tcPr>
          <w:p w14:paraId="5455DF11" w14:textId="77777777" w:rsidR="00CC573A" w:rsidRPr="0029100A" w:rsidRDefault="00CC573A" w:rsidP="0044754B">
            <w:pPr>
              <w:pStyle w:val="CRCoverPage"/>
              <w:spacing w:after="0"/>
            </w:pPr>
            <w:r w:rsidRPr="0029100A">
              <w:t>2019-11-0</w:t>
            </w:r>
            <w:r>
              <w:t>7</w:t>
            </w:r>
          </w:p>
        </w:tc>
      </w:tr>
      <w:tr w:rsidR="00CC573A" w14:paraId="6564321A" w14:textId="77777777" w:rsidTr="0044754B">
        <w:tc>
          <w:tcPr>
            <w:tcW w:w="1843" w:type="dxa"/>
            <w:tcBorders>
              <w:left w:val="single" w:sz="4" w:space="0" w:color="auto"/>
            </w:tcBorders>
          </w:tcPr>
          <w:p w14:paraId="39C9AE3E" w14:textId="77777777" w:rsidR="00CC573A" w:rsidRDefault="00CC573A" w:rsidP="0044754B">
            <w:pPr>
              <w:pStyle w:val="CRCoverPage"/>
              <w:spacing w:after="0"/>
              <w:rPr>
                <w:b/>
                <w:i/>
                <w:sz w:val="8"/>
                <w:szCs w:val="8"/>
              </w:rPr>
            </w:pPr>
          </w:p>
        </w:tc>
        <w:tc>
          <w:tcPr>
            <w:tcW w:w="1986" w:type="dxa"/>
            <w:gridSpan w:val="4"/>
          </w:tcPr>
          <w:p w14:paraId="092E545F" w14:textId="77777777" w:rsidR="00CC573A" w:rsidRDefault="00CC573A" w:rsidP="0044754B">
            <w:pPr>
              <w:pStyle w:val="CRCoverPage"/>
              <w:spacing w:after="0"/>
              <w:rPr>
                <w:sz w:val="8"/>
                <w:szCs w:val="8"/>
              </w:rPr>
            </w:pPr>
          </w:p>
        </w:tc>
        <w:tc>
          <w:tcPr>
            <w:tcW w:w="2267" w:type="dxa"/>
            <w:gridSpan w:val="2"/>
          </w:tcPr>
          <w:p w14:paraId="51677DCD" w14:textId="77777777" w:rsidR="00CC573A" w:rsidRDefault="00CC573A" w:rsidP="0044754B">
            <w:pPr>
              <w:pStyle w:val="CRCoverPage"/>
              <w:spacing w:after="0"/>
              <w:rPr>
                <w:sz w:val="8"/>
                <w:szCs w:val="8"/>
              </w:rPr>
            </w:pPr>
          </w:p>
        </w:tc>
        <w:tc>
          <w:tcPr>
            <w:tcW w:w="1417" w:type="dxa"/>
            <w:gridSpan w:val="3"/>
          </w:tcPr>
          <w:p w14:paraId="0A5211A5" w14:textId="77777777" w:rsidR="00CC573A" w:rsidRDefault="00CC573A" w:rsidP="0044754B">
            <w:pPr>
              <w:pStyle w:val="CRCoverPage"/>
              <w:spacing w:after="0"/>
              <w:rPr>
                <w:sz w:val="8"/>
                <w:szCs w:val="8"/>
              </w:rPr>
            </w:pPr>
          </w:p>
        </w:tc>
        <w:tc>
          <w:tcPr>
            <w:tcW w:w="2127" w:type="dxa"/>
            <w:tcBorders>
              <w:right w:val="single" w:sz="4" w:space="0" w:color="auto"/>
            </w:tcBorders>
          </w:tcPr>
          <w:p w14:paraId="097B9733" w14:textId="77777777" w:rsidR="00CC573A" w:rsidRDefault="00CC573A" w:rsidP="0044754B">
            <w:pPr>
              <w:pStyle w:val="CRCoverPage"/>
              <w:spacing w:after="0"/>
              <w:rPr>
                <w:sz w:val="8"/>
                <w:szCs w:val="8"/>
              </w:rPr>
            </w:pPr>
          </w:p>
        </w:tc>
      </w:tr>
      <w:tr w:rsidR="00CC573A" w14:paraId="0298D17E" w14:textId="77777777" w:rsidTr="0044754B">
        <w:trPr>
          <w:cantSplit/>
        </w:trPr>
        <w:tc>
          <w:tcPr>
            <w:tcW w:w="1843" w:type="dxa"/>
            <w:tcBorders>
              <w:left w:val="single" w:sz="4" w:space="0" w:color="auto"/>
            </w:tcBorders>
          </w:tcPr>
          <w:p w14:paraId="4FE30096" w14:textId="77777777" w:rsidR="00CC573A" w:rsidRDefault="00CC573A" w:rsidP="0044754B">
            <w:pPr>
              <w:pStyle w:val="CRCoverPage"/>
              <w:tabs>
                <w:tab w:val="right" w:pos="1759"/>
              </w:tabs>
              <w:spacing w:after="0"/>
              <w:rPr>
                <w:b/>
                <w:i/>
              </w:rPr>
            </w:pPr>
            <w:r>
              <w:rPr>
                <w:b/>
                <w:i/>
              </w:rPr>
              <w:t>Category:</w:t>
            </w:r>
          </w:p>
        </w:tc>
        <w:tc>
          <w:tcPr>
            <w:tcW w:w="851" w:type="dxa"/>
            <w:shd w:val="pct30" w:color="FFFF00" w:fill="auto"/>
          </w:tcPr>
          <w:p w14:paraId="529A5EF8" w14:textId="77777777" w:rsidR="00CC573A" w:rsidRDefault="00CC573A" w:rsidP="0044754B">
            <w:pPr>
              <w:pStyle w:val="CRCoverPage"/>
              <w:spacing w:after="0"/>
              <w:ind w:right="-609"/>
              <w:rPr>
                <w:b/>
              </w:rPr>
            </w:pPr>
            <w:r>
              <w:rPr>
                <w:b/>
              </w:rPr>
              <w:t xml:space="preserve"> B</w:t>
            </w:r>
          </w:p>
        </w:tc>
        <w:tc>
          <w:tcPr>
            <w:tcW w:w="3402" w:type="dxa"/>
            <w:gridSpan w:val="5"/>
            <w:tcBorders>
              <w:left w:val="nil"/>
            </w:tcBorders>
          </w:tcPr>
          <w:p w14:paraId="073A4031" w14:textId="77777777" w:rsidR="00CC573A" w:rsidRDefault="00CC573A" w:rsidP="0044754B">
            <w:pPr>
              <w:pStyle w:val="CRCoverPage"/>
              <w:spacing w:after="0"/>
            </w:pPr>
          </w:p>
        </w:tc>
        <w:tc>
          <w:tcPr>
            <w:tcW w:w="1417" w:type="dxa"/>
            <w:gridSpan w:val="3"/>
            <w:tcBorders>
              <w:left w:val="nil"/>
            </w:tcBorders>
          </w:tcPr>
          <w:p w14:paraId="60BD4116" w14:textId="77777777" w:rsidR="00CC573A" w:rsidRDefault="00CC573A" w:rsidP="0044754B">
            <w:pPr>
              <w:pStyle w:val="CRCoverPage"/>
              <w:spacing w:after="0"/>
              <w:jc w:val="right"/>
              <w:rPr>
                <w:b/>
                <w:i/>
              </w:rPr>
            </w:pPr>
            <w:r>
              <w:rPr>
                <w:b/>
                <w:i/>
              </w:rPr>
              <w:t>Release:</w:t>
            </w:r>
          </w:p>
        </w:tc>
        <w:tc>
          <w:tcPr>
            <w:tcW w:w="2127" w:type="dxa"/>
            <w:tcBorders>
              <w:right w:val="single" w:sz="4" w:space="0" w:color="auto"/>
            </w:tcBorders>
            <w:shd w:val="pct30" w:color="FFFF00" w:fill="auto"/>
          </w:tcPr>
          <w:p w14:paraId="5776C60D" w14:textId="77777777" w:rsidR="00CC573A" w:rsidRDefault="00CC573A" w:rsidP="0044754B">
            <w:pPr>
              <w:pStyle w:val="CRCoverPage"/>
              <w:spacing w:after="0"/>
              <w:ind w:left="100"/>
            </w:pPr>
            <w:r>
              <w:fldChar w:fldCharType="begin"/>
            </w:r>
            <w:r>
              <w:instrText xml:space="preserve"> DOCPROPERTY  Release  \* MERGEFORMAT </w:instrText>
            </w:r>
            <w:r>
              <w:fldChar w:fldCharType="end"/>
            </w:r>
            <w:r>
              <w:t xml:space="preserve"> Rel-16</w:t>
            </w:r>
          </w:p>
        </w:tc>
      </w:tr>
      <w:tr w:rsidR="00CC573A" w14:paraId="145241FF" w14:textId="77777777" w:rsidTr="0044754B">
        <w:tc>
          <w:tcPr>
            <w:tcW w:w="1843" w:type="dxa"/>
            <w:tcBorders>
              <w:left w:val="single" w:sz="4" w:space="0" w:color="auto"/>
              <w:bottom w:val="single" w:sz="4" w:space="0" w:color="auto"/>
            </w:tcBorders>
          </w:tcPr>
          <w:p w14:paraId="3BA99069" w14:textId="77777777" w:rsidR="00CC573A" w:rsidRDefault="00CC573A" w:rsidP="0044754B">
            <w:pPr>
              <w:pStyle w:val="CRCoverPage"/>
              <w:spacing w:after="0"/>
              <w:rPr>
                <w:b/>
                <w:i/>
              </w:rPr>
            </w:pPr>
          </w:p>
        </w:tc>
        <w:tc>
          <w:tcPr>
            <w:tcW w:w="4677" w:type="dxa"/>
            <w:gridSpan w:val="8"/>
            <w:tcBorders>
              <w:bottom w:val="single" w:sz="4" w:space="0" w:color="auto"/>
            </w:tcBorders>
          </w:tcPr>
          <w:p w14:paraId="7315EA7B" w14:textId="77777777" w:rsidR="00CC573A" w:rsidRDefault="00CC573A" w:rsidP="0044754B">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2AD15577" w14:textId="77777777" w:rsidR="00CC573A" w:rsidRDefault="00CC573A" w:rsidP="0044754B">
            <w:pPr>
              <w:pStyle w:val="CRCoverPage"/>
            </w:pPr>
            <w:r>
              <w:rPr>
                <w:sz w:val="18"/>
              </w:rPr>
              <w:t>Detailed explanations of the above categories can</w:t>
            </w:r>
            <w:r>
              <w:rPr>
                <w:sz w:val="18"/>
              </w:rPr>
              <w:br/>
              <w:t xml:space="preserve">be found in 3GPP </w:t>
            </w:r>
            <w:hyperlink r:id="rId13"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3BC8758C" w14:textId="77777777" w:rsidR="00CC573A" w:rsidRDefault="00CC573A" w:rsidP="0044754B">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1" w:name="OLE_LINK1"/>
            <w:r>
              <w:rPr>
                <w:i/>
                <w:sz w:val="18"/>
              </w:rPr>
              <w:t>Rel-13</w:t>
            </w:r>
            <w:r>
              <w:rPr>
                <w:i/>
                <w:sz w:val="18"/>
              </w:rPr>
              <w:tab/>
              <w:t>(Release 13)</w:t>
            </w:r>
            <w:bookmarkEnd w:id="1"/>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CC573A" w14:paraId="31DF5AC5" w14:textId="77777777" w:rsidTr="0044754B">
        <w:tc>
          <w:tcPr>
            <w:tcW w:w="1843" w:type="dxa"/>
          </w:tcPr>
          <w:p w14:paraId="32BA87B7" w14:textId="77777777" w:rsidR="00CC573A" w:rsidRDefault="00CC573A" w:rsidP="0044754B">
            <w:pPr>
              <w:pStyle w:val="CRCoverPage"/>
              <w:spacing w:after="0"/>
              <w:rPr>
                <w:b/>
                <w:i/>
                <w:sz w:val="8"/>
                <w:szCs w:val="8"/>
              </w:rPr>
            </w:pPr>
          </w:p>
        </w:tc>
        <w:tc>
          <w:tcPr>
            <w:tcW w:w="7797" w:type="dxa"/>
            <w:gridSpan w:val="10"/>
          </w:tcPr>
          <w:p w14:paraId="38F5342C" w14:textId="77777777" w:rsidR="00CC573A" w:rsidRDefault="00CC573A" w:rsidP="0044754B">
            <w:pPr>
              <w:pStyle w:val="CRCoverPage"/>
              <w:spacing w:after="0"/>
              <w:rPr>
                <w:sz w:val="8"/>
                <w:szCs w:val="8"/>
              </w:rPr>
            </w:pPr>
          </w:p>
        </w:tc>
      </w:tr>
      <w:tr w:rsidR="00CC573A" w14:paraId="452C6E1B" w14:textId="77777777" w:rsidTr="0044754B">
        <w:tc>
          <w:tcPr>
            <w:tcW w:w="2694" w:type="dxa"/>
            <w:gridSpan w:val="2"/>
            <w:tcBorders>
              <w:top w:val="single" w:sz="4" w:space="0" w:color="auto"/>
              <w:left w:val="single" w:sz="4" w:space="0" w:color="auto"/>
            </w:tcBorders>
          </w:tcPr>
          <w:p w14:paraId="60AA08C9" w14:textId="77777777" w:rsidR="00CC573A" w:rsidRDefault="00CC573A" w:rsidP="0044754B">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76200353" w14:textId="77777777" w:rsidR="00CC573A" w:rsidRDefault="00CC573A" w:rsidP="0044754B">
            <w:pPr>
              <w:pStyle w:val="CRCoverPage"/>
              <w:spacing w:after="0"/>
              <w:ind w:left="100"/>
            </w:pPr>
            <w:r>
              <w:t>Add the support for IAB.</w:t>
            </w:r>
          </w:p>
        </w:tc>
      </w:tr>
      <w:tr w:rsidR="00CC573A" w14:paraId="52E337D3" w14:textId="77777777" w:rsidTr="0044754B">
        <w:tc>
          <w:tcPr>
            <w:tcW w:w="2694" w:type="dxa"/>
            <w:gridSpan w:val="2"/>
            <w:tcBorders>
              <w:left w:val="single" w:sz="4" w:space="0" w:color="auto"/>
            </w:tcBorders>
          </w:tcPr>
          <w:p w14:paraId="5488CB76" w14:textId="77777777" w:rsidR="00CC573A" w:rsidRDefault="00CC573A" w:rsidP="0044754B">
            <w:pPr>
              <w:pStyle w:val="CRCoverPage"/>
              <w:spacing w:after="0"/>
              <w:rPr>
                <w:b/>
                <w:i/>
                <w:sz w:val="8"/>
                <w:szCs w:val="8"/>
              </w:rPr>
            </w:pPr>
          </w:p>
        </w:tc>
        <w:tc>
          <w:tcPr>
            <w:tcW w:w="6946" w:type="dxa"/>
            <w:gridSpan w:val="9"/>
            <w:tcBorders>
              <w:right w:val="single" w:sz="4" w:space="0" w:color="auto"/>
            </w:tcBorders>
          </w:tcPr>
          <w:p w14:paraId="1EF25CEA" w14:textId="77777777" w:rsidR="00CC573A" w:rsidRDefault="00CC573A" w:rsidP="0044754B">
            <w:pPr>
              <w:pStyle w:val="CRCoverPage"/>
              <w:spacing w:after="0"/>
              <w:rPr>
                <w:sz w:val="8"/>
                <w:szCs w:val="8"/>
              </w:rPr>
            </w:pPr>
          </w:p>
        </w:tc>
      </w:tr>
      <w:tr w:rsidR="00CC573A" w14:paraId="3109D00A" w14:textId="77777777" w:rsidTr="0044754B">
        <w:tc>
          <w:tcPr>
            <w:tcW w:w="2694" w:type="dxa"/>
            <w:gridSpan w:val="2"/>
            <w:tcBorders>
              <w:left w:val="single" w:sz="4" w:space="0" w:color="auto"/>
            </w:tcBorders>
          </w:tcPr>
          <w:p w14:paraId="71E18A0B" w14:textId="77777777" w:rsidR="00CC573A" w:rsidRDefault="00CC573A" w:rsidP="0044754B">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7479B384" w14:textId="77777777" w:rsidR="00CC573A" w:rsidRDefault="00CC573A" w:rsidP="00CC573A">
            <w:pPr>
              <w:pStyle w:val="CRCoverPage"/>
              <w:numPr>
                <w:ilvl w:val="0"/>
                <w:numId w:val="941"/>
              </w:numPr>
              <w:spacing w:after="0"/>
            </w:pPr>
            <w:r>
              <w:t>Clarified the scope of the specification to include IAB nodes</w:t>
            </w:r>
          </w:p>
          <w:p w14:paraId="7BE8C1F7" w14:textId="77777777" w:rsidR="00CC573A" w:rsidRDefault="00CC573A" w:rsidP="00CC573A">
            <w:pPr>
              <w:pStyle w:val="CRCoverPage"/>
              <w:numPr>
                <w:ilvl w:val="0"/>
                <w:numId w:val="941"/>
              </w:numPr>
              <w:spacing w:after="0"/>
            </w:pPr>
            <w:r>
              <w:t>Added refernce to the BAP specification</w:t>
            </w:r>
          </w:p>
          <w:p w14:paraId="2B661A0A" w14:textId="77777777" w:rsidR="00CC573A" w:rsidRDefault="00CC573A" w:rsidP="00CC573A">
            <w:pPr>
              <w:pStyle w:val="CRCoverPage"/>
              <w:numPr>
                <w:ilvl w:val="0"/>
                <w:numId w:val="941"/>
              </w:numPr>
              <w:spacing w:after="0"/>
            </w:pPr>
            <w:r>
              <w:t>Added defintions for BH RLC channel</w:t>
            </w:r>
          </w:p>
          <w:p w14:paraId="0701CE79" w14:textId="77777777" w:rsidR="00CC573A" w:rsidRDefault="00CC573A" w:rsidP="00CC573A">
            <w:pPr>
              <w:pStyle w:val="CRCoverPage"/>
              <w:numPr>
                <w:ilvl w:val="0"/>
                <w:numId w:val="941"/>
              </w:numPr>
              <w:spacing w:after="0"/>
            </w:pPr>
            <w:r>
              <w:t>Defined some abbreviations (BAP, BH, IAB)</w:t>
            </w:r>
          </w:p>
          <w:p w14:paraId="6B5AAD74" w14:textId="77777777" w:rsidR="00CC573A" w:rsidRDefault="00CC573A" w:rsidP="00CC573A">
            <w:pPr>
              <w:pStyle w:val="CRCoverPage"/>
              <w:numPr>
                <w:ilvl w:val="0"/>
                <w:numId w:val="941"/>
              </w:numPr>
              <w:spacing w:after="0"/>
            </w:pPr>
            <w:r>
              <w:t>Clarified that the function of RRC includes configuring BAP and BH RLC channels</w:t>
            </w:r>
          </w:p>
          <w:p w14:paraId="10BD2F82" w14:textId="77777777" w:rsidR="00CC573A" w:rsidRDefault="00CC573A" w:rsidP="00CC573A">
            <w:pPr>
              <w:pStyle w:val="CRCoverPage"/>
              <w:numPr>
                <w:ilvl w:val="0"/>
                <w:numId w:val="941"/>
              </w:numPr>
              <w:spacing w:after="0"/>
            </w:pPr>
            <w:r>
              <w:t>Added signaling and procedural support for including an IAB node indication during RRC setup procedure.</w:t>
            </w:r>
          </w:p>
          <w:p w14:paraId="44D44526" w14:textId="77777777" w:rsidR="00CC573A" w:rsidRDefault="00CC573A" w:rsidP="00CC573A">
            <w:pPr>
              <w:pStyle w:val="CRCoverPage"/>
              <w:numPr>
                <w:ilvl w:val="0"/>
                <w:numId w:val="941"/>
              </w:numPr>
              <w:spacing w:after="0"/>
            </w:pPr>
            <w:r>
              <w:t>Added signaling and procedural support for establishing, configuring and releasing the BAP entity.</w:t>
            </w:r>
          </w:p>
          <w:p w14:paraId="1E6DA21E" w14:textId="77777777" w:rsidR="00CC573A" w:rsidRDefault="00CC573A" w:rsidP="00CC573A">
            <w:pPr>
              <w:pStyle w:val="CRCoverPage"/>
              <w:numPr>
                <w:ilvl w:val="0"/>
                <w:numId w:val="941"/>
              </w:numPr>
              <w:spacing w:after="0"/>
            </w:pPr>
            <w:r>
              <w:t>Added signaling and procedural support for establishing, modifying and releases BH RLC channels.</w:t>
            </w:r>
          </w:p>
          <w:p w14:paraId="6EF10E2B" w14:textId="77777777" w:rsidR="00CC573A" w:rsidRDefault="00CC573A" w:rsidP="00CC573A">
            <w:pPr>
              <w:pStyle w:val="CRCoverPage"/>
              <w:numPr>
                <w:ilvl w:val="0"/>
                <w:numId w:val="941"/>
              </w:numPr>
              <w:spacing w:after="0"/>
            </w:pPr>
            <w:r>
              <w:t>Added an indication in SIB1 (</w:t>
            </w:r>
            <w:r>
              <w:rPr>
                <w:rFonts w:eastAsia="SimSun"/>
                <w:i/>
              </w:rPr>
              <w:t>CellAccessRelatedInfo)</w:t>
            </w:r>
            <w:r>
              <w:rPr>
                <w:rFonts w:eastAsia="SimSun"/>
              </w:rPr>
              <w:t xml:space="preserve"> to indicate if the cell supports IAB nodes (according to RAN3 agreement: </w:t>
            </w:r>
            <w:bookmarkStart w:id="2" w:name="_Hlk23168418"/>
            <w:r>
              <w:rPr>
                <w:rFonts w:eastAsia="SimSun"/>
              </w:rPr>
              <w:t>R2-1912037</w:t>
            </w:r>
            <w:bookmarkEnd w:id="2"/>
            <w:r>
              <w:rPr>
                <w:rFonts w:eastAsia="SimSun"/>
              </w:rPr>
              <w:t>)</w:t>
            </w:r>
          </w:p>
          <w:p w14:paraId="30B98D72" w14:textId="77777777" w:rsidR="00CC573A" w:rsidRPr="001A4680" w:rsidRDefault="00CC573A" w:rsidP="00CC573A">
            <w:pPr>
              <w:pStyle w:val="CRCoverPage"/>
              <w:numPr>
                <w:ilvl w:val="0"/>
                <w:numId w:val="941"/>
              </w:numPr>
              <w:spacing w:after="0"/>
            </w:pPr>
            <w:r>
              <w:rPr>
                <w:rFonts w:eastAsia="SimSun"/>
              </w:rPr>
              <w:t>Added that an IAB node considers that RLF has been detected upon the reception of BH RLF failure indication from BAP</w:t>
            </w:r>
          </w:p>
          <w:p w14:paraId="597411C6" w14:textId="77777777" w:rsidR="00CC573A" w:rsidRPr="001A4680" w:rsidRDefault="00CC573A" w:rsidP="00CC573A">
            <w:pPr>
              <w:pStyle w:val="CRCoverPage"/>
              <w:numPr>
                <w:ilvl w:val="0"/>
                <w:numId w:val="941"/>
              </w:numPr>
              <w:spacing w:after="0"/>
            </w:pPr>
            <w:r>
              <w:rPr>
                <w:rFonts w:eastAsia="SimSun"/>
              </w:rPr>
              <w:t xml:space="preserve">Added FFS regarding the handling of BAP enity during transition to IDLE and INACTIVE states. </w:t>
            </w:r>
          </w:p>
          <w:p w14:paraId="54DABE15" w14:textId="77777777" w:rsidR="00CC573A" w:rsidRDefault="00CC573A" w:rsidP="00CC573A">
            <w:pPr>
              <w:pStyle w:val="CRCoverPage"/>
              <w:numPr>
                <w:ilvl w:val="0"/>
                <w:numId w:val="941"/>
              </w:numPr>
              <w:spacing w:after="0"/>
            </w:pPr>
            <w:r>
              <w:rPr>
                <w:rFonts w:eastAsia="SimSun"/>
              </w:rPr>
              <w:t>Added procedural support for triggerring MCG/SCG RLF recovery mechanisms based on the reception of BH RLF indication from a parent IAB node.</w:t>
            </w:r>
          </w:p>
          <w:p w14:paraId="66BB0DB5" w14:textId="77777777" w:rsidR="00CC573A" w:rsidRDefault="00CC573A" w:rsidP="0044754B">
            <w:pPr>
              <w:pStyle w:val="CRCoverPage"/>
              <w:spacing w:after="0"/>
              <w:ind w:left="460"/>
            </w:pPr>
          </w:p>
        </w:tc>
      </w:tr>
      <w:tr w:rsidR="00CC573A" w14:paraId="42539842" w14:textId="77777777" w:rsidTr="0044754B">
        <w:tc>
          <w:tcPr>
            <w:tcW w:w="2694" w:type="dxa"/>
            <w:gridSpan w:val="2"/>
            <w:tcBorders>
              <w:left w:val="single" w:sz="4" w:space="0" w:color="auto"/>
            </w:tcBorders>
          </w:tcPr>
          <w:p w14:paraId="607EF010" w14:textId="77777777" w:rsidR="00CC573A" w:rsidRDefault="00CC573A" w:rsidP="0044754B">
            <w:pPr>
              <w:pStyle w:val="CRCoverPage"/>
              <w:spacing w:after="0"/>
              <w:rPr>
                <w:b/>
                <w:i/>
                <w:sz w:val="8"/>
                <w:szCs w:val="8"/>
              </w:rPr>
            </w:pPr>
          </w:p>
        </w:tc>
        <w:tc>
          <w:tcPr>
            <w:tcW w:w="6946" w:type="dxa"/>
            <w:gridSpan w:val="9"/>
            <w:tcBorders>
              <w:right w:val="single" w:sz="4" w:space="0" w:color="auto"/>
            </w:tcBorders>
          </w:tcPr>
          <w:p w14:paraId="00CC8D41" w14:textId="77777777" w:rsidR="00CC573A" w:rsidRDefault="00CC573A" w:rsidP="0044754B">
            <w:pPr>
              <w:pStyle w:val="CRCoverPage"/>
              <w:spacing w:after="0"/>
              <w:rPr>
                <w:sz w:val="8"/>
                <w:szCs w:val="8"/>
              </w:rPr>
            </w:pPr>
          </w:p>
        </w:tc>
      </w:tr>
      <w:tr w:rsidR="00CC573A" w14:paraId="346BC201" w14:textId="77777777" w:rsidTr="0044754B">
        <w:tc>
          <w:tcPr>
            <w:tcW w:w="2694" w:type="dxa"/>
            <w:gridSpan w:val="2"/>
            <w:tcBorders>
              <w:left w:val="single" w:sz="4" w:space="0" w:color="auto"/>
              <w:bottom w:val="single" w:sz="4" w:space="0" w:color="auto"/>
            </w:tcBorders>
          </w:tcPr>
          <w:p w14:paraId="1C04E4D0" w14:textId="77777777" w:rsidR="00CC573A" w:rsidRDefault="00CC573A" w:rsidP="0044754B">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02CAAD6C" w14:textId="77777777" w:rsidR="00CC573A" w:rsidRDefault="00CC573A" w:rsidP="0044754B">
            <w:pPr>
              <w:pStyle w:val="CRCoverPage"/>
              <w:spacing w:after="0"/>
              <w:ind w:left="100"/>
            </w:pPr>
            <w:r>
              <w:t>Rel-16 will not support IAB.</w:t>
            </w:r>
          </w:p>
        </w:tc>
      </w:tr>
      <w:tr w:rsidR="00CC573A" w14:paraId="5E6CDF7C" w14:textId="77777777" w:rsidTr="0044754B">
        <w:tc>
          <w:tcPr>
            <w:tcW w:w="2694" w:type="dxa"/>
            <w:gridSpan w:val="2"/>
          </w:tcPr>
          <w:p w14:paraId="24FE7BEE" w14:textId="77777777" w:rsidR="00CC573A" w:rsidRDefault="00CC573A" w:rsidP="0044754B">
            <w:pPr>
              <w:pStyle w:val="CRCoverPage"/>
              <w:spacing w:after="0"/>
              <w:rPr>
                <w:b/>
                <w:i/>
                <w:sz w:val="8"/>
                <w:szCs w:val="8"/>
              </w:rPr>
            </w:pPr>
          </w:p>
        </w:tc>
        <w:tc>
          <w:tcPr>
            <w:tcW w:w="6946" w:type="dxa"/>
            <w:gridSpan w:val="9"/>
          </w:tcPr>
          <w:p w14:paraId="51E52297" w14:textId="77777777" w:rsidR="00CC573A" w:rsidRDefault="00CC573A" w:rsidP="0044754B">
            <w:pPr>
              <w:pStyle w:val="CRCoverPage"/>
              <w:spacing w:after="0"/>
              <w:rPr>
                <w:sz w:val="8"/>
                <w:szCs w:val="8"/>
              </w:rPr>
            </w:pPr>
          </w:p>
        </w:tc>
      </w:tr>
      <w:tr w:rsidR="00CC573A" w14:paraId="592E348C" w14:textId="77777777" w:rsidTr="0044754B">
        <w:tc>
          <w:tcPr>
            <w:tcW w:w="2694" w:type="dxa"/>
            <w:gridSpan w:val="2"/>
            <w:tcBorders>
              <w:top w:val="single" w:sz="4" w:space="0" w:color="auto"/>
              <w:left w:val="single" w:sz="4" w:space="0" w:color="auto"/>
            </w:tcBorders>
          </w:tcPr>
          <w:p w14:paraId="11C66FB7" w14:textId="77777777" w:rsidR="00CC573A" w:rsidRDefault="00CC573A" w:rsidP="0044754B">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04B886E4" w14:textId="77777777" w:rsidR="00CC573A" w:rsidRDefault="00CC573A" w:rsidP="0044754B">
            <w:pPr>
              <w:pStyle w:val="CRCoverPage"/>
              <w:spacing w:after="0"/>
              <w:ind w:left="100"/>
            </w:pPr>
            <w:r>
              <w:t>1. Scope</w:t>
            </w:r>
          </w:p>
          <w:p w14:paraId="361B9047" w14:textId="77777777" w:rsidR="00CC573A" w:rsidRDefault="00CC573A" w:rsidP="0044754B">
            <w:pPr>
              <w:pStyle w:val="CRCoverPage"/>
              <w:spacing w:after="0"/>
              <w:ind w:left="100"/>
            </w:pPr>
            <w:r>
              <w:lastRenderedPageBreak/>
              <w:t>2. References</w:t>
            </w:r>
          </w:p>
          <w:p w14:paraId="5A7AB727" w14:textId="77777777" w:rsidR="00CC573A" w:rsidRDefault="00CC573A" w:rsidP="0044754B">
            <w:pPr>
              <w:pStyle w:val="CRCoverPage"/>
              <w:spacing w:after="0"/>
              <w:ind w:left="100"/>
            </w:pPr>
            <w:r>
              <w:t>3.1 Definitions</w:t>
            </w:r>
          </w:p>
          <w:p w14:paraId="30D13853" w14:textId="77777777" w:rsidR="00CC573A" w:rsidRDefault="00CC573A" w:rsidP="0044754B">
            <w:pPr>
              <w:pStyle w:val="CRCoverPage"/>
              <w:spacing w:after="0"/>
              <w:ind w:left="100"/>
            </w:pPr>
            <w:r>
              <w:t>3.2 Abbreviations</w:t>
            </w:r>
          </w:p>
          <w:p w14:paraId="656A83DE" w14:textId="77777777" w:rsidR="00CC573A" w:rsidRDefault="00CC573A" w:rsidP="0044754B">
            <w:pPr>
              <w:pStyle w:val="CRCoverPage"/>
              <w:spacing w:after="0"/>
              <w:ind w:left="100"/>
            </w:pPr>
            <w:r>
              <w:t>4.4 Functions</w:t>
            </w:r>
          </w:p>
          <w:p w14:paraId="4251D2EF" w14:textId="77777777" w:rsidR="00CC573A" w:rsidRDefault="00CC573A" w:rsidP="0044754B">
            <w:pPr>
              <w:pStyle w:val="CRCoverPage"/>
              <w:spacing w:after="0"/>
              <w:ind w:left="100"/>
            </w:pPr>
            <w:r>
              <w:t>5.3.3.4 Reception of the RRCSetup by the UE</w:t>
            </w:r>
          </w:p>
          <w:p w14:paraId="5815FB41" w14:textId="77777777" w:rsidR="00CC573A" w:rsidRDefault="00CC573A" w:rsidP="0044754B">
            <w:pPr>
              <w:pStyle w:val="CRCoverPage"/>
              <w:spacing w:after="0"/>
              <w:ind w:left="100"/>
            </w:pPr>
            <w:r>
              <w:t>5.3.5.3 Reception of an RRCReconfiguration by the UE</w:t>
            </w:r>
          </w:p>
          <w:p w14:paraId="5E54E40C" w14:textId="77777777" w:rsidR="00CC573A" w:rsidRDefault="00CC573A" w:rsidP="0044754B">
            <w:pPr>
              <w:pStyle w:val="CRCoverPage"/>
              <w:spacing w:after="0"/>
              <w:ind w:left="100"/>
            </w:pPr>
            <w:r>
              <w:t>5.3.5.5 Cell Group Configuration</w:t>
            </w:r>
          </w:p>
          <w:p w14:paraId="79BD8EBA" w14:textId="77777777" w:rsidR="00CC573A" w:rsidRDefault="00CC573A" w:rsidP="0044754B">
            <w:pPr>
              <w:pStyle w:val="CRCoverPage"/>
              <w:spacing w:after="0"/>
              <w:ind w:left="100"/>
            </w:pPr>
            <w:r>
              <w:t>5.3.5.x BAP configuration</w:t>
            </w:r>
          </w:p>
          <w:p w14:paraId="781964C3" w14:textId="77777777" w:rsidR="00CC573A" w:rsidRDefault="00CC573A" w:rsidP="0044754B">
            <w:pPr>
              <w:pStyle w:val="CRCoverPage"/>
              <w:spacing w:after="0"/>
              <w:ind w:left="100"/>
            </w:pPr>
            <w:r>
              <w:t>5.3.10.3 Detection of radio link failure</w:t>
            </w:r>
          </w:p>
          <w:p w14:paraId="013B7BF6" w14:textId="77777777" w:rsidR="00CC573A" w:rsidRDefault="00CC573A" w:rsidP="0044754B">
            <w:pPr>
              <w:pStyle w:val="CRCoverPage"/>
              <w:spacing w:after="0"/>
              <w:ind w:left="100"/>
            </w:pPr>
            <w:r>
              <w:t>5.3.11 UE actions upon going to RRC_IDLE</w:t>
            </w:r>
          </w:p>
          <w:p w14:paraId="620F4E3A" w14:textId="77777777" w:rsidR="00CC573A" w:rsidRDefault="00CC573A" w:rsidP="0044754B">
            <w:pPr>
              <w:pStyle w:val="CRCoverPage"/>
              <w:spacing w:after="0"/>
              <w:ind w:left="100"/>
            </w:pPr>
            <w:r>
              <w:t>6.2.2. Message defintions (RRCReconfiguration, RRCSetupComplete)</w:t>
            </w:r>
          </w:p>
          <w:p w14:paraId="0038FA51" w14:textId="77777777" w:rsidR="00CC573A" w:rsidRDefault="00CC573A" w:rsidP="0044754B">
            <w:pPr>
              <w:pStyle w:val="CRCoverPage"/>
              <w:spacing w:after="0"/>
              <w:ind w:left="100"/>
            </w:pPr>
            <w:r>
              <w:t>6.3.2 Radio resource control information elements (BH-RLCChannelConfig, CellAccessRelatedInfo, CellGroupConfig)</w:t>
            </w:r>
          </w:p>
          <w:p w14:paraId="24E79BF1" w14:textId="77777777" w:rsidR="00CC573A" w:rsidRDefault="00CC573A" w:rsidP="0044754B">
            <w:pPr>
              <w:pStyle w:val="CRCoverPage"/>
              <w:spacing w:after="0"/>
              <w:ind w:left="100"/>
            </w:pPr>
            <w:r>
              <w:t>6.4 RRC multiplicity and type constraint values</w:t>
            </w:r>
          </w:p>
          <w:p w14:paraId="64562DF6" w14:textId="77777777" w:rsidR="00CC573A" w:rsidRDefault="00CC573A" w:rsidP="0044754B">
            <w:pPr>
              <w:pStyle w:val="CRCoverPage"/>
              <w:spacing w:after="0"/>
              <w:ind w:left="100"/>
            </w:pPr>
          </w:p>
        </w:tc>
      </w:tr>
      <w:tr w:rsidR="00CC573A" w14:paraId="27FFE6FB" w14:textId="77777777" w:rsidTr="0044754B">
        <w:tc>
          <w:tcPr>
            <w:tcW w:w="2694" w:type="dxa"/>
            <w:gridSpan w:val="2"/>
            <w:tcBorders>
              <w:left w:val="single" w:sz="4" w:space="0" w:color="auto"/>
            </w:tcBorders>
          </w:tcPr>
          <w:p w14:paraId="5CA2B434" w14:textId="77777777" w:rsidR="00CC573A" w:rsidRDefault="00CC573A" w:rsidP="0044754B">
            <w:pPr>
              <w:pStyle w:val="CRCoverPage"/>
              <w:spacing w:after="0"/>
              <w:rPr>
                <w:b/>
                <w:i/>
                <w:sz w:val="8"/>
                <w:szCs w:val="8"/>
              </w:rPr>
            </w:pPr>
          </w:p>
        </w:tc>
        <w:tc>
          <w:tcPr>
            <w:tcW w:w="6946" w:type="dxa"/>
            <w:gridSpan w:val="9"/>
            <w:tcBorders>
              <w:right w:val="single" w:sz="4" w:space="0" w:color="auto"/>
            </w:tcBorders>
          </w:tcPr>
          <w:p w14:paraId="68E80475" w14:textId="77777777" w:rsidR="00CC573A" w:rsidRDefault="00CC573A" w:rsidP="0044754B">
            <w:pPr>
              <w:pStyle w:val="CRCoverPage"/>
              <w:spacing w:after="0"/>
              <w:rPr>
                <w:sz w:val="8"/>
                <w:szCs w:val="8"/>
              </w:rPr>
            </w:pPr>
          </w:p>
        </w:tc>
      </w:tr>
      <w:tr w:rsidR="00CC573A" w14:paraId="29AD1921" w14:textId="77777777" w:rsidTr="0044754B">
        <w:tc>
          <w:tcPr>
            <w:tcW w:w="2694" w:type="dxa"/>
            <w:gridSpan w:val="2"/>
            <w:tcBorders>
              <w:left w:val="single" w:sz="4" w:space="0" w:color="auto"/>
            </w:tcBorders>
          </w:tcPr>
          <w:p w14:paraId="1F4CE2EF" w14:textId="77777777" w:rsidR="00CC573A" w:rsidRDefault="00CC573A" w:rsidP="0044754B">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3AAA3B1" w14:textId="77777777" w:rsidR="00CC573A" w:rsidRDefault="00CC573A" w:rsidP="0044754B">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456B856" w14:textId="77777777" w:rsidR="00CC573A" w:rsidRDefault="00CC573A" w:rsidP="0044754B">
            <w:pPr>
              <w:pStyle w:val="CRCoverPage"/>
              <w:spacing w:after="0"/>
              <w:jc w:val="center"/>
              <w:rPr>
                <w:b/>
                <w:caps/>
              </w:rPr>
            </w:pPr>
            <w:r>
              <w:rPr>
                <w:b/>
                <w:caps/>
              </w:rPr>
              <w:t>N</w:t>
            </w:r>
          </w:p>
        </w:tc>
        <w:tc>
          <w:tcPr>
            <w:tcW w:w="2977" w:type="dxa"/>
            <w:gridSpan w:val="4"/>
          </w:tcPr>
          <w:p w14:paraId="2DEA7876" w14:textId="77777777" w:rsidR="00CC573A" w:rsidRDefault="00CC573A" w:rsidP="0044754B">
            <w:pPr>
              <w:pStyle w:val="CRCoverPage"/>
              <w:tabs>
                <w:tab w:val="right" w:pos="2893"/>
              </w:tabs>
              <w:spacing w:after="0"/>
            </w:pPr>
          </w:p>
        </w:tc>
        <w:tc>
          <w:tcPr>
            <w:tcW w:w="3401" w:type="dxa"/>
            <w:gridSpan w:val="3"/>
            <w:tcBorders>
              <w:right w:val="single" w:sz="4" w:space="0" w:color="auto"/>
            </w:tcBorders>
            <w:shd w:val="clear" w:color="FFFF00" w:fill="auto"/>
          </w:tcPr>
          <w:p w14:paraId="171C09B5" w14:textId="77777777" w:rsidR="00CC573A" w:rsidRDefault="00CC573A" w:rsidP="0044754B">
            <w:pPr>
              <w:pStyle w:val="CRCoverPage"/>
              <w:spacing w:after="0"/>
              <w:ind w:left="99"/>
            </w:pPr>
          </w:p>
        </w:tc>
      </w:tr>
      <w:tr w:rsidR="00CC573A" w14:paraId="4456A810" w14:textId="77777777" w:rsidTr="0044754B">
        <w:tc>
          <w:tcPr>
            <w:tcW w:w="2694" w:type="dxa"/>
            <w:gridSpan w:val="2"/>
            <w:tcBorders>
              <w:left w:val="single" w:sz="4" w:space="0" w:color="auto"/>
            </w:tcBorders>
          </w:tcPr>
          <w:p w14:paraId="70A9DF8D" w14:textId="77777777" w:rsidR="00CC573A" w:rsidRDefault="00CC573A" w:rsidP="0044754B">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FF218E3" w14:textId="77777777" w:rsidR="00CC573A" w:rsidRDefault="00CC573A" w:rsidP="0044754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5B18F43" w14:textId="77777777" w:rsidR="00CC573A" w:rsidRDefault="00CC573A" w:rsidP="0044754B">
            <w:pPr>
              <w:pStyle w:val="CRCoverPage"/>
              <w:spacing w:after="0"/>
              <w:jc w:val="center"/>
              <w:rPr>
                <w:b/>
                <w:caps/>
              </w:rPr>
            </w:pPr>
            <w:r>
              <w:rPr>
                <w:b/>
                <w:caps/>
              </w:rPr>
              <w:t>X</w:t>
            </w:r>
          </w:p>
        </w:tc>
        <w:tc>
          <w:tcPr>
            <w:tcW w:w="2977" w:type="dxa"/>
            <w:gridSpan w:val="4"/>
          </w:tcPr>
          <w:p w14:paraId="47D1CC2A" w14:textId="77777777" w:rsidR="00CC573A" w:rsidRDefault="00CC573A" w:rsidP="0044754B">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6924465" w14:textId="77777777" w:rsidR="00CC573A" w:rsidRDefault="00CC573A" w:rsidP="0044754B">
            <w:pPr>
              <w:pStyle w:val="CRCoverPage"/>
              <w:spacing w:after="0"/>
              <w:ind w:left="99"/>
            </w:pPr>
            <w:r>
              <w:t xml:space="preserve">TS/TR ... CR ... </w:t>
            </w:r>
          </w:p>
        </w:tc>
      </w:tr>
      <w:tr w:rsidR="00CC573A" w14:paraId="0A37F427" w14:textId="77777777" w:rsidTr="0044754B">
        <w:tc>
          <w:tcPr>
            <w:tcW w:w="2694" w:type="dxa"/>
            <w:gridSpan w:val="2"/>
            <w:tcBorders>
              <w:left w:val="single" w:sz="4" w:space="0" w:color="auto"/>
            </w:tcBorders>
          </w:tcPr>
          <w:p w14:paraId="4B7A51B1" w14:textId="77777777" w:rsidR="00CC573A" w:rsidRDefault="00CC573A" w:rsidP="0044754B">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2E9CD203" w14:textId="77777777" w:rsidR="00CC573A" w:rsidRDefault="00CC573A" w:rsidP="0044754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318758" w14:textId="77777777" w:rsidR="00CC573A" w:rsidRDefault="00CC573A" w:rsidP="0044754B">
            <w:pPr>
              <w:pStyle w:val="CRCoverPage"/>
              <w:spacing w:after="0"/>
              <w:jc w:val="center"/>
              <w:rPr>
                <w:b/>
                <w:caps/>
              </w:rPr>
            </w:pPr>
            <w:r>
              <w:rPr>
                <w:b/>
                <w:caps/>
              </w:rPr>
              <w:t>X</w:t>
            </w:r>
          </w:p>
        </w:tc>
        <w:tc>
          <w:tcPr>
            <w:tcW w:w="2977" w:type="dxa"/>
            <w:gridSpan w:val="4"/>
          </w:tcPr>
          <w:p w14:paraId="74221508" w14:textId="77777777" w:rsidR="00CC573A" w:rsidRDefault="00CC573A" w:rsidP="0044754B">
            <w:pPr>
              <w:pStyle w:val="CRCoverPage"/>
              <w:spacing w:after="0"/>
            </w:pPr>
            <w:r>
              <w:t xml:space="preserve"> Test specifications</w:t>
            </w:r>
          </w:p>
        </w:tc>
        <w:tc>
          <w:tcPr>
            <w:tcW w:w="3401" w:type="dxa"/>
            <w:gridSpan w:val="3"/>
            <w:tcBorders>
              <w:right w:val="single" w:sz="4" w:space="0" w:color="auto"/>
            </w:tcBorders>
            <w:shd w:val="pct30" w:color="FFFF00" w:fill="auto"/>
          </w:tcPr>
          <w:p w14:paraId="5A8DBA7B" w14:textId="77777777" w:rsidR="00CC573A" w:rsidRDefault="00CC573A" w:rsidP="0044754B">
            <w:pPr>
              <w:pStyle w:val="CRCoverPage"/>
              <w:spacing w:after="0"/>
              <w:ind w:left="99"/>
            </w:pPr>
            <w:r>
              <w:t xml:space="preserve">TS/TR ... CR ... </w:t>
            </w:r>
          </w:p>
        </w:tc>
      </w:tr>
      <w:tr w:rsidR="00CC573A" w14:paraId="4A2DD41A" w14:textId="77777777" w:rsidTr="0044754B">
        <w:tc>
          <w:tcPr>
            <w:tcW w:w="2694" w:type="dxa"/>
            <w:gridSpan w:val="2"/>
            <w:tcBorders>
              <w:left w:val="single" w:sz="4" w:space="0" w:color="auto"/>
            </w:tcBorders>
          </w:tcPr>
          <w:p w14:paraId="1F9E2C20" w14:textId="77777777" w:rsidR="00CC573A" w:rsidRDefault="00CC573A" w:rsidP="0044754B">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20F84B2" w14:textId="77777777" w:rsidR="00CC573A" w:rsidRDefault="00CC573A" w:rsidP="0044754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62558F" w14:textId="77777777" w:rsidR="00CC573A" w:rsidRDefault="00CC573A" w:rsidP="0044754B">
            <w:pPr>
              <w:pStyle w:val="CRCoverPage"/>
              <w:spacing w:after="0"/>
              <w:jc w:val="center"/>
              <w:rPr>
                <w:b/>
                <w:caps/>
              </w:rPr>
            </w:pPr>
            <w:r>
              <w:rPr>
                <w:b/>
                <w:caps/>
              </w:rPr>
              <w:t>X</w:t>
            </w:r>
          </w:p>
        </w:tc>
        <w:tc>
          <w:tcPr>
            <w:tcW w:w="2977" w:type="dxa"/>
            <w:gridSpan w:val="4"/>
          </w:tcPr>
          <w:p w14:paraId="6F79584A" w14:textId="77777777" w:rsidR="00CC573A" w:rsidRDefault="00CC573A" w:rsidP="0044754B">
            <w:pPr>
              <w:pStyle w:val="CRCoverPage"/>
              <w:spacing w:after="0"/>
            </w:pPr>
            <w:r>
              <w:t xml:space="preserve"> O&amp;M Specifications</w:t>
            </w:r>
          </w:p>
        </w:tc>
        <w:tc>
          <w:tcPr>
            <w:tcW w:w="3401" w:type="dxa"/>
            <w:gridSpan w:val="3"/>
            <w:tcBorders>
              <w:right w:val="single" w:sz="4" w:space="0" w:color="auto"/>
            </w:tcBorders>
            <w:shd w:val="pct30" w:color="FFFF00" w:fill="auto"/>
          </w:tcPr>
          <w:p w14:paraId="1D3D0D24" w14:textId="77777777" w:rsidR="00CC573A" w:rsidRDefault="00CC573A" w:rsidP="0044754B">
            <w:pPr>
              <w:pStyle w:val="CRCoverPage"/>
              <w:spacing w:after="0"/>
              <w:ind w:left="99"/>
            </w:pPr>
            <w:r>
              <w:t xml:space="preserve">TS/TR ... CR ... </w:t>
            </w:r>
          </w:p>
        </w:tc>
      </w:tr>
      <w:tr w:rsidR="00CC573A" w14:paraId="64F5EA44" w14:textId="77777777" w:rsidTr="0044754B">
        <w:tc>
          <w:tcPr>
            <w:tcW w:w="2694" w:type="dxa"/>
            <w:gridSpan w:val="2"/>
            <w:tcBorders>
              <w:left w:val="single" w:sz="4" w:space="0" w:color="auto"/>
            </w:tcBorders>
          </w:tcPr>
          <w:p w14:paraId="5B2EC1DC" w14:textId="77777777" w:rsidR="00CC573A" w:rsidRDefault="00CC573A" w:rsidP="0044754B">
            <w:pPr>
              <w:pStyle w:val="CRCoverPage"/>
              <w:spacing w:after="0"/>
              <w:rPr>
                <w:b/>
                <w:i/>
              </w:rPr>
            </w:pPr>
          </w:p>
        </w:tc>
        <w:tc>
          <w:tcPr>
            <w:tcW w:w="6946" w:type="dxa"/>
            <w:gridSpan w:val="9"/>
            <w:tcBorders>
              <w:right w:val="single" w:sz="4" w:space="0" w:color="auto"/>
            </w:tcBorders>
          </w:tcPr>
          <w:p w14:paraId="2BCFFBA6" w14:textId="77777777" w:rsidR="00CC573A" w:rsidRDefault="00CC573A" w:rsidP="0044754B">
            <w:pPr>
              <w:pStyle w:val="CRCoverPage"/>
              <w:spacing w:after="0"/>
            </w:pPr>
          </w:p>
        </w:tc>
      </w:tr>
      <w:tr w:rsidR="00CC573A" w14:paraId="0417645E" w14:textId="77777777" w:rsidTr="0044754B">
        <w:tc>
          <w:tcPr>
            <w:tcW w:w="2694" w:type="dxa"/>
            <w:gridSpan w:val="2"/>
            <w:tcBorders>
              <w:left w:val="single" w:sz="4" w:space="0" w:color="auto"/>
              <w:bottom w:val="single" w:sz="4" w:space="0" w:color="auto"/>
            </w:tcBorders>
          </w:tcPr>
          <w:p w14:paraId="4929202C" w14:textId="77777777" w:rsidR="00CC573A" w:rsidRDefault="00CC573A" w:rsidP="0044754B">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49C42049" w14:textId="77777777" w:rsidR="00CC573A" w:rsidRDefault="00CC573A" w:rsidP="0044754B">
            <w:pPr>
              <w:pStyle w:val="CRCoverPage"/>
              <w:spacing w:after="0"/>
              <w:ind w:left="100"/>
            </w:pPr>
          </w:p>
        </w:tc>
      </w:tr>
    </w:tbl>
    <w:p w14:paraId="10722771" w14:textId="77777777" w:rsidR="00CC573A" w:rsidRDefault="00CC573A" w:rsidP="00CC573A">
      <w:pPr>
        <w:pStyle w:val="CRCoverPage"/>
        <w:spacing w:after="0"/>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2694"/>
        <w:gridCol w:w="6946"/>
      </w:tblGrid>
      <w:tr w:rsidR="00CC573A" w14:paraId="6A79DA49" w14:textId="77777777" w:rsidTr="0044754B">
        <w:tc>
          <w:tcPr>
            <w:tcW w:w="2694" w:type="dxa"/>
            <w:tcBorders>
              <w:top w:val="single" w:sz="4" w:space="0" w:color="auto"/>
              <w:left w:val="single" w:sz="4" w:space="0" w:color="auto"/>
              <w:bottom w:val="single" w:sz="4" w:space="0" w:color="auto"/>
            </w:tcBorders>
          </w:tcPr>
          <w:p w14:paraId="065FE3DC" w14:textId="77777777" w:rsidR="00CC573A" w:rsidRDefault="00CC573A" w:rsidP="0044754B">
            <w:pPr>
              <w:pStyle w:val="CRCoverPage"/>
              <w:tabs>
                <w:tab w:val="right" w:pos="2184"/>
              </w:tabs>
              <w:spacing w:after="0"/>
              <w:rPr>
                <w:b/>
                <w:i/>
              </w:rPr>
            </w:pPr>
            <w:r>
              <w:rPr>
                <w:b/>
                <w:i/>
              </w:rPr>
              <w:t>This CR's revision history:</w:t>
            </w:r>
          </w:p>
        </w:tc>
        <w:tc>
          <w:tcPr>
            <w:tcW w:w="6946" w:type="dxa"/>
            <w:tcBorders>
              <w:top w:val="single" w:sz="4" w:space="0" w:color="auto"/>
              <w:bottom w:val="single" w:sz="4" w:space="0" w:color="auto"/>
              <w:right w:val="single" w:sz="4" w:space="0" w:color="auto"/>
            </w:tcBorders>
            <w:shd w:val="pct30" w:color="FFFF00" w:fill="auto"/>
          </w:tcPr>
          <w:p w14:paraId="27B51F2D" w14:textId="77777777" w:rsidR="00CC573A" w:rsidRDefault="00CC573A" w:rsidP="0044754B">
            <w:pPr>
              <w:pStyle w:val="CRCoverPage"/>
              <w:spacing w:after="40"/>
            </w:pPr>
          </w:p>
        </w:tc>
      </w:tr>
    </w:tbl>
    <w:p w14:paraId="5FB813A9" w14:textId="77777777" w:rsidR="00CC573A" w:rsidRDefault="00CC573A" w:rsidP="00CC573A">
      <w:pPr>
        <w:spacing w:after="0"/>
        <w:sectPr w:rsidR="00CC573A">
          <w:headerReference w:type="even" r:id="rId14"/>
          <w:footnotePr>
            <w:numRestart w:val="eachSect"/>
          </w:footnotePr>
          <w:pgSz w:w="11907" w:h="16840"/>
          <w:pgMar w:top="1418" w:right="1134" w:bottom="1134" w:left="1134" w:header="680" w:footer="567" w:gutter="0"/>
          <w:cols w:space="720"/>
        </w:sectPr>
      </w:pPr>
    </w:p>
    <w:p w14:paraId="50C1EEB5" w14:textId="77777777" w:rsidR="001D58E6" w:rsidRPr="00325D1F" w:rsidRDefault="001D58E6" w:rsidP="001D58E6">
      <w:pPr>
        <w:pStyle w:val="Heading1"/>
        <w:rPr>
          <w:rFonts w:eastAsia="MS Mincho"/>
        </w:rPr>
      </w:pPr>
      <w:bookmarkStart w:id="3" w:name="_Toc20425633"/>
      <w:bookmarkStart w:id="4" w:name="_Toc29321029"/>
      <w:bookmarkStart w:id="5" w:name="_Toc20425634"/>
      <w:bookmarkStart w:id="6" w:name="_Toc29321030"/>
      <w:r w:rsidRPr="00325D1F">
        <w:rPr>
          <w:rFonts w:eastAsia="MS Mincho"/>
        </w:rPr>
        <w:lastRenderedPageBreak/>
        <w:t>1</w:t>
      </w:r>
      <w:r w:rsidRPr="00325D1F">
        <w:rPr>
          <w:rFonts w:eastAsia="MS Mincho"/>
        </w:rPr>
        <w:tab/>
        <w:t>Scope</w:t>
      </w:r>
      <w:bookmarkEnd w:id="3"/>
      <w:bookmarkEnd w:id="4"/>
    </w:p>
    <w:p w14:paraId="3AEF85C6" w14:textId="77777777" w:rsidR="001D58E6" w:rsidRPr="00325D1F" w:rsidRDefault="001D58E6" w:rsidP="001D58E6">
      <w:pPr>
        <w:rPr>
          <w:rFonts w:eastAsia="MS Mincho"/>
        </w:rPr>
      </w:pPr>
      <w:r w:rsidRPr="00325D1F">
        <w:t>The present document specifies the Radio Resource Control protocol for the radio interface between UE and NG-RAN.</w:t>
      </w:r>
    </w:p>
    <w:p w14:paraId="11EBC59D" w14:textId="77777777" w:rsidR="001D58E6" w:rsidRPr="00325D1F" w:rsidRDefault="001D58E6" w:rsidP="001D58E6">
      <w:r w:rsidRPr="00325D1F">
        <w:t>The scope of the present document also includes:</w:t>
      </w:r>
    </w:p>
    <w:p w14:paraId="1D08D2DB" w14:textId="77777777" w:rsidR="001D58E6" w:rsidRPr="00325D1F" w:rsidRDefault="001D58E6" w:rsidP="001D58E6">
      <w:pPr>
        <w:pStyle w:val="B1"/>
        <w:rPr>
          <w:lang w:val="en-GB"/>
        </w:rPr>
      </w:pPr>
      <w:r w:rsidRPr="00325D1F">
        <w:rPr>
          <w:lang w:val="en-GB"/>
        </w:rPr>
        <w:t>-</w:t>
      </w:r>
      <w:r w:rsidRPr="00325D1F">
        <w:rPr>
          <w:lang w:val="en-GB"/>
        </w:rPr>
        <w:tab/>
        <w:t>the radio related information transported in a transparent container between source gNB and target gNB upon inter gNB handover;</w:t>
      </w:r>
    </w:p>
    <w:p w14:paraId="768DE596" w14:textId="77777777" w:rsidR="001D58E6" w:rsidRPr="00325D1F" w:rsidRDefault="001D58E6" w:rsidP="001D58E6">
      <w:pPr>
        <w:pStyle w:val="B1"/>
        <w:rPr>
          <w:lang w:val="en-GB"/>
        </w:rPr>
      </w:pPr>
      <w:r w:rsidRPr="00325D1F">
        <w:rPr>
          <w:lang w:val="en-GB"/>
        </w:rPr>
        <w:t>-</w:t>
      </w:r>
      <w:r w:rsidRPr="00325D1F">
        <w:rPr>
          <w:lang w:val="en-GB"/>
        </w:rPr>
        <w:tab/>
        <w:t>the radio related information transported in a transparent container between a source or target gNB and another system upon inter RAT handover.</w:t>
      </w:r>
    </w:p>
    <w:p w14:paraId="3CAD9704" w14:textId="17B87484" w:rsidR="001D58E6" w:rsidRDefault="001D58E6" w:rsidP="001D58E6">
      <w:pPr>
        <w:pStyle w:val="B1"/>
        <w:rPr>
          <w:ins w:id="7" w:author="Ericsson" w:date="2020-01-23T23:52:00Z"/>
          <w:lang w:val="en-GB"/>
        </w:rPr>
      </w:pPr>
      <w:r w:rsidRPr="00325D1F">
        <w:rPr>
          <w:lang w:val="en-GB"/>
        </w:rPr>
        <w:t>-</w:t>
      </w:r>
      <w:r w:rsidRPr="00325D1F">
        <w:rPr>
          <w:lang w:val="en-GB"/>
        </w:rPr>
        <w:tab/>
        <w:t>the radio related information transported in a transparent container between a source eNB and target gNB during E-UTRA-NR Dual Connectivity.</w:t>
      </w:r>
    </w:p>
    <w:p w14:paraId="1A5A9B76" w14:textId="60533F9D" w:rsidR="001D58E6" w:rsidRPr="001D58E6" w:rsidRDefault="001D58E6" w:rsidP="001D58E6">
      <w:pPr>
        <w:overflowPunct/>
        <w:autoSpaceDE/>
        <w:autoSpaceDN/>
        <w:adjustRightInd/>
        <w:spacing w:after="0"/>
        <w:textAlignment w:val="auto"/>
        <w:rPr>
          <w:rFonts w:eastAsia="Batang"/>
          <w:sz w:val="24"/>
          <w:szCs w:val="24"/>
          <w:lang w:val="en-US" w:eastAsia="en-US"/>
        </w:rPr>
      </w:pPr>
      <w:ins w:id="8" w:author="Ericsson" w:date="2020-01-23T23:52:00Z">
        <w:r>
          <w:t>The RRC protocol is also used to configure the radio interface between an IAB node and its parent node [2].</w:t>
        </w:r>
      </w:ins>
    </w:p>
    <w:p w14:paraId="04ED17ED" w14:textId="77DB11DB" w:rsidR="002C5D28" w:rsidRPr="00325D1F" w:rsidRDefault="002C5D28" w:rsidP="002C5D28">
      <w:pPr>
        <w:pStyle w:val="Heading1"/>
        <w:rPr>
          <w:rFonts w:eastAsia="MS Mincho"/>
        </w:rPr>
      </w:pPr>
      <w:r w:rsidRPr="00325D1F">
        <w:rPr>
          <w:rFonts w:eastAsia="MS Mincho"/>
        </w:rPr>
        <w:t>2</w:t>
      </w:r>
      <w:r w:rsidRPr="00325D1F">
        <w:rPr>
          <w:rFonts w:eastAsia="MS Mincho"/>
        </w:rPr>
        <w:tab/>
        <w:t>References</w:t>
      </w:r>
      <w:bookmarkEnd w:id="5"/>
      <w:bookmarkEnd w:id="6"/>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lastRenderedPageBreak/>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44928406" w:rsidR="00825595" w:rsidRDefault="00C81E54" w:rsidP="00C81E54">
      <w:pPr>
        <w:pStyle w:val="EX"/>
        <w:rPr>
          <w:ins w:id="9" w:author="Ericsson" w:date="2020-01-23T16:39:00Z"/>
        </w:rPr>
      </w:pPr>
      <w:r w:rsidRPr="00325D1F">
        <w:t>[42]</w:t>
      </w:r>
      <w:r w:rsidRPr="00325D1F">
        <w:tab/>
        <w:t>3GPP TS 38.413: "NG-RAN, NG Application Protocol (NGAP)".</w:t>
      </w:r>
    </w:p>
    <w:p w14:paraId="6B0A697E" w14:textId="77777777" w:rsidR="005908F7" w:rsidRDefault="005908F7" w:rsidP="005908F7">
      <w:pPr>
        <w:pStyle w:val="EX"/>
        <w:rPr>
          <w:ins w:id="10" w:author="Ericsson" w:date="2020-01-23T16:39:00Z"/>
        </w:rPr>
      </w:pPr>
      <w:ins w:id="11" w:author="Ericsson" w:date="2020-01-23T16:39:00Z">
        <w:r>
          <w:t>[</w:t>
        </w:r>
        <w:r>
          <w:rPr>
            <w:highlight w:val="yellow"/>
          </w:rPr>
          <w:t>X</w:t>
        </w:r>
        <w:r>
          <w:t>]</w:t>
        </w:r>
        <w:r>
          <w:tab/>
          <w:t>3GPP TS 38.340: “Backhaul Adaptation Protocol (BAP) specification”.</w:t>
        </w:r>
      </w:ins>
    </w:p>
    <w:p w14:paraId="43DFB9A3" w14:textId="77777777" w:rsidR="005908F7" w:rsidRPr="00325D1F" w:rsidRDefault="005908F7" w:rsidP="00C81E54">
      <w:pPr>
        <w:pStyle w:val="EX"/>
      </w:pPr>
    </w:p>
    <w:p w14:paraId="327CBC20" w14:textId="57A3B46A" w:rsidR="002C5D28" w:rsidRPr="00325D1F" w:rsidRDefault="002C5D28" w:rsidP="002C5D28">
      <w:pPr>
        <w:pStyle w:val="Heading1"/>
        <w:rPr>
          <w:rFonts w:eastAsia="MS Mincho"/>
        </w:rPr>
      </w:pPr>
      <w:bookmarkStart w:id="12" w:name="_Toc20425635"/>
      <w:bookmarkStart w:id="13" w:name="_Toc29321031"/>
      <w:r w:rsidRPr="00325D1F">
        <w:rPr>
          <w:rFonts w:eastAsia="MS Mincho"/>
        </w:rPr>
        <w:lastRenderedPageBreak/>
        <w:t>3</w:t>
      </w:r>
      <w:r w:rsidRPr="00325D1F">
        <w:rPr>
          <w:rFonts w:eastAsia="MS Mincho"/>
        </w:rPr>
        <w:tab/>
        <w:t>Definitions, symbols and abbreviations</w:t>
      </w:r>
      <w:bookmarkEnd w:id="12"/>
      <w:bookmarkEnd w:id="13"/>
    </w:p>
    <w:p w14:paraId="7649F236" w14:textId="77777777" w:rsidR="002C5D28" w:rsidRPr="00325D1F" w:rsidRDefault="002C5D28" w:rsidP="002C5D28">
      <w:pPr>
        <w:pStyle w:val="Heading2"/>
        <w:rPr>
          <w:rFonts w:eastAsia="MS Mincho"/>
          <w:lang w:val="en-GB"/>
        </w:rPr>
      </w:pPr>
      <w:bookmarkStart w:id="14" w:name="_Toc20425636"/>
      <w:bookmarkStart w:id="15" w:name="_Toc29321032"/>
      <w:r w:rsidRPr="00325D1F">
        <w:rPr>
          <w:rFonts w:eastAsia="MS Mincho"/>
          <w:lang w:val="en-GB"/>
        </w:rPr>
        <w:t>3.1</w:t>
      </w:r>
      <w:r w:rsidRPr="00325D1F">
        <w:rPr>
          <w:rFonts w:eastAsia="MS Mincho"/>
          <w:lang w:val="en-GB"/>
        </w:rPr>
        <w:tab/>
        <w:t>Definitions</w:t>
      </w:r>
      <w:bookmarkEnd w:id="14"/>
      <w:bookmarkEnd w:id="15"/>
    </w:p>
    <w:p w14:paraId="0DDDF29D" w14:textId="64A9B010" w:rsidR="002C5D28" w:rsidRDefault="002C5D28" w:rsidP="002C5D28">
      <w:pPr>
        <w:rPr>
          <w:ins w:id="16" w:author="Ericsson" w:date="2020-01-23T16:39:00Z"/>
        </w:rPr>
      </w:pPr>
      <w:r w:rsidRPr="00325D1F">
        <w:t>For the purposes of the present document, the terms and definitions given in TR 21.905 [1] and the following apply. A term defined in the present document takes precedence over the definition of the same term, if any, in TR 21.905 [1].</w:t>
      </w:r>
    </w:p>
    <w:p w14:paraId="5CD435F2" w14:textId="09F6E7C2" w:rsidR="005908F7" w:rsidRPr="00325D1F" w:rsidRDefault="005908F7" w:rsidP="002C5D28">
      <w:pPr>
        <w:rPr>
          <w:rFonts w:eastAsia="MS Mincho"/>
        </w:rPr>
      </w:pPr>
      <w:ins w:id="17" w:author="Ericsson" w:date="2020-01-23T16:39:00Z">
        <w:r>
          <w:rPr>
            <w:b/>
          </w:rPr>
          <w:t>BH RLC channel:</w:t>
        </w:r>
        <w:r>
          <w:t xml:space="preserve"> The BH RLC channel consisting of an RLC and logical channel of an IAB node.</w:t>
        </w:r>
      </w:ins>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8" w:name="_Toc20425637"/>
      <w:bookmarkStart w:id="19" w:name="_Toc29321033"/>
      <w:r w:rsidRPr="00325D1F">
        <w:rPr>
          <w:rFonts w:eastAsia="MS Mincho"/>
          <w:lang w:val="en-GB"/>
        </w:rPr>
        <w:t>3.2</w:t>
      </w:r>
      <w:r w:rsidRPr="00325D1F">
        <w:rPr>
          <w:rFonts w:eastAsia="MS Mincho"/>
          <w:lang w:val="en-GB"/>
        </w:rPr>
        <w:tab/>
        <w:t>Abbreviations</w:t>
      </w:r>
      <w:bookmarkEnd w:id="18"/>
      <w:bookmarkEnd w:id="19"/>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089BE4A8" w:rsidR="002C5D28" w:rsidRDefault="002C5D28" w:rsidP="002C5D28">
      <w:pPr>
        <w:pStyle w:val="EW"/>
        <w:rPr>
          <w:ins w:id="20" w:author="Ericsson" w:date="2020-01-23T16:39:00Z"/>
        </w:rPr>
      </w:pPr>
      <w:r w:rsidRPr="00325D1F">
        <w:t>ASN.1</w:t>
      </w:r>
      <w:r w:rsidRPr="00325D1F">
        <w:tab/>
        <w:t>Abstract Syntax Notation One</w:t>
      </w:r>
    </w:p>
    <w:p w14:paraId="6B38179D" w14:textId="77777777" w:rsidR="005908F7" w:rsidRDefault="005908F7" w:rsidP="005908F7">
      <w:pPr>
        <w:pStyle w:val="EW"/>
        <w:rPr>
          <w:ins w:id="21" w:author="Ericsson" w:date="2020-01-23T16:40:00Z"/>
        </w:rPr>
      </w:pPr>
      <w:ins w:id="22" w:author="Ericsson" w:date="2020-01-23T16:40:00Z">
        <w:r>
          <w:t>BAP</w:t>
        </w:r>
        <w:r>
          <w:tab/>
          <w:t>Backhaul Adaptation Protocol</w:t>
        </w:r>
      </w:ins>
    </w:p>
    <w:p w14:paraId="5F9FBE65" w14:textId="12021208" w:rsidR="005908F7" w:rsidRPr="00325D1F" w:rsidRDefault="005908F7" w:rsidP="005908F7">
      <w:pPr>
        <w:pStyle w:val="EW"/>
      </w:pPr>
      <w:ins w:id="23" w:author="Ericsson" w:date="2020-01-23T16:40:00Z">
        <w:r>
          <w:t>BH</w:t>
        </w:r>
        <w:r>
          <w:tab/>
          <w:t>Backhaul</w:t>
        </w:r>
      </w:ins>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14930778" w:rsidR="002C5D28" w:rsidRDefault="002C5D28" w:rsidP="002C5D28">
      <w:pPr>
        <w:pStyle w:val="EW"/>
        <w:rPr>
          <w:ins w:id="24" w:author="Ericsson" w:date="2020-01-23T16:40:00Z"/>
        </w:rPr>
      </w:pPr>
      <w:r w:rsidRPr="00325D1F">
        <w:t>HARQ</w:t>
      </w:r>
      <w:r w:rsidRPr="00325D1F">
        <w:tab/>
        <w:t>Hybrid Automatic Repeat Request</w:t>
      </w:r>
    </w:p>
    <w:p w14:paraId="50C67CBD" w14:textId="77777777" w:rsidR="005908F7" w:rsidRDefault="005908F7" w:rsidP="005908F7">
      <w:pPr>
        <w:pStyle w:val="EW"/>
        <w:rPr>
          <w:ins w:id="25" w:author="Ericsson" w:date="2020-01-23T16:40:00Z"/>
        </w:rPr>
      </w:pPr>
      <w:ins w:id="26" w:author="Ericsson" w:date="2020-01-23T16:40:00Z">
        <w:r>
          <w:t>IAB</w:t>
        </w:r>
        <w:r>
          <w:tab/>
          <w:t>Integrated Access and Backhaul</w:t>
        </w:r>
      </w:ins>
    </w:p>
    <w:p w14:paraId="69AC313B" w14:textId="77777777" w:rsidR="005908F7" w:rsidRPr="00395894" w:rsidRDefault="005908F7" w:rsidP="005908F7">
      <w:pPr>
        <w:pStyle w:val="EW"/>
        <w:rPr>
          <w:ins w:id="27" w:author="Ericsson" w:date="2020-01-23T16:40:00Z"/>
          <w:lang w:val="en-US"/>
        </w:rPr>
      </w:pPr>
      <w:ins w:id="28" w:author="Ericsson" w:date="2020-01-23T16:40:00Z">
        <w:r w:rsidRPr="00395894">
          <w:rPr>
            <w:lang w:val="en-US"/>
          </w:rPr>
          <w:t>IAB-DU         IAB-node DU</w:t>
        </w:r>
      </w:ins>
    </w:p>
    <w:p w14:paraId="67924681" w14:textId="612136A1" w:rsidR="005908F7" w:rsidRPr="00325D1F" w:rsidRDefault="005908F7" w:rsidP="005908F7">
      <w:pPr>
        <w:pStyle w:val="EW"/>
      </w:pPr>
      <w:ins w:id="29" w:author="Ericsson" w:date="2020-01-23T16:40:00Z">
        <w:r>
          <w:t>IAB-MT</w:t>
        </w:r>
        <w:r>
          <w:tab/>
        </w:r>
        <w:r w:rsidRPr="004B6EB3">
          <w:t>IAB-node function that terminates the Uu interface to the parent node using the procedures and behaviours specified for UEs unless stated otherwise</w:t>
        </w:r>
      </w:ins>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5908F7" w:rsidRDefault="002C5D28" w:rsidP="002C5D28">
      <w:pPr>
        <w:pStyle w:val="EW"/>
        <w:rPr>
          <w:lang w:val="sv-SE"/>
        </w:rPr>
      </w:pPr>
      <w:r w:rsidRPr="005908F7">
        <w:rPr>
          <w:lang w:val="sv-SE"/>
        </w:rPr>
        <w:t>SI</w:t>
      </w:r>
      <w:r w:rsidRPr="005908F7">
        <w:rPr>
          <w:lang w:val="sv-SE"/>
        </w:rPr>
        <w:tab/>
        <w:t>System Information</w:t>
      </w:r>
    </w:p>
    <w:p w14:paraId="4ED1347D" w14:textId="77777777" w:rsidR="002C5D28" w:rsidRPr="005908F7" w:rsidRDefault="002C5D28" w:rsidP="002C5D28">
      <w:pPr>
        <w:pStyle w:val="EW"/>
        <w:rPr>
          <w:lang w:val="sv-SE"/>
        </w:rPr>
      </w:pPr>
      <w:r w:rsidRPr="005908F7">
        <w:rPr>
          <w:lang w:val="sv-SE"/>
        </w:rPr>
        <w:t>SIB</w:t>
      </w:r>
      <w:r w:rsidRPr="005908F7">
        <w:rPr>
          <w:lang w:val="sv-SE"/>
        </w:rPr>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30" w:name="_Toc20425638"/>
      <w:bookmarkStart w:id="31" w:name="_Toc29321034"/>
      <w:r w:rsidRPr="00325D1F">
        <w:rPr>
          <w:rFonts w:eastAsia="MS Mincho"/>
        </w:rPr>
        <w:t>4</w:t>
      </w:r>
      <w:r w:rsidRPr="00325D1F">
        <w:rPr>
          <w:rFonts w:eastAsia="MS Mincho"/>
        </w:rPr>
        <w:tab/>
        <w:t>General</w:t>
      </w:r>
      <w:bookmarkEnd w:id="30"/>
      <w:bookmarkEnd w:id="31"/>
    </w:p>
    <w:p w14:paraId="6308C42A" w14:textId="77777777" w:rsidR="002C5D28" w:rsidRPr="00325D1F" w:rsidRDefault="002C5D28" w:rsidP="002C5D28">
      <w:pPr>
        <w:pStyle w:val="Heading2"/>
        <w:rPr>
          <w:rFonts w:eastAsia="MS Mincho"/>
          <w:lang w:val="en-GB"/>
        </w:rPr>
      </w:pPr>
      <w:bookmarkStart w:id="32" w:name="_Toc20425639"/>
      <w:bookmarkStart w:id="33" w:name="_Toc29321035"/>
      <w:r w:rsidRPr="00325D1F">
        <w:rPr>
          <w:rFonts w:eastAsia="MS Mincho"/>
          <w:lang w:val="en-GB"/>
        </w:rPr>
        <w:t>4.1</w:t>
      </w:r>
      <w:r w:rsidRPr="00325D1F">
        <w:rPr>
          <w:rFonts w:eastAsia="MS Mincho"/>
          <w:lang w:val="en-GB"/>
        </w:rPr>
        <w:tab/>
        <w:t>Introduction</w:t>
      </w:r>
      <w:bookmarkEnd w:id="32"/>
      <w:bookmarkEnd w:id="33"/>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34" w:name="_Toc20425640"/>
      <w:bookmarkStart w:id="35" w:name="_Toc29321036"/>
      <w:r w:rsidRPr="00325D1F">
        <w:rPr>
          <w:rFonts w:eastAsia="MS Mincho"/>
          <w:lang w:val="en-GB"/>
        </w:rPr>
        <w:t>4.2</w:t>
      </w:r>
      <w:r w:rsidRPr="00325D1F">
        <w:rPr>
          <w:rFonts w:eastAsia="MS Mincho"/>
          <w:lang w:val="en-GB"/>
        </w:rPr>
        <w:tab/>
        <w:t>Architecture</w:t>
      </w:r>
      <w:bookmarkEnd w:id="34"/>
      <w:bookmarkEnd w:id="35"/>
    </w:p>
    <w:p w14:paraId="14F2E9EF" w14:textId="77777777" w:rsidR="002C5D28" w:rsidRPr="00325D1F" w:rsidRDefault="002C5D28" w:rsidP="002C5D28">
      <w:pPr>
        <w:pStyle w:val="Heading3"/>
        <w:rPr>
          <w:rFonts w:eastAsia="MS Mincho"/>
          <w:lang w:val="en-GB"/>
        </w:rPr>
      </w:pPr>
      <w:bookmarkStart w:id="36" w:name="_Toc20425641"/>
      <w:bookmarkStart w:id="37" w:name="_Toc29321037"/>
      <w:r w:rsidRPr="00325D1F">
        <w:rPr>
          <w:rFonts w:eastAsia="MS Mincho"/>
          <w:lang w:val="en-GB"/>
        </w:rPr>
        <w:t>4.2.1</w:t>
      </w:r>
      <w:r w:rsidRPr="00325D1F">
        <w:rPr>
          <w:rFonts w:eastAsia="MS Mincho"/>
          <w:lang w:val="en-GB"/>
        </w:rPr>
        <w:tab/>
        <w:t>UE states and state transitions including inter RAT</w:t>
      </w:r>
      <w:bookmarkEnd w:id="36"/>
      <w:bookmarkEnd w:id="37"/>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5" o:title=""/>
          </v:shape>
          <o:OLEObject Type="Embed" ProgID="Word.Document.12" ShapeID="_x0000_i1025" DrawAspect="Content" ObjectID="_1641624363" r:id="rId1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75pt" o:ole="">
            <v:imagedata r:id="rId17" o:title=""/>
          </v:shape>
          <o:OLEObject Type="Embed" ProgID="Word.Document.12" ShapeID="_x0000_i1026" DrawAspect="Content" ObjectID="_1641624364" r:id="rId1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38" w:name="_Toc20425642"/>
      <w:bookmarkStart w:id="39" w:name="_Toc29321038"/>
      <w:r w:rsidRPr="00325D1F">
        <w:rPr>
          <w:rFonts w:eastAsia="MS Mincho"/>
          <w:lang w:val="en-GB"/>
        </w:rPr>
        <w:t>4.2.2</w:t>
      </w:r>
      <w:r w:rsidRPr="00325D1F">
        <w:rPr>
          <w:rFonts w:eastAsia="MS Mincho"/>
          <w:lang w:val="en-GB"/>
        </w:rPr>
        <w:tab/>
        <w:t>Signalling radio bearers</w:t>
      </w:r>
      <w:bookmarkEnd w:id="38"/>
      <w:bookmarkEnd w:id="39"/>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40" w:name="_Toc20425643"/>
      <w:bookmarkStart w:id="41" w:name="_Toc29321039"/>
      <w:r w:rsidRPr="00325D1F">
        <w:rPr>
          <w:rFonts w:eastAsia="MS Mincho"/>
          <w:lang w:val="en-GB"/>
        </w:rPr>
        <w:t>4.3</w:t>
      </w:r>
      <w:r w:rsidRPr="00325D1F">
        <w:rPr>
          <w:rFonts w:eastAsia="MS Mincho"/>
          <w:lang w:val="en-GB"/>
        </w:rPr>
        <w:tab/>
        <w:t>Services</w:t>
      </w:r>
      <w:bookmarkEnd w:id="40"/>
      <w:bookmarkEnd w:id="41"/>
    </w:p>
    <w:p w14:paraId="742BDBD4" w14:textId="77777777" w:rsidR="002C5D28" w:rsidRPr="00325D1F" w:rsidRDefault="002C5D28" w:rsidP="002C5D28">
      <w:pPr>
        <w:pStyle w:val="Heading3"/>
        <w:rPr>
          <w:rFonts w:eastAsia="MS Mincho"/>
          <w:lang w:val="en-GB"/>
        </w:rPr>
      </w:pPr>
      <w:bookmarkStart w:id="42" w:name="_Toc20425644"/>
      <w:bookmarkStart w:id="43" w:name="_Toc29321040"/>
      <w:r w:rsidRPr="00325D1F">
        <w:rPr>
          <w:rFonts w:eastAsia="MS Mincho"/>
          <w:lang w:val="en-GB"/>
        </w:rPr>
        <w:t>4.3.1</w:t>
      </w:r>
      <w:r w:rsidRPr="00325D1F">
        <w:rPr>
          <w:rFonts w:eastAsia="MS Mincho"/>
          <w:lang w:val="en-GB"/>
        </w:rPr>
        <w:tab/>
        <w:t>Services provided to upper layers</w:t>
      </w:r>
      <w:bookmarkEnd w:id="42"/>
      <w:bookmarkEnd w:id="43"/>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44" w:name="_Toc20425645"/>
      <w:bookmarkStart w:id="45" w:name="_Toc29321041"/>
      <w:r w:rsidRPr="00325D1F">
        <w:rPr>
          <w:rFonts w:eastAsia="MS Mincho"/>
          <w:lang w:val="en-GB"/>
        </w:rPr>
        <w:t>4.3.2</w:t>
      </w:r>
      <w:r w:rsidRPr="00325D1F">
        <w:rPr>
          <w:rFonts w:eastAsia="MS Mincho"/>
          <w:lang w:val="en-GB"/>
        </w:rPr>
        <w:tab/>
        <w:t>Services expected from lower layers</w:t>
      </w:r>
      <w:bookmarkEnd w:id="44"/>
      <w:bookmarkEnd w:id="45"/>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46" w:name="_Toc20425646"/>
      <w:bookmarkStart w:id="47" w:name="_Toc29321042"/>
      <w:r w:rsidRPr="00325D1F">
        <w:rPr>
          <w:rFonts w:eastAsia="MS Mincho"/>
          <w:lang w:val="en-GB"/>
        </w:rPr>
        <w:t>4.4</w:t>
      </w:r>
      <w:r w:rsidRPr="00325D1F">
        <w:rPr>
          <w:rFonts w:eastAsia="MS Mincho"/>
          <w:lang w:val="en-GB"/>
        </w:rPr>
        <w:tab/>
        <w:t>Functions</w:t>
      </w:r>
      <w:bookmarkEnd w:id="46"/>
      <w:bookmarkEnd w:id="47"/>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2EA40CDF" w:rsidR="002C5D28" w:rsidRDefault="002C5D28" w:rsidP="002C5D28">
      <w:pPr>
        <w:pStyle w:val="B2"/>
        <w:rPr>
          <w:ins w:id="48" w:author="Ericsson" w:date="2020-01-23T16:42:00Z"/>
          <w:lang w:val="en-GB"/>
        </w:rPr>
      </w:pPr>
      <w:r w:rsidRPr="00325D1F">
        <w:rPr>
          <w:lang w:val="en-GB"/>
        </w:rPr>
        <w:t>-</w:t>
      </w:r>
      <w:r w:rsidRPr="00325D1F">
        <w:rPr>
          <w:lang w:val="en-GB"/>
        </w:rPr>
        <w:tab/>
        <w:t>Measurement reporting.</w:t>
      </w:r>
    </w:p>
    <w:p w14:paraId="668E91CA" w14:textId="2F86686D" w:rsidR="005908F7" w:rsidRPr="00325D1F" w:rsidRDefault="005908F7" w:rsidP="005908F7">
      <w:pPr>
        <w:pStyle w:val="B1"/>
        <w:rPr>
          <w:lang w:val="en-GB"/>
        </w:rPr>
      </w:pPr>
      <w:ins w:id="49" w:author="Ericsson" w:date="2020-01-23T16:42:00Z">
        <w:r>
          <w:rPr>
            <w:lang w:val="en-GB"/>
          </w:rPr>
          <w:t>-</w:t>
        </w:r>
        <w:r>
          <w:rPr>
            <w:lang w:val="en-GB"/>
          </w:rPr>
          <w:tab/>
          <w:t>Configuration of BAP [</w:t>
        </w:r>
        <w:r>
          <w:rPr>
            <w:highlight w:val="yellow"/>
            <w:lang w:val="en-GB"/>
          </w:rPr>
          <w:t>X</w:t>
        </w:r>
        <w:r>
          <w:rPr>
            <w:lang w:val="en-GB"/>
          </w:rPr>
          <w:t>] and BH RLC channels for IAB-nodes.</w:t>
        </w:r>
      </w:ins>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50" w:name="_Toc20425647"/>
      <w:bookmarkStart w:id="51" w:name="_Toc29321043"/>
      <w:r w:rsidRPr="00325D1F">
        <w:rPr>
          <w:rFonts w:eastAsia="MS Mincho"/>
        </w:rPr>
        <w:t>5</w:t>
      </w:r>
      <w:r w:rsidRPr="00325D1F">
        <w:rPr>
          <w:rFonts w:eastAsia="MS Mincho"/>
        </w:rPr>
        <w:tab/>
        <w:t>Procedures</w:t>
      </w:r>
      <w:bookmarkEnd w:id="50"/>
      <w:bookmarkEnd w:id="51"/>
    </w:p>
    <w:p w14:paraId="308F82ED" w14:textId="77777777" w:rsidR="002C5D28" w:rsidRPr="00325D1F" w:rsidRDefault="002C5D28" w:rsidP="002C5D28">
      <w:pPr>
        <w:pStyle w:val="Heading2"/>
        <w:rPr>
          <w:rFonts w:eastAsia="MS Mincho"/>
          <w:lang w:val="en-GB"/>
        </w:rPr>
      </w:pPr>
      <w:bookmarkStart w:id="52" w:name="_Toc20425648"/>
      <w:bookmarkStart w:id="53" w:name="_Toc29321044"/>
      <w:r w:rsidRPr="00325D1F">
        <w:rPr>
          <w:rFonts w:eastAsia="MS Mincho"/>
          <w:lang w:val="en-GB"/>
        </w:rPr>
        <w:t>5.1</w:t>
      </w:r>
      <w:r w:rsidRPr="00325D1F">
        <w:rPr>
          <w:rFonts w:eastAsia="MS Mincho"/>
          <w:lang w:val="en-GB"/>
        </w:rPr>
        <w:tab/>
        <w:t>General</w:t>
      </w:r>
      <w:bookmarkEnd w:id="52"/>
      <w:bookmarkEnd w:id="53"/>
    </w:p>
    <w:p w14:paraId="0C9E832F" w14:textId="77777777" w:rsidR="002C5D28" w:rsidRPr="00325D1F" w:rsidRDefault="002C5D28" w:rsidP="002C5D28">
      <w:pPr>
        <w:pStyle w:val="Heading3"/>
        <w:rPr>
          <w:rFonts w:eastAsia="MS Mincho"/>
          <w:lang w:val="en-GB"/>
        </w:rPr>
      </w:pPr>
      <w:bookmarkStart w:id="54" w:name="_Toc20425649"/>
      <w:bookmarkStart w:id="55" w:name="_Toc29321045"/>
      <w:r w:rsidRPr="00325D1F">
        <w:rPr>
          <w:rFonts w:eastAsia="MS Mincho"/>
          <w:lang w:val="en-GB"/>
        </w:rPr>
        <w:t>5.1.1</w:t>
      </w:r>
      <w:r w:rsidRPr="00325D1F">
        <w:rPr>
          <w:rFonts w:eastAsia="MS Mincho"/>
          <w:lang w:val="en-GB"/>
        </w:rPr>
        <w:tab/>
        <w:t>Introduction</w:t>
      </w:r>
      <w:bookmarkEnd w:id="54"/>
      <w:bookmarkEnd w:id="55"/>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56" w:name="_Toc20425650"/>
      <w:bookmarkStart w:id="57" w:name="_Toc29321046"/>
      <w:r w:rsidRPr="00325D1F">
        <w:rPr>
          <w:lang w:val="en-GB"/>
        </w:rPr>
        <w:t>5.1.2</w:t>
      </w:r>
      <w:r w:rsidRPr="00325D1F">
        <w:rPr>
          <w:lang w:val="en-GB"/>
        </w:rPr>
        <w:tab/>
        <w:t>General requirements</w:t>
      </w:r>
      <w:bookmarkEnd w:id="56"/>
      <w:bookmarkEnd w:id="57"/>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58" w:name="_Toc20425651"/>
      <w:bookmarkStart w:id="59"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58"/>
      <w:bookmarkEnd w:id="59"/>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60" w:name="_Toc20425652"/>
      <w:bookmarkStart w:id="61" w:name="_Toc29321048"/>
      <w:r w:rsidRPr="00325D1F">
        <w:rPr>
          <w:rFonts w:eastAsia="MS Mincho"/>
          <w:lang w:val="en-GB"/>
        </w:rPr>
        <w:t>5.2</w:t>
      </w:r>
      <w:r w:rsidRPr="00325D1F">
        <w:rPr>
          <w:rFonts w:eastAsia="MS Mincho"/>
          <w:lang w:val="en-GB"/>
        </w:rPr>
        <w:tab/>
        <w:t>System information</w:t>
      </w:r>
      <w:bookmarkEnd w:id="60"/>
      <w:bookmarkEnd w:id="61"/>
    </w:p>
    <w:p w14:paraId="550DD3A3" w14:textId="77777777" w:rsidR="002C5D28" w:rsidRPr="00325D1F" w:rsidRDefault="002C5D28" w:rsidP="002C5D28">
      <w:pPr>
        <w:pStyle w:val="Heading3"/>
        <w:rPr>
          <w:rFonts w:eastAsia="MS Mincho"/>
          <w:lang w:val="en-GB"/>
        </w:rPr>
      </w:pPr>
      <w:bookmarkStart w:id="62" w:name="_Toc20425653"/>
      <w:bookmarkStart w:id="63" w:name="_Toc29321049"/>
      <w:r w:rsidRPr="00325D1F">
        <w:rPr>
          <w:rFonts w:eastAsia="MS Mincho"/>
          <w:lang w:val="en-GB"/>
        </w:rPr>
        <w:t>5.2.1</w:t>
      </w:r>
      <w:r w:rsidRPr="00325D1F">
        <w:rPr>
          <w:rFonts w:eastAsia="MS Mincho"/>
          <w:lang w:val="en-GB"/>
        </w:rPr>
        <w:tab/>
        <w:t>Introduction</w:t>
      </w:r>
      <w:bookmarkEnd w:id="62"/>
      <w:bookmarkEnd w:id="63"/>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64"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64"/>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65" w:name="_Toc20425654"/>
      <w:bookmarkStart w:id="66" w:name="_Toc29321050"/>
      <w:r w:rsidRPr="00325D1F">
        <w:rPr>
          <w:rFonts w:eastAsia="MS Mincho"/>
          <w:lang w:val="en-GB"/>
        </w:rPr>
        <w:t>5.2.2</w:t>
      </w:r>
      <w:r w:rsidRPr="00325D1F">
        <w:rPr>
          <w:rFonts w:eastAsia="MS Mincho"/>
          <w:lang w:val="en-GB"/>
        </w:rPr>
        <w:tab/>
        <w:t>System information acquisition</w:t>
      </w:r>
      <w:bookmarkEnd w:id="65"/>
      <w:bookmarkEnd w:id="66"/>
    </w:p>
    <w:p w14:paraId="5671BAC1" w14:textId="77777777" w:rsidR="002C5D28" w:rsidRPr="00325D1F" w:rsidRDefault="002C5D28" w:rsidP="002C5D28">
      <w:pPr>
        <w:pStyle w:val="Heading4"/>
        <w:rPr>
          <w:rFonts w:eastAsia="MS Mincho"/>
          <w:lang w:val="en-GB"/>
        </w:rPr>
      </w:pPr>
      <w:bookmarkStart w:id="67" w:name="_Toc20425655"/>
      <w:bookmarkStart w:id="68" w:name="_Toc29321051"/>
      <w:r w:rsidRPr="00325D1F">
        <w:rPr>
          <w:rFonts w:eastAsia="MS Mincho"/>
          <w:lang w:val="en-GB"/>
        </w:rPr>
        <w:t>5.2.2.1</w:t>
      </w:r>
      <w:r w:rsidRPr="00325D1F">
        <w:rPr>
          <w:rFonts w:eastAsia="MS Mincho"/>
          <w:lang w:val="en-GB"/>
        </w:rPr>
        <w:tab/>
        <w:t>General UE requirements</w:t>
      </w:r>
      <w:bookmarkEnd w:id="67"/>
      <w:bookmarkEnd w:id="68"/>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7.5pt;height:123pt" o:ole="">
            <v:imagedata r:id="rId19" o:title=""/>
          </v:shape>
          <o:OLEObject Type="Embed" ProgID="Mscgen.Chart" ShapeID="_x0000_i1027" DrawAspect="Content" ObjectID="_1641624365" r:id="rId20"/>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69" w:name="_Toc20425656"/>
      <w:bookmarkStart w:id="70"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69"/>
      <w:bookmarkEnd w:id="70"/>
    </w:p>
    <w:p w14:paraId="2AC26298" w14:textId="77777777" w:rsidR="002C5D28" w:rsidRPr="00325D1F" w:rsidRDefault="002C5D28" w:rsidP="002C5D28">
      <w:pPr>
        <w:pStyle w:val="Heading5"/>
        <w:rPr>
          <w:rFonts w:eastAsia="MS Mincho"/>
          <w:lang w:val="en-GB"/>
        </w:rPr>
      </w:pPr>
      <w:bookmarkStart w:id="71" w:name="_Toc20425657"/>
      <w:bookmarkStart w:id="72"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71"/>
      <w:bookmarkEnd w:id="72"/>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73" w:name="_Toc20425658"/>
      <w:bookmarkStart w:id="74" w:name="_Toc29321054"/>
      <w:bookmarkStart w:id="75" w:name="_Hlk535345358"/>
      <w:r w:rsidRPr="00325D1F">
        <w:rPr>
          <w:rFonts w:eastAsia="MS Mincho"/>
          <w:lang w:val="en-GB"/>
        </w:rPr>
        <w:t>5.2.2.2.2</w:t>
      </w:r>
      <w:r w:rsidRPr="00325D1F">
        <w:rPr>
          <w:rFonts w:eastAsia="MS Mincho"/>
          <w:lang w:val="en-GB"/>
        </w:rPr>
        <w:tab/>
        <w:t>SI change indication and PWS notification</w:t>
      </w:r>
      <w:bookmarkEnd w:id="73"/>
      <w:bookmarkEnd w:id="74"/>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75"/>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76" w:name="_Toc20425659"/>
      <w:bookmarkStart w:id="77" w:name="_Toc29321055"/>
      <w:r w:rsidRPr="00325D1F">
        <w:rPr>
          <w:rFonts w:eastAsia="MS Mincho"/>
          <w:lang w:val="en-GB"/>
        </w:rPr>
        <w:t>5.2.2.3</w:t>
      </w:r>
      <w:r w:rsidRPr="00325D1F">
        <w:rPr>
          <w:rFonts w:eastAsia="MS Mincho"/>
          <w:lang w:val="en-GB"/>
        </w:rPr>
        <w:tab/>
        <w:t>Acquisition of System Information</w:t>
      </w:r>
      <w:bookmarkEnd w:id="76"/>
      <w:bookmarkEnd w:id="77"/>
    </w:p>
    <w:p w14:paraId="743C89D0" w14:textId="77777777" w:rsidR="00F95F2F" w:rsidRPr="00325D1F" w:rsidRDefault="002C5D28" w:rsidP="002C5D28">
      <w:pPr>
        <w:pStyle w:val="Heading5"/>
        <w:rPr>
          <w:rFonts w:eastAsia="MS Mincho"/>
          <w:lang w:val="en-GB"/>
        </w:rPr>
      </w:pPr>
      <w:bookmarkStart w:id="78" w:name="_Toc20425660"/>
      <w:bookmarkStart w:id="79"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78"/>
      <w:bookmarkEnd w:id="79"/>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80" w:name="_Toc20425661"/>
      <w:bookmarkStart w:id="81" w:name="_Toc29321057"/>
      <w:r w:rsidRPr="00325D1F">
        <w:rPr>
          <w:rFonts w:eastAsia="MS Mincho"/>
          <w:lang w:val="en-GB"/>
        </w:rPr>
        <w:t>5.2.2.3.2</w:t>
      </w:r>
      <w:r w:rsidRPr="00325D1F">
        <w:rPr>
          <w:rFonts w:eastAsia="MS Mincho"/>
          <w:lang w:val="en-GB"/>
        </w:rPr>
        <w:tab/>
        <w:t>Acquisition of an SI message</w:t>
      </w:r>
      <w:bookmarkEnd w:id="80"/>
      <w:bookmarkEnd w:id="81"/>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82" w:name="_Toc20425662"/>
      <w:bookmarkStart w:id="83" w:name="_Toc29321058"/>
      <w:r w:rsidRPr="00325D1F">
        <w:rPr>
          <w:rFonts w:eastAsia="MS Mincho"/>
          <w:lang w:val="en-GB"/>
        </w:rPr>
        <w:t>5.2.2.3.3</w:t>
      </w:r>
      <w:r w:rsidRPr="00325D1F">
        <w:rPr>
          <w:rFonts w:eastAsia="MS Mincho"/>
          <w:lang w:val="en-GB"/>
        </w:rPr>
        <w:tab/>
        <w:t>Request for on demand system information</w:t>
      </w:r>
      <w:bookmarkEnd w:id="82"/>
      <w:bookmarkEnd w:id="83"/>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84" w:name="_Toc20425663"/>
      <w:bookmarkStart w:id="85"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84"/>
      <w:bookmarkEnd w:id="85"/>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86" w:name="_Toc20425664"/>
      <w:bookmarkStart w:id="87"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86"/>
      <w:bookmarkEnd w:id="87"/>
    </w:p>
    <w:p w14:paraId="44A1341E" w14:textId="77777777" w:rsidR="002C5D28" w:rsidRPr="00325D1F" w:rsidRDefault="002C5D28" w:rsidP="002C5D28">
      <w:pPr>
        <w:pStyle w:val="Heading5"/>
        <w:rPr>
          <w:rFonts w:eastAsia="MS Mincho"/>
          <w:lang w:val="en-GB"/>
        </w:rPr>
      </w:pPr>
      <w:bookmarkStart w:id="88" w:name="_Toc20425665"/>
      <w:bookmarkStart w:id="89"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88"/>
      <w:bookmarkEnd w:id="89"/>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90" w:name="_Toc20425666"/>
      <w:bookmarkStart w:id="91"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90"/>
      <w:bookmarkEnd w:id="91"/>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92" w:name="_Toc20425667"/>
      <w:bookmarkStart w:id="93"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92"/>
      <w:bookmarkEnd w:id="93"/>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94" w:name="_Toc20425668"/>
      <w:bookmarkStart w:id="95" w:name="_Toc29321064"/>
      <w:r w:rsidRPr="00325D1F">
        <w:rPr>
          <w:lang w:val="en-GB"/>
        </w:rPr>
        <w:t>5.2.2.4.4</w:t>
      </w:r>
      <w:r w:rsidRPr="00325D1F">
        <w:rPr>
          <w:lang w:val="en-GB"/>
        </w:rPr>
        <w:tab/>
        <w:t xml:space="preserve">Actions upon reception of </w:t>
      </w:r>
      <w:r w:rsidRPr="00325D1F">
        <w:rPr>
          <w:i/>
          <w:lang w:val="en-GB"/>
        </w:rPr>
        <w:t>SIB3</w:t>
      </w:r>
      <w:bookmarkEnd w:id="94"/>
      <w:bookmarkEnd w:id="95"/>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96" w:name="_Toc20425669"/>
      <w:bookmarkStart w:id="97" w:name="_Toc29321065"/>
      <w:r w:rsidRPr="00325D1F">
        <w:rPr>
          <w:lang w:val="en-GB"/>
        </w:rPr>
        <w:t>5.2.2.4.5</w:t>
      </w:r>
      <w:r w:rsidRPr="00325D1F">
        <w:rPr>
          <w:lang w:val="en-GB"/>
        </w:rPr>
        <w:tab/>
        <w:t xml:space="preserve">Actions upon reception of </w:t>
      </w:r>
      <w:r w:rsidRPr="00325D1F">
        <w:rPr>
          <w:i/>
          <w:lang w:val="en-GB"/>
        </w:rPr>
        <w:t>SIB4</w:t>
      </w:r>
      <w:bookmarkEnd w:id="96"/>
      <w:bookmarkEnd w:id="97"/>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98" w:name="_Toc20425670"/>
      <w:bookmarkStart w:id="99" w:name="_Toc29321066"/>
      <w:r w:rsidRPr="00325D1F">
        <w:rPr>
          <w:lang w:val="en-GB"/>
        </w:rPr>
        <w:t>5.2.2.4.6</w:t>
      </w:r>
      <w:r w:rsidRPr="00325D1F">
        <w:rPr>
          <w:lang w:val="en-GB"/>
        </w:rPr>
        <w:tab/>
        <w:t xml:space="preserve">Actions upon reception of </w:t>
      </w:r>
      <w:r w:rsidRPr="00325D1F">
        <w:rPr>
          <w:i/>
          <w:lang w:val="en-GB"/>
        </w:rPr>
        <w:t>SIB5</w:t>
      </w:r>
      <w:bookmarkEnd w:id="98"/>
      <w:bookmarkEnd w:id="99"/>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100" w:name="_Toc20425671"/>
      <w:bookmarkStart w:id="101" w:name="_Toc29321067"/>
      <w:r w:rsidRPr="00325D1F">
        <w:rPr>
          <w:lang w:val="en-GB"/>
        </w:rPr>
        <w:t>5.2.2.4.7</w:t>
      </w:r>
      <w:r w:rsidRPr="00325D1F">
        <w:rPr>
          <w:lang w:val="en-GB"/>
        </w:rPr>
        <w:tab/>
        <w:t xml:space="preserve">Actions upon reception of </w:t>
      </w:r>
      <w:r w:rsidRPr="00325D1F">
        <w:rPr>
          <w:i/>
          <w:lang w:val="en-GB"/>
        </w:rPr>
        <w:t>SIB6</w:t>
      </w:r>
      <w:bookmarkEnd w:id="100"/>
      <w:bookmarkEnd w:id="101"/>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102" w:name="_Toc20425672"/>
      <w:bookmarkStart w:id="103" w:name="_Toc29321068"/>
      <w:r w:rsidRPr="00325D1F">
        <w:rPr>
          <w:lang w:val="en-GB"/>
        </w:rPr>
        <w:t>5.2.2.4.8</w:t>
      </w:r>
      <w:r w:rsidRPr="00325D1F">
        <w:rPr>
          <w:lang w:val="en-GB"/>
        </w:rPr>
        <w:tab/>
        <w:t xml:space="preserve">Actions upon reception of </w:t>
      </w:r>
      <w:r w:rsidRPr="00325D1F">
        <w:rPr>
          <w:i/>
          <w:lang w:val="en-GB"/>
        </w:rPr>
        <w:t>SIB7</w:t>
      </w:r>
      <w:bookmarkEnd w:id="102"/>
      <w:bookmarkEnd w:id="103"/>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104" w:name="_Toc20425673"/>
      <w:bookmarkStart w:id="105" w:name="_Toc29321069"/>
      <w:r w:rsidRPr="00325D1F">
        <w:rPr>
          <w:lang w:val="en-GB"/>
        </w:rPr>
        <w:t>5.2.2.4.9</w:t>
      </w:r>
      <w:r w:rsidRPr="00325D1F">
        <w:rPr>
          <w:lang w:val="en-GB"/>
        </w:rPr>
        <w:tab/>
        <w:t xml:space="preserve">Actions upon reception of </w:t>
      </w:r>
      <w:r w:rsidRPr="00325D1F">
        <w:rPr>
          <w:i/>
          <w:lang w:val="en-GB"/>
        </w:rPr>
        <w:t>SIB8</w:t>
      </w:r>
      <w:bookmarkEnd w:id="104"/>
      <w:bookmarkEnd w:id="105"/>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106" w:name="_Toc20425674"/>
      <w:bookmarkStart w:id="107" w:name="_Toc29321070"/>
      <w:r w:rsidRPr="00325D1F">
        <w:rPr>
          <w:lang w:val="en-GB"/>
        </w:rPr>
        <w:t>5.2.2.4.10</w:t>
      </w:r>
      <w:r w:rsidRPr="00325D1F">
        <w:rPr>
          <w:lang w:val="en-GB"/>
        </w:rPr>
        <w:tab/>
        <w:t xml:space="preserve">Actions upon reception of </w:t>
      </w:r>
      <w:r w:rsidRPr="00325D1F">
        <w:rPr>
          <w:i/>
          <w:lang w:val="en-GB"/>
        </w:rPr>
        <w:t>SIB9</w:t>
      </w:r>
      <w:bookmarkEnd w:id="106"/>
      <w:bookmarkEnd w:id="107"/>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108" w:name="_Toc20425675"/>
      <w:bookmarkStart w:id="109" w:name="_Toc29321071"/>
      <w:r w:rsidRPr="00325D1F">
        <w:rPr>
          <w:rFonts w:eastAsia="MS Mincho"/>
          <w:lang w:val="en-GB"/>
        </w:rPr>
        <w:t>5.2.2.5</w:t>
      </w:r>
      <w:r w:rsidRPr="00325D1F">
        <w:rPr>
          <w:rFonts w:eastAsia="MS Mincho"/>
          <w:lang w:val="en-GB"/>
        </w:rPr>
        <w:tab/>
        <w:t>Essential system information missing</w:t>
      </w:r>
      <w:bookmarkEnd w:id="108"/>
      <w:bookmarkEnd w:id="109"/>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110" w:name="_Toc20425676"/>
      <w:bookmarkStart w:id="111" w:name="_Toc29321072"/>
      <w:r w:rsidRPr="00325D1F">
        <w:rPr>
          <w:rFonts w:eastAsia="MS Mincho"/>
          <w:lang w:val="en-GB"/>
        </w:rPr>
        <w:t>5.3</w:t>
      </w:r>
      <w:r w:rsidRPr="00325D1F">
        <w:rPr>
          <w:rFonts w:eastAsia="MS Mincho"/>
          <w:lang w:val="en-GB"/>
        </w:rPr>
        <w:tab/>
        <w:t>Connection control</w:t>
      </w:r>
      <w:bookmarkEnd w:id="110"/>
      <w:bookmarkEnd w:id="111"/>
    </w:p>
    <w:p w14:paraId="5A417CB8" w14:textId="77777777" w:rsidR="002C5D28" w:rsidRPr="00325D1F" w:rsidRDefault="002C5D28" w:rsidP="002C5D28">
      <w:pPr>
        <w:pStyle w:val="Heading3"/>
        <w:rPr>
          <w:rFonts w:eastAsia="MS Mincho"/>
          <w:lang w:val="en-GB"/>
        </w:rPr>
      </w:pPr>
      <w:bookmarkStart w:id="112" w:name="_Toc20425677"/>
      <w:bookmarkStart w:id="113" w:name="_Toc29321073"/>
      <w:r w:rsidRPr="00325D1F">
        <w:rPr>
          <w:rFonts w:eastAsia="MS Mincho"/>
          <w:lang w:val="en-GB"/>
        </w:rPr>
        <w:t>5.3.1</w:t>
      </w:r>
      <w:r w:rsidRPr="00325D1F">
        <w:rPr>
          <w:rFonts w:eastAsia="MS Mincho"/>
          <w:lang w:val="en-GB"/>
        </w:rPr>
        <w:tab/>
        <w:t>Introduction</w:t>
      </w:r>
      <w:bookmarkEnd w:id="112"/>
      <w:bookmarkEnd w:id="113"/>
    </w:p>
    <w:p w14:paraId="1D5A8AE5" w14:textId="77777777" w:rsidR="002C5D28" w:rsidRPr="00325D1F" w:rsidRDefault="002C5D28" w:rsidP="002C5D28">
      <w:pPr>
        <w:pStyle w:val="Heading4"/>
        <w:rPr>
          <w:lang w:val="en-GB"/>
        </w:rPr>
      </w:pPr>
      <w:bookmarkStart w:id="114" w:name="_Toc20425678"/>
      <w:bookmarkStart w:id="115" w:name="_Toc29321074"/>
      <w:r w:rsidRPr="00325D1F">
        <w:rPr>
          <w:lang w:val="en-GB"/>
        </w:rPr>
        <w:t>5.3.1.1</w:t>
      </w:r>
      <w:r w:rsidRPr="00325D1F">
        <w:rPr>
          <w:lang w:val="en-GB"/>
        </w:rPr>
        <w:tab/>
        <w:t>RRC connection control</w:t>
      </w:r>
      <w:bookmarkEnd w:id="114"/>
      <w:bookmarkEnd w:id="115"/>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16" w:name="_Toc20425679"/>
      <w:bookmarkStart w:id="117"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16"/>
      <w:bookmarkEnd w:id="117"/>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18"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18"/>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19"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20" w:name="_Toc20425680"/>
      <w:bookmarkStart w:id="121" w:name="_Toc29321076"/>
      <w:bookmarkEnd w:id="119"/>
      <w:r w:rsidRPr="00325D1F">
        <w:rPr>
          <w:rFonts w:eastAsia="MS Mincho"/>
          <w:lang w:val="en-GB"/>
        </w:rPr>
        <w:t>5.3.2</w:t>
      </w:r>
      <w:r w:rsidRPr="00325D1F">
        <w:rPr>
          <w:rFonts w:eastAsia="MS Mincho"/>
          <w:lang w:val="en-GB"/>
        </w:rPr>
        <w:tab/>
        <w:t>Paging</w:t>
      </w:r>
      <w:bookmarkEnd w:id="120"/>
      <w:bookmarkEnd w:id="121"/>
    </w:p>
    <w:p w14:paraId="08FC3CB6" w14:textId="77777777" w:rsidR="002C5D28" w:rsidRPr="00325D1F" w:rsidRDefault="002C5D28" w:rsidP="002C5D28">
      <w:pPr>
        <w:pStyle w:val="Heading4"/>
        <w:rPr>
          <w:lang w:val="en-GB"/>
        </w:rPr>
      </w:pPr>
      <w:bookmarkStart w:id="122" w:name="_Toc20425681"/>
      <w:bookmarkStart w:id="123" w:name="_Toc29321077"/>
      <w:r w:rsidRPr="00325D1F">
        <w:rPr>
          <w:lang w:val="en-GB"/>
        </w:rPr>
        <w:t>5.3.2.1</w:t>
      </w:r>
      <w:r w:rsidRPr="00325D1F">
        <w:rPr>
          <w:lang w:val="en-GB"/>
        </w:rPr>
        <w:tab/>
        <w:t>General</w:t>
      </w:r>
      <w:bookmarkEnd w:id="122"/>
      <w:bookmarkEnd w:id="123"/>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pt;height:79.5pt" o:ole="">
            <v:imagedata r:id="rId21" o:title=""/>
          </v:shape>
          <o:OLEObject Type="Embed" ProgID="Mscgen.Chart" ShapeID="_x0000_i1028" DrawAspect="Content" ObjectID="_1641624366" r:id="rId22"/>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24" w:name="_Toc20425682"/>
      <w:bookmarkStart w:id="125" w:name="_Toc29321078"/>
      <w:r w:rsidRPr="00325D1F">
        <w:rPr>
          <w:lang w:val="en-GB"/>
        </w:rPr>
        <w:t>5.3.2.2</w:t>
      </w:r>
      <w:r w:rsidRPr="00325D1F">
        <w:rPr>
          <w:lang w:val="en-GB"/>
        </w:rPr>
        <w:tab/>
        <w:t>Initiation</w:t>
      </w:r>
      <w:bookmarkEnd w:id="124"/>
      <w:bookmarkEnd w:id="125"/>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26" w:name="_Toc20425683"/>
      <w:bookmarkStart w:id="127"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26"/>
      <w:bookmarkEnd w:id="127"/>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28" w:name="_Toc20425684"/>
      <w:bookmarkStart w:id="129" w:name="_Toc29321080"/>
      <w:r w:rsidRPr="00325D1F">
        <w:rPr>
          <w:rFonts w:eastAsia="MS Mincho"/>
          <w:lang w:val="en-GB"/>
        </w:rPr>
        <w:t>5.3.3</w:t>
      </w:r>
      <w:r w:rsidRPr="00325D1F">
        <w:rPr>
          <w:rFonts w:eastAsia="MS Mincho"/>
          <w:lang w:val="en-GB"/>
        </w:rPr>
        <w:tab/>
        <w:t>RRC connection establishment</w:t>
      </w:r>
      <w:bookmarkEnd w:id="128"/>
      <w:bookmarkEnd w:id="129"/>
    </w:p>
    <w:p w14:paraId="501AE938" w14:textId="77777777" w:rsidR="002C5D28" w:rsidRPr="00325D1F" w:rsidRDefault="002C5D28" w:rsidP="002C5D28">
      <w:pPr>
        <w:pStyle w:val="Heading4"/>
        <w:rPr>
          <w:lang w:val="en-GB"/>
        </w:rPr>
      </w:pPr>
      <w:bookmarkStart w:id="130" w:name="_Toc20425685"/>
      <w:bookmarkStart w:id="131" w:name="_Toc29321081"/>
      <w:r w:rsidRPr="00325D1F">
        <w:rPr>
          <w:lang w:val="en-GB"/>
        </w:rPr>
        <w:t>5.3.3.1</w:t>
      </w:r>
      <w:r w:rsidRPr="00325D1F">
        <w:rPr>
          <w:lang w:val="en-GB"/>
        </w:rPr>
        <w:tab/>
        <w:t>General</w:t>
      </w:r>
      <w:bookmarkEnd w:id="130"/>
      <w:bookmarkEnd w:id="131"/>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25pt;height:130.5pt" o:ole="">
            <v:imagedata r:id="rId23" o:title=""/>
          </v:shape>
          <o:OLEObject Type="Embed" ProgID="Mscgen.Chart" ShapeID="_x0000_i1029" DrawAspect="Content" ObjectID="_1641624367" r:id="rId24"/>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25pt;height:106.5pt" o:ole="">
            <v:imagedata r:id="rId25" o:title=""/>
          </v:shape>
          <o:OLEObject Type="Embed" ProgID="Mscgen.Chart" ShapeID="_x0000_i1030" DrawAspect="Content" ObjectID="_1641624368" r:id="rId26"/>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32" w:name="_Toc20425686"/>
      <w:bookmarkStart w:id="133" w:name="_Toc29321082"/>
      <w:r w:rsidRPr="00325D1F">
        <w:rPr>
          <w:lang w:val="en-GB"/>
        </w:rPr>
        <w:t>5.3.3.2</w:t>
      </w:r>
      <w:r w:rsidRPr="00325D1F">
        <w:rPr>
          <w:lang w:val="en-GB"/>
        </w:rPr>
        <w:tab/>
        <w:t>Initiation</w:t>
      </w:r>
      <w:bookmarkEnd w:id="132"/>
      <w:bookmarkEnd w:id="133"/>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34" w:name="_Toc20425687"/>
      <w:bookmarkStart w:id="135"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34"/>
      <w:bookmarkEnd w:id="135"/>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36" w:name="_Toc20425688"/>
      <w:bookmarkStart w:id="137"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36"/>
      <w:bookmarkEnd w:id="137"/>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1738B019" w:rsidR="002C5D28" w:rsidRDefault="002C5D28" w:rsidP="002C5D28">
      <w:pPr>
        <w:pStyle w:val="B2"/>
        <w:rPr>
          <w:ins w:id="138" w:author="Ericsson" w:date="2020-01-23T18:19:00Z"/>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1E45660C" w14:textId="77777777" w:rsidR="00D711D6" w:rsidRDefault="00D711D6" w:rsidP="00D711D6">
      <w:pPr>
        <w:pStyle w:val="B2"/>
        <w:rPr>
          <w:ins w:id="139" w:author="Ericsson" w:date="2020-01-23T18:19:00Z"/>
          <w:lang w:val="en-GB"/>
        </w:rPr>
      </w:pPr>
      <w:ins w:id="140" w:author="Ericsson" w:date="2020-01-23T18:19:00Z">
        <w:r>
          <w:rPr>
            <w:lang w:val="en-GB"/>
          </w:rPr>
          <w:t>2&gt; if connecting as an IAB-node:</w:t>
        </w:r>
      </w:ins>
    </w:p>
    <w:p w14:paraId="74C86D45" w14:textId="20AFB37B" w:rsidR="00D711D6" w:rsidRPr="00196382" w:rsidRDefault="00D711D6" w:rsidP="00196382">
      <w:pPr>
        <w:pStyle w:val="B3"/>
      </w:pPr>
      <w:ins w:id="141" w:author="Ericsson" w:date="2020-01-23T18:19:00Z">
        <w:r w:rsidRPr="0016135E">
          <w:rPr>
            <w:lang w:val="en-US"/>
            <w:rPrChange w:id="142" w:author="Ericsson" w:date="2020-01-27T09:32:00Z">
              <w:rPr>
                <w:lang w:val="sv-SE"/>
              </w:rPr>
            </w:rPrChange>
          </w:rPr>
          <w:t xml:space="preserve">3&gt; </w:t>
        </w:r>
        <w:r>
          <w:t>include</w:t>
        </w:r>
        <w:r w:rsidRPr="0016135E">
          <w:rPr>
            <w:lang w:val="en-US"/>
            <w:rPrChange w:id="143" w:author="Ericsson" w:date="2020-01-27T09:32:00Z">
              <w:rPr>
                <w:lang w:val="sv-SE"/>
              </w:rPr>
            </w:rPrChange>
          </w:rPr>
          <w:t xml:space="preserve"> the</w:t>
        </w:r>
        <w:r>
          <w:t xml:space="preserve"> </w:t>
        </w:r>
        <w:r w:rsidRPr="009C43EF">
          <w:rPr>
            <w:i/>
          </w:rPr>
          <w:t>iab-NodeIndication</w:t>
        </w:r>
        <w:r>
          <w:t>;</w:t>
        </w:r>
      </w:ins>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44" w:name="_Toc20425689"/>
      <w:bookmarkStart w:id="145"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44"/>
      <w:bookmarkEnd w:id="145"/>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46" w:name="_Toc20425690"/>
      <w:bookmarkStart w:id="147"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46"/>
      <w:bookmarkEnd w:id="147"/>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48" w:name="_Toc20425691"/>
      <w:bookmarkStart w:id="149" w:name="_Toc29321087"/>
      <w:r w:rsidRPr="00325D1F">
        <w:rPr>
          <w:lang w:val="en-GB"/>
        </w:rPr>
        <w:t>5.3.3.7</w:t>
      </w:r>
      <w:r w:rsidRPr="00325D1F">
        <w:rPr>
          <w:lang w:val="en-GB"/>
        </w:rPr>
        <w:tab/>
        <w:t>T300 expiry</w:t>
      </w:r>
      <w:bookmarkEnd w:id="148"/>
      <w:bookmarkEnd w:id="149"/>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50" w:name="_Toc20425692"/>
      <w:bookmarkStart w:id="151" w:name="_Toc29321088"/>
      <w:r w:rsidRPr="00325D1F">
        <w:rPr>
          <w:lang w:val="en-GB"/>
        </w:rPr>
        <w:t>5.3.3.8</w:t>
      </w:r>
      <w:r w:rsidRPr="00325D1F">
        <w:rPr>
          <w:lang w:val="en-GB"/>
        </w:rPr>
        <w:tab/>
        <w:t>Abortion of RRC connection establishment</w:t>
      </w:r>
      <w:bookmarkEnd w:id="150"/>
      <w:bookmarkEnd w:id="151"/>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52" w:name="_Toc20425693"/>
      <w:bookmarkStart w:id="153"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52"/>
      <w:bookmarkEnd w:id="153"/>
    </w:p>
    <w:p w14:paraId="2A439346" w14:textId="77777777" w:rsidR="002C5D28" w:rsidRPr="00325D1F" w:rsidRDefault="002C5D28" w:rsidP="002C5D28">
      <w:pPr>
        <w:pStyle w:val="Heading4"/>
        <w:rPr>
          <w:lang w:val="en-GB"/>
        </w:rPr>
      </w:pPr>
      <w:bookmarkStart w:id="154" w:name="_Toc20425694"/>
      <w:bookmarkStart w:id="155" w:name="_Toc29321090"/>
      <w:r w:rsidRPr="00325D1F">
        <w:rPr>
          <w:lang w:val="en-GB"/>
        </w:rPr>
        <w:t>5.3.4.1</w:t>
      </w:r>
      <w:r w:rsidRPr="00325D1F">
        <w:rPr>
          <w:lang w:val="en-GB"/>
        </w:rPr>
        <w:tab/>
        <w:t>General</w:t>
      </w:r>
      <w:bookmarkEnd w:id="154"/>
      <w:bookmarkEnd w:id="155"/>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5pt;height:106.5pt" o:ole="">
            <v:imagedata r:id="rId27" o:title=""/>
          </v:shape>
          <o:OLEObject Type="Embed" ProgID="Mscgen.Chart" ShapeID="_x0000_i1031" DrawAspect="Content" ObjectID="_1641624369" r:id="rId28"/>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5pt;height:106.5pt" o:ole="">
            <v:imagedata r:id="rId29" o:title=""/>
          </v:shape>
          <o:OLEObject Type="Embed" ProgID="Mscgen.Chart" ShapeID="_x0000_i1032" DrawAspect="Content" ObjectID="_1641624370" r:id="rId30"/>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56" w:name="_Toc20425695"/>
      <w:bookmarkStart w:id="157" w:name="_Toc29321091"/>
      <w:r w:rsidRPr="00325D1F">
        <w:rPr>
          <w:lang w:val="en-GB"/>
        </w:rPr>
        <w:t>5.3.4.2</w:t>
      </w:r>
      <w:r w:rsidRPr="00325D1F">
        <w:rPr>
          <w:lang w:val="en-GB"/>
        </w:rPr>
        <w:tab/>
        <w:t>Initiation</w:t>
      </w:r>
      <w:bookmarkEnd w:id="156"/>
      <w:bookmarkEnd w:id="157"/>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58" w:name="_Toc20425696"/>
      <w:bookmarkStart w:id="159"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58"/>
      <w:bookmarkEnd w:id="159"/>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60" w:name="_Toc20425697"/>
      <w:bookmarkStart w:id="161" w:name="_Toc29321093"/>
      <w:r w:rsidRPr="00325D1F">
        <w:rPr>
          <w:rFonts w:eastAsia="MS Mincho"/>
          <w:lang w:val="en-GB"/>
        </w:rPr>
        <w:t>5.3.5</w:t>
      </w:r>
      <w:r w:rsidRPr="00325D1F">
        <w:rPr>
          <w:rFonts w:eastAsia="MS Mincho"/>
          <w:lang w:val="en-GB"/>
        </w:rPr>
        <w:tab/>
        <w:t>RRC reconfiguration</w:t>
      </w:r>
      <w:bookmarkEnd w:id="160"/>
      <w:bookmarkEnd w:id="161"/>
    </w:p>
    <w:p w14:paraId="0B5C4CB8" w14:textId="77777777" w:rsidR="002C5D28" w:rsidRPr="00325D1F" w:rsidRDefault="002C5D28" w:rsidP="002C5D28">
      <w:pPr>
        <w:pStyle w:val="Heading4"/>
        <w:rPr>
          <w:rFonts w:eastAsia="MS Mincho"/>
          <w:lang w:val="en-GB"/>
        </w:rPr>
      </w:pPr>
      <w:bookmarkStart w:id="162" w:name="_Toc20425698"/>
      <w:bookmarkStart w:id="163" w:name="_Toc29321094"/>
      <w:r w:rsidRPr="00325D1F">
        <w:rPr>
          <w:rFonts w:eastAsia="MS Mincho"/>
          <w:lang w:val="en-GB"/>
        </w:rPr>
        <w:t>5.3.5.1</w:t>
      </w:r>
      <w:r w:rsidRPr="00325D1F">
        <w:rPr>
          <w:rFonts w:eastAsia="MS Mincho"/>
          <w:lang w:val="en-GB"/>
        </w:rPr>
        <w:tab/>
        <w:t>General</w:t>
      </w:r>
      <w:bookmarkEnd w:id="162"/>
      <w:bookmarkEnd w:id="163"/>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25pt;height:106.5pt" o:ole="">
            <v:imagedata r:id="rId31" o:title=""/>
          </v:shape>
          <o:OLEObject Type="Embed" ProgID="Mscgen.Chart" ShapeID="_x0000_i1033" DrawAspect="Content" ObjectID="_1641624371" r:id="rId32"/>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0.25pt;height:109.5pt" o:ole="">
            <v:imagedata r:id="rId33" o:title=""/>
          </v:shape>
          <o:OLEObject Type="Embed" ProgID="Mscgen.Chart" ShapeID="_x0000_i1034" DrawAspect="Content" ObjectID="_1641624372" r:id="rId34"/>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64" w:name="_Toc20425699"/>
      <w:bookmarkStart w:id="165" w:name="_Toc29321095"/>
      <w:r w:rsidRPr="00325D1F">
        <w:rPr>
          <w:rFonts w:eastAsia="MS Mincho"/>
          <w:lang w:val="en-GB"/>
        </w:rPr>
        <w:t>5.3.5.2</w:t>
      </w:r>
      <w:r w:rsidRPr="00325D1F">
        <w:rPr>
          <w:rFonts w:eastAsia="MS Mincho"/>
          <w:lang w:val="en-GB"/>
        </w:rPr>
        <w:tab/>
        <w:t>Initiation</w:t>
      </w:r>
      <w:bookmarkEnd w:id="164"/>
      <w:bookmarkEnd w:id="165"/>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66" w:name="_Toc20425700"/>
      <w:bookmarkStart w:id="167" w:name="_Toc2932109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66"/>
      <w:bookmarkEnd w:id="167"/>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5360BF7C" w:rsidR="001963F6" w:rsidRDefault="001963F6" w:rsidP="00706D38">
      <w:pPr>
        <w:pStyle w:val="B2"/>
        <w:rPr>
          <w:ins w:id="168" w:author="Ericsson" w:date="2020-01-23T16:46:00Z"/>
          <w:lang w:val="en-GB"/>
        </w:rPr>
      </w:pPr>
      <w:r w:rsidRPr="00325D1F">
        <w:rPr>
          <w:lang w:val="en-GB"/>
        </w:rPr>
        <w:t>2&gt;</w:t>
      </w:r>
      <w:r w:rsidRPr="00325D1F">
        <w:rPr>
          <w:lang w:val="en-GB"/>
        </w:rPr>
        <w:tab/>
        <w:t>perform the other configuration procedure as specified in 5.3.5.9;</w:t>
      </w:r>
    </w:p>
    <w:p w14:paraId="11DDFCED" w14:textId="77777777" w:rsidR="005908F7" w:rsidRDefault="005908F7" w:rsidP="005908F7">
      <w:pPr>
        <w:pStyle w:val="B1"/>
        <w:rPr>
          <w:ins w:id="169" w:author="Ericsson" w:date="2020-01-23T16:46:00Z"/>
          <w:lang w:val="en-GB"/>
        </w:rPr>
      </w:pPr>
      <w:ins w:id="170" w:author="Ericsson" w:date="2020-01-23T16:46:00Z">
        <w:r>
          <w:rPr>
            <w:lang w:val="en-GB"/>
          </w:rPr>
          <w:t>1&gt;</w:t>
        </w:r>
        <w:r>
          <w:rPr>
            <w:lang w:val="en-GB"/>
          </w:rPr>
          <w:tab/>
          <w:t xml:space="preserve">if the </w:t>
        </w:r>
        <w:r>
          <w:rPr>
            <w:i/>
            <w:lang w:val="en-GB"/>
          </w:rPr>
          <w:t>RRCReconfiguration</w:t>
        </w:r>
        <w:r>
          <w:rPr>
            <w:lang w:val="en-GB"/>
          </w:rPr>
          <w:t xml:space="preserve"> message includes the </w:t>
        </w:r>
        <w:r>
          <w:rPr>
            <w:i/>
            <w:lang w:val="en-GB"/>
          </w:rPr>
          <w:t>bap-Config</w:t>
        </w:r>
        <w:r>
          <w:rPr>
            <w:lang w:val="en-GB"/>
          </w:rPr>
          <w:t>:</w:t>
        </w:r>
      </w:ins>
    </w:p>
    <w:p w14:paraId="419EDD5A" w14:textId="53FDCEF1" w:rsidR="005908F7" w:rsidRPr="00325D1F" w:rsidRDefault="005908F7" w:rsidP="005908F7">
      <w:pPr>
        <w:pStyle w:val="B2"/>
        <w:rPr>
          <w:lang w:val="en-GB"/>
        </w:rPr>
      </w:pPr>
      <w:ins w:id="171" w:author="Ericsson" w:date="2020-01-23T16:46:00Z">
        <w:r>
          <w:rPr>
            <w:lang w:val="en-GB"/>
          </w:rPr>
          <w:t>2&gt;</w:t>
        </w:r>
        <w:r>
          <w:rPr>
            <w:lang w:val="en-GB"/>
          </w:rPr>
          <w:tab/>
          <w:t>perform the BAP configuration procedure as specified in 5.3.5.</w:t>
        </w:r>
        <w:r>
          <w:rPr>
            <w:highlight w:val="yellow"/>
            <w:lang w:val="en-GB"/>
          </w:rPr>
          <w:t>X</w:t>
        </w:r>
        <w:r>
          <w:rPr>
            <w:lang w:val="en-GB"/>
          </w:rPr>
          <w:t>;</w:t>
        </w:r>
      </w:ins>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72" w:name="_Toc20425701"/>
      <w:bookmarkStart w:id="173" w:name="_Toc29321097"/>
      <w:r w:rsidRPr="00325D1F">
        <w:rPr>
          <w:rFonts w:eastAsia="MS Mincho"/>
          <w:lang w:val="en-GB"/>
        </w:rPr>
        <w:t>5.3.5.4</w:t>
      </w:r>
      <w:r w:rsidRPr="00325D1F">
        <w:rPr>
          <w:rFonts w:eastAsia="MS Mincho"/>
          <w:lang w:val="en-GB"/>
        </w:rPr>
        <w:tab/>
        <w:t>Secondary cell group release</w:t>
      </w:r>
      <w:bookmarkEnd w:id="172"/>
      <w:bookmarkEnd w:id="173"/>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74" w:name="_Toc20425702"/>
      <w:bookmarkStart w:id="175" w:name="_Toc29321098"/>
      <w:r w:rsidRPr="00325D1F">
        <w:rPr>
          <w:rFonts w:eastAsia="MS Mincho"/>
          <w:lang w:val="en-GB"/>
        </w:rPr>
        <w:t>5.3.5.5</w:t>
      </w:r>
      <w:r w:rsidRPr="00325D1F">
        <w:rPr>
          <w:rFonts w:eastAsia="MS Mincho"/>
          <w:lang w:val="en-GB"/>
        </w:rPr>
        <w:tab/>
        <w:t>Cell Group configuration</w:t>
      </w:r>
      <w:bookmarkEnd w:id="174"/>
      <w:bookmarkEnd w:id="175"/>
    </w:p>
    <w:p w14:paraId="1C88FA0F" w14:textId="77777777" w:rsidR="002C5D28" w:rsidRPr="00325D1F" w:rsidRDefault="002C5D28" w:rsidP="002C5D28">
      <w:pPr>
        <w:pStyle w:val="Heading5"/>
        <w:rPr>
          <w:rFonts w:eastAsia="MS Mincho"/>
          <w:lang w:val="en-GB"/>
        </w:rPr>
      </w:pPr>
      <w:bookmarkStart w:id="176" w:name="_Toc20425703"/>
      <w:bookmarkStart w:id="177" w:name="_Toc29321099"/>
      <w:r w:rsidRPr="00325D1F">
        <w:rPr>
          <w:rFonts w:eastAsia="MS Mincho"/>
          <w:lang w:val="en-GB"/>
        </w:rPr>
        <w:t>5.3.5.5.1</w:t>
      </w:r>
      <w:r w:rsidRPr="00325D1F">
        <w:rPr>
          <w:rFonts w:eastAsia="MS Mincho"/>
          <w:lang w:val="en-GB"/>
        </w:rPr>
        <w:tab/>
        <w:t>General</w:t>
      </w:r>
      <w:bookmarkEnd w:id="176"/>
      <w:bookmarkEnd w:id="177"/>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13E8BA16" w:rsidR="002C5D28" w:rsidRDefault="002C5D28" w:rsidP="002C5D28">
      <w:pPr>
        <w:pStyle w:val="B2"/>
        <w:rPr>
          <w:ins w:id="178" w:author="Ericsson" w:date="2020-01-23T16:47:00Z"/>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78035312" w14:textId="77777777" w:rsidR="005908F7" w:rsidRDefault="005908F7" w:rsidP="005908F7">
      <w:pPr>
        <w:pStyle w:val="B1"/>
        <w:rPr>
          <w:ins w:id="179" w:author="Ericsson" w:date="2020-01-23T16:47:00Z"/>
          <w:lang w:val="en-GB"/>
        </w:rPr>
      </w:pPr>
      <w:ins w:id="180" w:author="Ericsson" w:date="2020-01-23T16:47:00Z">
        <w:r>
          <w:rPr>
            <w:lang w:val="en-GB"/>
          </w:rPr>
          <w:t>1&gt;</w:t>
        </w:r>
        <w:r>
          <w:rPr>
            <w:lang w:val="en-GB"/>
          </w:rPr>
          <w:tab/>
          <w:t xml:space="preserve">if the </w:t>
        </w:r>
        <w:r>
          <w:rPr>
            <w:i/>
            <w:lang w:val="en-GB"/>
          </w:rPr>
          <w:t>CellGroupConfig</w:t>
        </w:r>
        <w:r>
          <w:rPr>
            <w:lang w:val="en-GB"/>
          </w:rPr>
          <w:t xml:space="preserve"> contains the</w:t>
        </w:r>
        <w:bookmarkStart w:id="181" w:name="_Hlk23770945"/>
        <w:r>
          <w:rPr>
            <w:lang w:val="en-GB"/>
          </w:rPr>
          <w:t xml:space="preserve"> </w:t>
        </w:r>
        <w:r>
          <w:rPr>
            <w:i/>
            <w:lang w:val="en-GB"/>
          </w:rPr>
          <w:t>bh-</w:t>
        </w:r>
        <w:r w:rsidRPr="00995774">
          <w:rPr>
            <w:i/>
            <w:lang w:val="en-GB"/>
          </w:rPr>
          <w:t>RLC-</w:t>
        </w:r>
        <w:bookmarkEnd w:id="181"/>
        <w:r w:rsidDel="00995774">
          <w:rPr>
            <w:i/>
            <w:lang w:val="en-GB"/>
          </w:rPr>
          <w:t>ChannelToReleaseList</w:t>
        </w:r>
        <w:r w:rsidDel="00995774">
          <w:rPr>
            <w:lang w:val="en-GB"/>
          </w:rPr>
          <w:t>:</w:t>
        </w:r>
      </w:ins>
    </w:p>
    <w:p w14:paraId="3296C729" w14:textId="77777777" w:rsidR="005908F7" w:rsidRDefault="005908F7" w:rsidP="005908F7">
      <w:pPr>
        <w:pStyle w:val="B2"/>
        <w:rPr>
          <w:ins w:id="182" w:author="Ericsson" w:date="2020-01-23T16:47:00Z"/>
          <w:lang w:val="en-GB"/>
        </w:rPr>
      </w:pPr>
      <w:ins w:id="183" w:author="Ericsson" w:date="2020-01-23T16:47:00Z">
        <w:r>
          <w:rPr>
            <w:lang w:val="en-GB"/>
          </w:rPr>
          <w:t>2&gt;</w:t>
        </w:r>
        <w:r>
          <w:rPr>
            <w:lang w:val="en-GB"/>
          </w:rPr>
          <w:tab/>
          <w:t>perform BH RLC channel release as specified in 5.3.5.5.</w:t>
        </w:r>
        <w:r>
          <w:rPr>
            <w:highlight w:val="yellow"/>
            <w:lang w:val="en-GB"/>
          </w:rPr>
          <w:t>X</w:t>
        </w:r>
        <w:r>
          <w:rPr>
            <w:lang w:val="en-GB"/>
          </w:rPr>
          <w:t>;</w:t>
        </w:r>
      </w:ins>
    </w:p>
    <w:p w14:paraId="5D633FD7" w14:textId="77777777" w:rsidR="005908F7" w:rsidRDefault="005908F7" w:rsidP="005908F7">
      <w:pPr>
        <w:pStyle w:val="B1"/>
        <w:rPr>
          <w:ins w:id="184" w:author="Ericsson" w:date="2020-01-23T16:47:00Z"/>
          <w:lang w:val="en-GB"/>
        </w:rPr>
      </w:pPr>
      <w:ins w:id="185" w:author="Ericsson" w:date="2020-01-23T16:47:00Z">
        <w:r>
          <w:rPr>
            <w:lang w:val="en-GB"/>
          </w:rPr>
          <w:t>1&gt;</w:t>
        </w:r>
        <w:r>
          <w:rPr>
            <w:lang w:val="en-GB"/>
          </w:rPr>
          <w:tab/>
          <w:t xml:space="preserve">if the </w:t>
        </w:r>
        <w:r>
          <w:rPr>
            <w:i/>
            <w:lang w:val="en-GB"/>
          </w:rPr>
          <w:t>CellGroupConfig</w:t>
        </w:r>
        <w:r>
          <w:rPr>
            <w:lang w:val="en-GB"/>
          </w:rPr>
          <w:t xml:space="preserve"> contains the </w:t>
        </w:r>
        <w:r>
          <w:rPr>
            <w:i/>
            <w:lang w:val="en-GB"/>
          </w:rPr>
          <w:t>bh-</w:t>
        </w:r>
        <w:r w:rsidRPr="00995774">
          <w:rPr>
            <w:i/>
            <w:lang w:val="en-GB"/>
          </w:rPr>
          <w:t>RLC-</w:t>
        </w:r>
        <w:r w:rsidDel="00995774">
          <w:rPr>
            <w:i/>
            <w:lang w:val="en-GB"/>
          </w:rPr>
          <w:t>ChannelTo</w:t>
        </w:r>
        <w:r>
          <w:rPr>
            <w:i/>
            <w:lang w:val="en-GB"/>
          </w:rPr>
          <w:t>AddMod</w:t>
        </w:r>
        <w:r w:rsidDel="00995774">
          <w:rPr>
            <w:i/>
            <w:lang w:val="en-GB"/>
          </w:rPr>
          <w:t>List</w:t>
        </w:r>
        <w:r>
          <w:rPr>
            <w:lang w:val="en-GB"/>
          </w:rPr>
          <w:t>:</w:t>
        </w:r>
      </w:ins>
    </w:p>
    <w:p w14:paraId="4395140A" w14:textId="77777777" w:rsidR="005908F7" w:rsidRDefault="005908F7" w:rsidP="005908F7">
      <w:pPr>
        <w:pStyle w:val="B2"/>
        <w:rPr>
          <w:ins w:id="186" w:author="Ericsson" w:date="2020-01-23T16:47:00Z"/>
          <w:lang w:val="en-GB"/>
        </w:rPr>
      </w:pPr>
      <w:ins w:id="187" w:author="Ericsson" w:date="2020-01-23T16:47:00Z">
        <w:r>
          <w:rPr>
            <w:lang w:val="en-GB"/>
          </w:rPr>
          <w:t>2&gt;</w:t>
        </w:r>
        <w:r>
          <w:rPr>
            <w:lang w:val="en-GB"/>
          </w:rPr>
          <w:tab/>
          <w:t>perform the BH RLC channel addition/modification as specified in 5.3.5.5.</w:t>
        </w:r>
        <w:r>
          <w:rPr>
            <w:highlight w:val="yellow"/>
            <w:lang w:val="en-GB"/>
          </w:rPr>
          <w:t>Y</w:t>
        </w:r>
        <w:r>
          <w:rPr>
            <w:lang w:val="en-GB"/>
          </w:rPr>
          <w:t>;</w:t>
        </w:r>
      </w:ins>
    </w:p>
    <w:p w14:paraId="6237A58C" w14:textId="77777777" w:rsidR="005908F7" w:rsidRPr="00325D1F" w:rsidRDefault="005908F7" w:rsidP="002C5D28">
      <w:pPr>
        <w:pStyle w:val="B2"/>
        <w:rPr>
          <w:lang w:val="en-GB"/>
        </w:rPr>
      </w:pPr>
    </w:p>
    <w:p w14:paraId="2BCC6B2E" w14:textId="77777777" w:rsidR="002C5D28" w:rsidRPr="00325D1F" w:rsidRDefault="002C5D28" w:rsidP="002C5D28">
      <w:pPr>
        <w:pStyle w:val="Heading5"/>
        <w:rPr>
          <w:rFonts w:eastAsia="MS Mincho"/>
          <w:lang w:val="en-GB"/>
        </w:rPr>
      </w:pPr>
      <w:bookmarkStart w:id="188" w:name="_Toc20425704"/>
      <w:bookmarkStart w:id="189" w:name="_Toc29321100"/>
      <w:r w:rsidRPr="00325D1F">
        <w:rPr>
          <w:rFonts w:eastAsia="MS Mincho"/>
          <w:lang w:val="en-GB"/>
        </w:rPr>
        <w:t>5.3.5.5.2</w:t>
      </w:r>
      <w:r w:rsidRPr="00325D1F">
        <w:rPr>
          <w:rFonts w:eastAsia="MS Mincho"/>
          <w:lang w:val="en-GB"/>
        </w:rPr>
        <w:tab/>
        <w:t>Reconfiguration with sync</w:t>
      </w:r>
      <w:bookmarkEnd w:id="188"/>
      <w:bookmarkEnd w:id="189"/>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90" w:name="_Toc20425705"/>
      <w:bookmarkStart w:id="191" w:name="_Toc29321101"/>
      <w:r w:rsidRPr="00325D1F">
        <w:rPr>
          <w:lang w:val="en-GB"/>
        </w:rPr>
        <w:t>5.3.5.5.3</w:t>
      </w:r>
      <w:r w:rsidRPr="00325D1F">
        <w:rPr>
          <w:lang w:val="en-GB"/>
        </w:rPr>
        <w:tab/>
        <w:t>RLC bearer release</w:t>
      </w:r>
      <w:bookmarkEnd w:id="190"/>
      <w:bookmarkEnd w:id="191"/>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92" w:name="_Toc20425706"/>
      <w:bookmarkStart w:id="193" w:name="_Toc29321102"/>
      <w:r w:rsidRPr="00325D1F">
        <w:rPr>
          <w:rFonts w:eastAsia="MS Mincho"/>
          <w:lang w:val="en-GB"/>
        </w:rPr>
        <w:t>5.3.5.5.4</w:t>
      </w:r>
      <w:r w:rsidRPr="00325D1F">
        <w:rPr>
          <w:rFonts w:eastAsia="MS Mincho"/>
          <w:lang w:val="en-GB"/>
        </w:rPr>
        <w:tab/>
        <w:t>RLC bearer addition/modification</w:t>
      </w:r>
      <w:bookmarkEnd w:id="192"/>
      <w:bookmarkEnd w:id="193"/>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94" w:name="_Toc20425707"/>
      <w:bookmarkStart w:id="195" w:name="_Toc29321103"/>
      <w:r w:rsidRPr="00325D1F">
        <w:rPr>
          <w:rFonts w:eastAsia="MS Mincho"/>
          <w:lang w:val="en-GB"/>
        </w:rPr>
        <w:t>5.3.5.5.5</w:t>
      </w:r>
      <w:r w:rsidRPr="00325D1F">
        <w:rPr>
          <w:rFonts w:eastAsia="MS Mincho"/>
          <w:lang w:val="en-GB"/>
        </w:rPr>
        <w:tab/>
        <w:t>MAC entity configuration</w:t>
      </w:r>
      <w:bookmarkEnd w:id="194"/>
      <w:bookmarkEnd w:id="195"/>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96" w:name="_Toc20425708"/>
      <w:bookmarkStart w:id="197" w:name="_Toc29321104"/>
      <w:r w:rsidRPr="00325D1F">
        <w:rPr>
          <w:rFonts w:eastAsia="MS Mincho"/>
          <w:lang w:val="en-GB"/>
        </w:rPr>
        <w:t>5.3.5.5.6</w:t>
      </w:r>
      <w:r w:rsidRPr="00325D1F">
        <w:rPr>
          <w:rFonts w:eastAsia="MS Mincho"/>
          <w:lang w:val="en-GB"/>
        </w:rPr>
        <w:tab/>
        <w:t>RLF Timers &amp; Constants configuration</w:t>
      </w:r>
      <w:bookmarkEnd w:id="196"/>
      <w:bookmarkEnd w:id="197"/>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98" w:name="_Toc20425709"/>
      <w:bookmarkStart w:id="199"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98"/>
      <w:bookmarkEnd w:id="199"/>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200" w:name="_Toc20425710"/>
      <w:bookmarkStart w:id="201"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200"/>
      <w:bookmarkEnd w:id="201"/>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202" w:name="_Toc20425711"/>
      <w:bookmarkStart w:id="203"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202"/>
      <w:bookmarkEnd w:id="203"/>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204" w:name="_Toc20425712"/>
      <w:bookmarkStart w:id="205" w:name="_Toc29321108"/>
      <w:r w:rsidRPr="00325D1F">
        <w:rPr>
          <w:rFonts w:eastAsia="MS Mincho"/>
          <w:lang w:val="en-GB"/>
        </w:rPr>
        <w:t>5.3.5.6</w:t>
      </w:r>
      <w:r w:rsidRPr="00325D1F">
        <w:rPr>
          <w:rFonts w:eastAsia="MS Mincho"/>
          <w:lang w:val="en-GB"/>
        </w:rPr>
        <w:tab/>
        <w:t>Radio Bearer configuration</w:t>
      </w:r>
      <w:bookmarkEnd w:id="204"/>
      <w:bookmarkEnd w:id="205"/>
    </w:p>
    <w:p w14:paraId="7193DEF6" w14:textId="77777777" w:rsidR="002C5D28" w:rsidRPr="00325D1F" w:rsidRDefault="002C5D28" w:rsidP="002C5D28">
      <w:pPr>
        <w:pStyle w:val="Heading5"/>
        <w:rPr>
          <w:rFonts w:eastAsia="MS Mincho"/>
          <w:lang w:val="en-GB"/>
        </w:rPr>
      </w:pPr>
      <w:bookmarkStart w:id="206" w:name="_Toc20425713"/>
      <w:bookmarkStart w:id="207" w:name="_Toc29321109"/>
      <w:r w:rsidRPr="00325D1F">
        <w:rPr>
          <w:rFonts w:eastAsia="MS Mincho"/>
          <w:lang w:val="en-GB"/>
        </w:rPr>
        <w:t>5.3.5.6.1</w:t>
      </w:r>
      <w:r w:rsidRPr="00325D1F">
        <w:rPr>
          <w:rFonts w:eastAsia="MS Mincho"/>
          <w:lang w:val="en-GB"/>
        </w:rPr>
        <w:tab/>
        <w:t>General</w:t>
      </w:r>
      <w:bookmarkEnd w:id="206"/>
      <w:bookmarkEnd w:id="207"/>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208" w:name="_Toc20425714"/>
      <w:bookmarkStart w:id="209" w:name="_Toc29321110"/>
      <w:r w:rsidRPr="00325D1F">
        <w:rPr>
          <w:rFonts w:eastAsia="MS Mincho"/>
          <w:lang w:val="en-GB"/>
        </w:rPr>
        <w:t>5.3.5.6.2</w:t>
      </w:r>
      <w:r w:rsidRPr="00325D1F">
        <w:rPr>
          <w:rFonts w:eastAsia="MS Mincho"/>
          <w:lang w:val="en-GB"/>
        </w:rPr>
        <w:tab/>
        <w:t>SRB release</w:t>
      </w:r>
      <w:bookmarkEnd w:id="208"/>
      <w:bookmarkEnd w:id="209"/>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210" w:name="_Toc20425715"/>
      <w:bookmarkStart w:id="211" w:name="_Toc29321111"/>
      <w:r w:rsidRPr="00325D1F">
        <w:rPr>
          <w:rFonts w:eastAsia="MS Mincho"/>
          <w:lang w:val="en-GB"/>
        </w:rPr>
        <w:t>5.3.5.6.3</w:t>
      </w:r>
      <w:r w:rsidRPr="00325D1F">
        <w:rPr>
          <w:rFonts w:eastAsia="MS Mincho"/>
          <w:lang w:val="en-GB"/>
        </w:rPr>
        <w:tab/>
        <w:t>SRB addition/modification</w:t>
      </w:r>
      <w:bookmarkEnd w:id="210"/>
      <w:bookmarkEnd w:id="211"/>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212" w:name="_Toc20425716"/>
      <w:bookmarkStart w:id="213" w:name="_Toc29321112"/>
      <w:r w:rsidRPr="00325D1F">
        <w:rPr>
          <w:rFonts w:eastAsia="MS Mincho"/>
          <w:lang w:val="en-GB"/>
        </w:rPr>
        <w:t>5.3.5.6.4</w:t>
      </w:r>
      <w:r w:rsidRPr="00325D1F">
        <w:rPr>
          <w:rFonts w:eastAsia="MS Mincho"/>
          <w:lang w:val="en-GB"/>
        </w:rPr>
        <w:tab/>
        <w:t>DRB release</w:t>
      </w:r>
      <w:bookmarkEnd w:id="212"/>
      <w:bookmarkEnd w:id="213"/>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214" w:name="_Toc20425717"/>
      <w:bookmarkStart w:id="215" w:name="_Toc29321113"/>
      <w:r w:rsidRPr="00325D1F">
        <w:rPr>
          <w:rFonts w:eastAsia="MS Mincho"/>
          <w:lang w:val="en-GB"/>
        </w:rPr>
        <w:t>5.3.5.6.5</w:t>
      </w:r>
      <w:r w:rsidRPr="00325D1F">
        <w:rPr>
          <w:rFonts w:eastAsia="MS Mincho"/>
          <w:lang w:val="en-GB"/>
        </w:rPr>
        <w:tab/>
        <w:t>DRB addition/modification</w:t>
      </w:r>
      <w:bookmarkEnd w:id="214"/>
      <w:bookmarkEnd w:id="215"/>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216" w:name="_Toc20425718"/>
      <w:bookmarkStart w:id="217"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216"/>
      <w:bookmarkEnd w:id="217"/>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218" w:name="_Toc20425719"/>
      <w:bookmarkStart w:id="219" w:name="_Toc29321115"/>
      <w:r w:rsidRPr="00325D1F">
        <w:rPr>
          <w:rFonts w:eastAsia="SimSun"/>
          <w:lang w:val="en-GB" w:eastAsia="zh-CN"/>
        </w:rPr>
        <w:t>5.3.5.8</w:t>
      </w:r>
      <w:r w:rsidRPr="00325D1F">
        <w:rPr>
          <w:rFonts w:eastAsia="SimSun"/>
          <w:lang w:val="en-GB" w:eastAsia="zh-CN"/>
        </w:rPr>
        <w:tab/>
        <w:t>Reconfiguration failure</w:t>
      </w:r>
      <w:bookmarkEnd w:id="218"/>
      <w:bookmarkEnd w:id="219"/>
    </w:p>
    <w:p w14:paraId="4FC40063" w14:textId="77777777" w:rsidR="002C5D28" w:rsidRPr="00325D1F" w:rsidRDefault="002C5D28" w:rsidP="002C5D28">
      <w:pPr>
        <w:pStyle w:val="Heading5"/>
        <w:rPr>
          <w:rFonts w:eastAsia="SimSun"/>
          <w:lang w:val="en-GB" w:eastAsia="zh-CN"/>
        </w:rPr>
      </w:pPr>
      <w:bookmarkStart w:id="220" w:name="_Toc20425720"/>
      <w:bookmarkStart w:id="221"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220"/>
      <w:bookmarkEnd w:id="221"/>
    </w:p>
    <w:p w14:paraId="2D4FB5BA" w14:textId="77777777" w:rsidR="002C5D28" w:rsidRPr="00325D1F" w:rsidRDefault="002C5D28" w:rsidP="002C5D28">
      <w:pPr>
        <w:pStyle w:val="Heading5"/>
        <w:rPr>
          <w:rFonts w:eastAsia="SimSun"/>
          <w:lang w:val="en-GB" w:eastAsia="zh-CN"/>
        </w:rPr>
      </w:pPr>
      <w:bookmarkStart w:id="222" w:name="_Toc20425721"/>
      <w:bookmarkStart w:id="223"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222"/>
      <w:bookmarkEnd w:id="223"/>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224" w:name="_Toc20425722"/>
      <w:bookmarkStart w:id="225" w:name="_Toc29321118"/>
      <w:r w:rsidRPr="00325D1F">
        <w:rPr>
          <w:rFonts w:eastAsia="SimSun"/>
          <w:lang w:val="en-GB" w:eastAsia="zh-CN"/>
        </w:rPr>
        <w:t>5.3.5.8.3</w:t>
      </w:r>
      <w:r w:rsidRPr="00325D1F">
        <w:rPr>
          <w:rFonts w:eastAsia="SimSun"/>
          <w:lang w:val="en-GB" w:eastAsia="zh-CN"/>
        </w:rPr>
        <w:tab/>
        <w:t>T304 expiry (Reconfiguration with sync Failure)</w:t>
      </w:r>
      <w:bookmarkEnd w:id="224"/>
      <w:bookmarkEnd w:id="225"/>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226" w:name="_Toc20425723"/>
      <w:bookmarkStart w:id="227"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226"/>
      <w:bookmarkEnd w:id="227"/>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228" w:name="_Toc20425724"/>
      <w:bookmarkStart w:id="229"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28"/>
      <w:bookmarkEnd w:id="229"/>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30" w:name="_Toc20425725"/>
      <w:bookmarkStart w:id="231" w:name="_Toc29321121"/>
      <w:r w:rsidRPr="00325D1F">
        <w:rPr>
          <w:lang w:val="en-GB"/>
        </w:rPr>
        <w:t>5.3.5.11</w:t>
      </w:r>
      <w:r w:rsidRPr="00325D1F">
        <w:rPr>
          <w:lang w:val="en-GB"/>
        </w:rPr>
        <w:tab/>
        <w:t>Full configuration</w:t>
      </w:r>
      <w:bookmarkEnd w:id="230"/>
      <w:bookmarkEnd w:id="231"/>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32"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52BD038D" w:rsidR="004C6D62" w:rsidRDefault="001A7BBD" w:rsidP="00485C98">
      <w:pPr>
        <w:pStyle w:val="B3"/>
        <w:rPr>
          <w:ins w:id="233" w:author="Ericsson" w:date="2020-01-23T16:56:00Z"/>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2A67902E" w14:textId="77777777" w:rsidR="00CC573A" w:rsidRDefault="00CC573A" w:rsidP="00CC573A">
      <w:pPr>
        <w:pStyle w:val="Heading4"/>
        <w:rPr>
          <w:ins w:id="234" w:author="Ericsson" w:date="2020-01-23T16:56:00Z"/>
          <w:lang w:val="en-GB"/>
        </w:rPr>
      </w:pPr>
      <w:ins w:id="235" w:author="Ericsson" w:date="2020-01-23T16:56:00Z">
        <w:r>
          <w:rPr>
            <w:lang w:val="en-GB"/>
          </w:rPr>
          <w:t>5.3.5.</w:t>
        </w:r>
        <w:r>
          <w:rPr>
            <w:highlight w:val="yellow"/>
            <w:lang w:val="en-GB"/>
          </w:rPr>
          <w:t>X</w:t>
        </w:r>
        <w:r>
          <w:rPr>
            <w:lang w:val="en-GB"/>
          </w:rPr>
          <w:tab/>
          <w:t>BAP configuration</w:t>
        </w:r>
      </w:ins>
    </w:p>
    <w:p w14:paraId="6212EC9B" w14:textId="77777777" w:rsidR="00CC573A" w:rsidRDefault="00CC573A" w:rsidP="00CC573A">
      <w:pPr>
        <w:rPr>
          <w:ins w:id="236" w:author="Ericsson" w:date="2020-01-23T16:56:00Z"/>
          <w:lang w:eastAsia="zh-CN"/>
        </w:rPr>
      </w:pPr>
      <w:ins w:id="237" w:author="Ericsson" w:date="2020-01-23T16:56:00Z">
        <w:r>
          <w:rPr>
            <w:lang w:eastAsia="zh-CN"/>
          </w:rPr>
          <w:t>The IAB-node shall:</w:t>
        </w:r>
      </w:ins>
    </w:p>
    <w:p w14:paraId="0B0BE37C" w14:textId="77777777" w:rsidR="00CC573A" w:rsidRDefault="00CC573A" w:rsidP="00CC573A">
      <w:pPr>
        <w:pStyle w:val="B1"/>
        <w:rPr>
          <w:ins w:id="238" w:author="Ericsson" w:date="2020-01-23T16:56:00Z"/>
          <w:lang w:val="en-US"/>
        </w:rPr>
      </w:pPr>
      <w:ins w:id="239" w:author="Ericsson" w:date="2020-01-23T16:56:00Z">
        <w:r>
          <w:rPr>
            <w:lang w:val="en-US"/>
          </w:rPr>
          <w:t>1&gt; if no BAP entity is established:</w:t>
        </w:r>
      </w:ins>
    </w:p>
    <w:p w14:paraId="6222B21C" w14:textId="77777777" w:rsidR="00CC573A" w:rsidRPr="0074128C" w:rsidRDefault="00CC573A" w:rsidP="00CC573A">
      <w:pPr>
        <w:pStyle w:val="B2"/>
        <w:rPr>
          <w:ins w:id="240" w:author="Ericsson" w:date="2020-01-23T16:56:00Z"/>
          <w:lang w:val="en-US"/>
        </w:rPr>
      </w:pPr>
      <w:ins w:id="241" w:author="Ericsson" w:date="2020-01-23T16:56:00Z">
        <w:r w:rsidRPr="0074128C">
          <w:rPr>
            <w:lang w:val="en-US"/>
          </w:rPr>
          <w:t xml:space="preserve">2&gt; establish a BAP entity as </w:t>
        </w:r>
        <w:r>
          <w:rPr>
            <w:lang w:val="en-GB"/>
          </w:rPr>
          <w:t>specified in [x]</w:t>
        </w:r>
        <w:r w:rsidRPr="0074128C">
          <w:rPr>
            <w:lang w:val="en-US"/>
          </w:rPr>
          <w:t>;</w:t>
        </w:r>
      </w:ins>
    </w:p>
    <w:p w14:paraId="6817C080" w14:textId="77777777" w:rsidR="00CC573A" w:rsidRDefault="00CC573A" w:rsidP="00CC573A">
      <w:pPr>
        <w:pStyle w:val="B1"/>
        <w:rPr>
          <w:ins w:id="242" w:author="Ericsson" w:date="2020-01-23T16:56:00Z"/>
          <w:lang w:val="en-US"/>
        </w:rPr>
      </w:pPr>
      <w:ins w:id="243" w:author="Ericsson" w:date="2020-01-23T16:56:00Z">
        <w:r w:rsidRPr="0074128C">
          <w:rPr>
            <w:lang w:val="en-US"/>
          </w:rPr>
          <w:t>1&gt;</w:t>
        </w:r>
        <w:r w:rsidRPr="00320E4B">
          <w:rPr>
            <w:lang w:val="en-US"/>
          </w:rPr>
          <w:t xml:space="preserve"> </w:t>
        </w:r>
        <w:r>
          <w:rPr>
            <w:lang w:val="en-US"/>
          </w:rPr>
          <w:t xml:space="preserve">if </w:t>
        </w:r>
        <w:r w:rsidRPr="00507A15">
          <w:rPr>
            <w:i/>
            <w:iCs/>
            <w:lang w:val="en-US"/>
          </w:rPr>
          <w:t>bap-Address</w:t>
        </w:r>
        <w:r>
          <w:rPr>
            <w:lang w:val="en-US"/>
          </w:rPr>
          <w:t xml:space="preserve"> is included:</w:t>
        </w:r>
      </w:ins>
    </w:p>
    <w:p w14:paraId="7240D0A7" w14:textId="77777777" w:rsidR="00CC573A" w:rsidRPr="0074128C" w:rsidRDefault="00CC573A" w:rsidP="00CC573A">
      <w:pPr>
        <w:pStyle w:val="B2"/>
        <w:rPr>
          <w:ins w:id="244" w:author="Ericsson" w:date="2020-01-23T16:56:00Z"/>
          <w:lang w:val="en-US"/>
        </w:rPr>
      </w:pPr>
      <w:ins w:id="245" w:author="Ericsson" w:date="2020-01-23T16:56:00Z">
        <w:r w:rsidRPr="0074128C">
          <w:rPr>
            <w:lang w:val="en-US"/>
          </w:rPr>
          <w:t>2&gt;</w:t>
        </w:r>
        <w:r w:rsidRPr="00320E4B">
          <w:rPr>
            <w:lang w:val="en-US"/>
          </w:rPr>
          <w:t xml:space="preserve"> </w:t>
        </w:r>
        <w:r w:rsidRPr="0074128C">
          <w:rPr>
            <w:lang w:val="en-US"/>
          </w:rPr>
          <w:t xml:space="preserve">configure the BAP entity to use the </w:t>
        </w:r>
        <w:r w:rsidRPr="0074128C">
          <w:rPr>
            <w:i/>
            <w:lang w:val="en-US"/>
          </w:rPr>
          <w:t>bap-Address</w:t>
        </w:r>
        <w:r w:rsidRPr="0074128C">
          <w:rPr>
            <w:lang w:val="en-US"/>
          </w:rPr>
          <w:t xml:space="preserve"> as its own address;</w:t>
        </w:r>
      </w:ins>
    </w:p>
    <w:p w14:paraId="3B9194EC" w14:textId="77777777" w:rsidR="00CC573A" w:rsidRDefault="00CC573A" w:rsidP="00CC573A">
      <w:pPr>
        <w:pStyle w:val="B1"/>
        <w:rPr>
          <w:ins w:id="246" w:author="Ericsson" w:date="2020-01-23T16:56:00Z"/>
          <w:lang w:val="en-US"/>
        </w:rPr>
      </w:pPr>
      <w:ins w:id="247" w:author="Ericsson" w:date="2020-01-23T16:56:00Z">
        <w:r>
          <w:rPr>
            <w:lang w:val="en-US"/>
          </w:rPr>
          <w:t xml:space="preserve">1&gt; if </w:t>
        </w:r>
        <w:r>
          <w:rPr>
            <w:i/>
            <w:lang w:val="en-US"/>
          </w:rPr>
          <w:t>defaultUL-RoutingID</w:t>
        </w:r>
        <w:r>
          <w:rPr>
            <w:lang w:val="en-US"/>
          </w:rPr>
          <w:t xml:space="preserve"> is included:</w:t>
        </w:r>
      </w:ins>
    </w:p>
    <w:p w14:paraId="5B0AFE1F" w14:textId="77777777" w:rsidR="00CC573A" w:rsidRDefault="00CC573A" w:rsidP="00CC573A">
      <w:pPr>
        <w:pStyle w:val="B1"/>
        <w:ind w:firstLine="0"/>
        <w:rPr>
          <w:ins w:id="248" w:author="Ericsson" w:date="2020-01-23T16:56:00Z"/>
          <w:lang w:val="en-US"/>
        </w:rPr>
      </w:pPr>
      <w:ins w:id="249" w:author="Ericsson" w:date="2020-01-23T16:56:00Z">
        <w:r>
          <w:rPr>
            <w:lang w:val="en-US"/>
          </w:rPr>
          <w:t xml:space="preserve">2&gt; </w:t>
        </w:r>
        <w:r w:rsidRPr="008E440A">
          <w:rPr>
            <w:lang w:val="en-US"/>
          </w:rPr>
          <w:t xml:space="preserve">configure the BAP entity to apply the </w:t>
        </w:r>
        <w:r>
          <w:rPr>
            <w:lang w:val="en-US"/>
          </w:rPr>
          <w:t xml:space="preserve">default </w:t>
        </w:r>
        <w:r w:rsidRPr="008E440A">
          <w:rPr>
            <w:lang w:val="en-US"/>
          </w:rPr>
          <w:t>UL routing according to the configuration.</w:t>
        </w:r>
      </w:ins>
    </w:p>
    <w:p w14:paraId="4FC3C3AD" w14:textId="77777777" w:rsidR="00CC573A" w:rsidRDefault="00CC573A" w:rsidP="00CC573A">
      <w:pPr>
        <w:pStyle w:val="EditorsNote"/>
        <w:rPr>
          <w:ins w:id="250" w:author="Ericsson" w:date="2020-01-23T16:56:00Z"/>
          <w:lang w:val="en-US"/>
        </w:rPr>
      </w:pPr>
      <w:bookmarkStart w:id="251" w:name="_Hlk23771105"/>
      <w:ins w:id="252" w:author="Ericsson" w:date="2020-01-23T16:56:00Z">
        <w:r>
          <w:rPr>
            <w:lang w:val="en-US"/>
          </w:rPr>
          <w:t>Editor’s note: It is FFS if the Routing configuration also includes the UL addressing information.</w:t>
        </w:r>
      </w:ins>
    </w:p>
    <w:p w14:paraId="2436AA94" w14:textId="77777777" w:rsidR="00CC573A" w:rsidRDefault="00CC573A" w:rsidP="00CC573A">
      <w:pPr>
        <w:pStyle w:val="EditorsNote"/>
        <w:rPr>
          <w:ins w:id="253" w:author="Ericsson" w:date="2020-01-23T16:56:00Z"/>
          <w:lang w:val="en-US"/>
        </w:rPr>
      </w:pPr>
      <w:ins w:id="254" w:author="Ericsson" w:date="2020-01-23T16:56:00Z">
        <w:r>
          <w:rPr>
            <w:lang w:val="en-US"/>
          </w:rPr>
          <w:t>Editor’s note: It is FFS if an explicit UL routing configuration is needed for non-DC case.</w:t>
        </w:r>
      </w:ins>
    </w:p>
    <w:bookmarkEnd w:id="251"/>
    <w:p w14:paraId="603AA45D" w14:textId="77777777" w:rsidR="00CC573A" w:rsidRDefault="00CC573A" w:rsidP="00CC573A">
      <w:pPr>
        <w:pStyle w:val="B1"/>
        <w:rPr>
          <w:ins w:id="255" w:author="Ericsson" w:date="2020-01-23T16:56:00Z"/>
          <w:lang w:val="en-US"/>
        </w:rPr>
      </w:pPr>
      <w:ins w:id="256" w:author="Ericsson" w:date="2020-01-23T16:56:00Z">
        <w:r>
          <w:rPr>
            <w:lang w:val="en-US"/>
          </w:rPr>
          <w:t>1</w:t>
        </w:r>
        <w:r w:rsidRPr="00E576CC">
          <w:rPr>
            <w:lang w:val="en-US" w:eastAsia="ja-JP"/>
          </w:rPr>
          <w:t xml:space="preserve">&gt; if </w:t>
        </w:r>
        <w:r>
          <w:rPr>
            <w:i/>
            <w:lang w:val="en-US" w:eastAsia="ja-JP"/>
          </w:rPr>
          <w:t>defaultUL-BH-RLC-Channel</w:t>
        </w:r>
        <w:r w:rsidRPr="00E576CC">
          <w:rPr>
            <w:lang w:val="en-US" w:eastAsia="ja-JP"/>
          </w:rPr>
          <w:t xml:space="preserve"> is included</w:t>
        </w:r>
      </w:ins>
    </w:p>
    <w:p w14:paraId="44C07141" w14:textId="77777777" w:rsidR="00CC573A" w:rsidRDefault="00CC573A" w:rsidP="00CC573A">
      <w:pPr>
        <w:pStyle w:val="B1"/>
        <w:ind w:firstLine="0"/>
        <w:rPr>
          <w:ins w:id="257" w:author="Ericsson" w:date="2020-01-23T16:56:00Z"/>
          <w:lang w:val="en-US"/>
        </w:rPr>
      </w:pPr>
      <w:ins w:id="258" w:author="Ericsson" w:date="2020-01-23T16:56:00Z">
        <w:r>
          <w:rPr>
            <w:lang w:val="en-US"/>
          </w:rPr>
          <w:t xml:space="preserve">2&gt; configure the BAP entity to apply the default UL </w:t>
        </w:r>
        <w:r w:rsidRPr="00375E9F">
          <w:rPr>
            <w:i/>
            <w:lang w:val="en-US"/>
          </w:rPr>
          <w:t>bh-RLC-Channel</w:t>
        </w:r>
        <w:r>
          <w:rPr>
            <w:lang w:val="en-US"/>
          </w:rPr>
          <w:t xml:space="preserve"> according to the configuration.</w:t>
        </w:r>
      </w:ins>
    </w:p>
    <w:p w14:paraId="25C5B2EA" w14:textId="77777777" w:rsidR="00CC573A" w:rsidRDefault="00CC573A" w:rsidP="00CC573A">
      <w:pPr>
        <w:pStyle w:val="EditorsNote"/>
        <w:rPr>
          <w:ins w:id="259" w:author="Ericsson" w:date="2020-01-23T16:56:00Z"/>
          <w:lang w:val="en-US"/>
        </w:rPr>
      </w:pPr>
      <w:ins w:id="260" w:author="Ericsson" w:date="2020-01-23T16:56:00Z">
        <w:r>
          <w:rPr>
            <w:lang w:val="en-US"/>
          </w:rPr>
          <w:t>Editor’s note: It is FFS if other information should be included in the BAP configuration.</w:t>
        </w:r>
      </w:ins>
    </w:p>
    <w:p w14:paraId="6E6D47D3" w14:textId="77777777" w:rsidR="00CC573A" w:rsidRDefault="00CC573A" w:rsidP="00CC573A">
      <w:pPr>
        <w:pStyle w:val="Heading5"/>
        <w:rPr>
          <w:ins w:id="261" w:author="Ericsson" w:date="2020-01-23T16:57:00Z"/>
          <w:rFonts w:eastAsia="MS Mincho"/>
          <w:lang w:val="en-GB" w:eastAsia="ja-JP"/>
        </w:rPr>
      </w:pPr>
      <w:bookmarkStart w:id="262" w:name="_Toc12717998"/>
      <w:ins w:id="263" w:author="Ericsson" w:date="2020-01-23T16:57:00Z">
        <w:r>
          <w:rPr>
            <w:lang w:val="en-GB"/>
          </w:rPr>
          <w:t>5.3.5.5.X</w:t>
        </w:r>
        <w:r>
          <w:rPr>
            <w:lang w:val="en-GB"/>
          </w:rPr>
          <w:tab/>
          <w:t>BH RLC channel release</w:t>
        </w:r>
      </w:ins>
    </w:p>
    <w:p w14:paraId="716958D8" w14:textId="77777777" w:rsidR="00CC573A" w:rsidRDefault="00CC573A" w:rsidP="00CC573A">
      <w:pPr>
        <w:rPr>
          <w:ins w:id="264" w:author="Ericsson" w:date="2020-01-23T16:57:00Z"/>
          <w:rFonts w:eastAsia="MS Mincho"/>
        </w:rPr>
      </w:pPr>
      <w:ins w:id="265" w:author="Ericsson" w:date="2020-01-23T16:57:00Z">
        <w:r>
          <w:t>The IAB-node shall:</w:t>
        </w:r>
      </w:ins>
    </w:p>
    <w:p w14:paraId="71824596" w14:textId="77777777" w:rsidR="00CC573A" w:rsidRDefault="00CC573A" w:rsidP="00CC573A">
      <w:pPr>
        <w:pStyle w:val="B1"/>
        <w:rPr>
          <w:ins w:id="266" w:author="Ericsson" w:date="2020-01-23T16:57:00Z"/>
          <w:lang w:val="en-GB"/>
        </w:rPr>
      </w:pPr>
      <w:ins w:id="267" w:author="Ericsson" w:date="2020-01-23T16:57:00Z">
        <w:r>
          <w:rPr>
            <w:lang w:val="en-GB"/>
          </w:rPr>
          <w:t>1&gt;</w:t>
        </w:r>
        <w:r>
          <w:rPr>
            <w:lang w:val="en-GB"/>
          </w:rPr>
          <w:tab/>
          <w:t xml:space="preserve">for each </w:t>
        </w:r>
        <w:r w:rsidRPr="00887C26">
          <w:rPr>
            <w:i/>
            <w:lang w:val="en-GB"/>
          </w:rPr>
          <w:t>BH-LogicalChannelIdentity</w:t>
        </w:r>
        <w:r w:rsidRPr="00887C26" w:rsidDel="00887C26">
          <w:rPr>
            <w:i/>
            <w:lang w:val="en-GB"/>
          </w:rPr>
          <w:t xml:space="preserve"> </w:t>
        </w:r>
        <w:r>
          <w:rPr>
            <w:lang w:val="en-GB"/>
          </w:rPr>
          <w:t xml:space="preserve">value included in the </w:t>
        </w:r>
        <w:r>
          <w:rPr>
            <w:i/>
            <w:lang w:val="en-GB"/>
          </w:rPr>
          <w:t>bh-</w:t>
        </w:r>
        <w:r w:rsidRPr="00995774">
          <w:rPr>
            <w:i/>
            <w:lang w:val="en-GB"/>
          </w:rPr>
          <w:t>RLC-</w:t>
        </w:r>
        <w:r w:rsidDel="00995774">
          <w:rPr>
            <w:i/>
            <w:lang w:val="en-GB"/>
          </w:rPr>
          <w:t>ChannelToReleaseList</w:t>
        </w:r>
        <w:r w:rsidDel="00995774">
          <w:rPr>
            <w:lang w:val="en-GB"/>
          </w:rPr>
          <w:t xml:space="preserve"> </w:t>
        </w:r>
        <w:r>
          <w:rPr>
            <w:lang w:val="en-GB"/>
          </w:rPr>
          <w:t>that is part of the current IAB-node configuration within the same cell group (LCH release); or</w:t>
        </w:r>
      </w:ins>
    </w:p>
    <w:p w14:paraId="2DB473B8" w14:textId="77777777" w:rsidR="00CC573A" w:rsidRDefault="00CC573A" w:rsidP="00CC573A">
      <w:pPr>
        <w:pStyle w:val="B1"/>
        <w:rPr>
          <w:ins w:id="268" w:author="Ericsson" w:date="2020-01-23T16:57:00Z"/>
          <w:lang w:val="en-GB"/>
        </w:rPr>
      </w:pPr>
      <w:ins w:id="269" w:author="Ericsson" w:date="2020-01-23T16:57:00Z">
        <w:r>
          <w:rPr>
            <w:lang w:val="en-GB"/>
          </w:rPr>
          <w:t>1&gt;</w:t>
        </w:r>
        <w:r>
          <w:rPr>
            <w:lang w:val="en-GB"/>
          </w:rPr>
          <w:tab/>
          <w:t xml:space="preserve">for each </w:t>
        </w:r>
        <w:r w:rsidRPr="000E2AAD">
          <w:rPr>
            <w:i/>
            <w:lang w:val="en-GB"/>
          </w:rPr>
          <w:t xml:space="preserve">BH-LogicalChannelIdentity </w:t>
        </w:r>
        <w:r>
          <w:rPr>
            <w:lang w:val="en-GB"/>
          </w:rPr>
          <w:t>value that is to be released as the result of an SCG release according to 5.3.5.4:</w:t>
        </w:r>
      </w:ins>
    </w:p>
    <w:p w14:paraId="7EC826CB" w14:textId="77777777" w:rsidR="00CC573A" w:rsidRDefault="00CC573A" w:rsidP="00CC573A">
      <w:pPr>
        <w:pStyle w:val="B2"/>
        <w:rPr>
          <w:ins w:id="270" w:author="Ericsson" w:date="2020-01-23T16:57:00Z"/>
          <w:lang w:val="en-GB"/>
        </w:rPr>
      </w:pPr>
      <w:ins w:id="271" w:author="Ericsson" w:date="2020-01-23T16:57:00Z">
        <w:r>
          <w:rPr>
            <w:lang w:val="en-GB"/>
          </w:rPr>
          <w:t>2&gt;</w:t>
        </w:r>
        <w:r>
          <w:rPr>
            <w:lang w:val="en-GB"/>
          </w:rPr>
          <w:tab/>
          <w:t>release the RLC entity or entities as specified in TS 38.322 [4], clause 5.1.3;</w:t>
        </w:r>
      </w:ins>
    </w:p>
    <w:p w14:paraId="5F85287D" w14:textId="77777777" w:rsidR="00CC573A" w:rsidRDefault="00CC573A" w:rsidP="00CC573A">
      <w:pPr>
        <w:pStyle w:val="B2"/>
        <w:rPr>
          <w:ins w:id="272" w:author="Ericsson" w:date="2020-01-23T16:57:00Z"/>
          <w:lang w:val="en-GB"/>
        </w:rPr>
      </w:pPr>
      <w:ins w:id="273" w:author="Ericsson" w:date="2020-01-23T16:57:00Z">
        <w:r>
          <w:rPr>
            <w:lang w:val="en-GB"/>
          </w:rPr>
          <w:t>2&gt;</w:t>
        </w:r>
        <w:r>
          <w:rPr>
            <w:lang w:val="en-GB"/>
          </w:rPr>
          <w:tab/>
          <w:t>release the corresponding logical channel.</w:t>
        </w:r>
      </w:ins>
    </w:p>
    <w:bookmarkEnd w:id="262"/>
    <w:p w14:paraId="126F2F3C" w14:textId="77777777" w:rsidR="00CC573A" w:rsidRDefault="00CC573A" w:rsidP="00CC573A">
      <w:pPr>
        <w:pStyle w:val="B2"/>
        <w:rPr>
          <w:ins w:id="274" w:author="Ericsson" w:date="2020-01-23T16:57:00Z"/>
          <w:lang w:val="en-GB"/>
        </w:rPr>
      </w:pPr>
    </w:p>
    <w:p w14:paraId="4E73D2E2" w14:textId="77777777" w:rsidR="00CC573A" w:rsidRDefault="00CC573A" w:rsidP="00CC573A">
      <w:pPr>
        <w:pStyle w:val="Heading5"/>
        <w:rPr>
          <w:ins w:id="275" w:author="Ericsson" w:date="2020-01-23T16:57:00Z"/>
          <w:rFonts w:eastAsia="MS Mincho"/>
          <w:lang w:val="en-GB"/>
        </w:rPr>
      </w:pPr>
      <w:bookmarkStart w:id="276" w:name="_Toc12717999"/>
      <w:ins w:id="277" w:author="Ericsson" w:date="2020-01-23T16:57:00Z">
        <w:r>
          <w:rPr>
            <w:rFonts w:eastAsia="MS Mincho"/>
            <w:lang w:val="en-GB"/>
          </w:rPr>
          <w:t>5.3.5.5.Y</w:t>
        </w:r>
        <w:r>
          <w:rPr>
            <w:rFonts w:eastAsia="MS Mincho"/>
            <w:lang w:val="en-GB"/>
          </w:rPr>
          <w:tab/>
          <w:t>BH RLC channel addition/modification</w:t>
        </w:r>
        <w:bookmarkEnd w:id="276"/>
      </w:ins>
    </w:p>
    <w:p w14:paraId="4C6E09E2" w14:textId="77777777" w:rsidR="00CC573A" w:rsidRDefault="00CC573A" w:rsidP="00CC573A">
      <w:pPr>
        <w:rPr>
          <w:ins w:id="278" w:author="Ericsson" w:date="2020-01-23T16:57:00Z"/>
          <w:rFonts w:eastAsia="MS Mincho"/>
        </w:rPr>
      </w:pPr>
      <w:ins w:id="279" w:author="Ericsson" w:date="2020-01-23T16:57:00Z">
        <w:r>
          <w:t xml:space="preserve">For each </w:t>
        </w:r>
        <w:r>
          <w:rPr>
            <w:i/>
          </w:rPr>
          <w:t>BH-RLC-ChannelConfig</w:t>
        </w:r>
        <w:r>
          <w:t xml:space="preserve"> received in </w:t>
        </w:r>
        <w:r>
          <w:rPr>
            <w:lang w:eastAsia="zh-CN"/>
          </w:rPr>
          <w:t>the</w:t>
        </w:r>
        <w:r>
          <w:t xml:space="preserve"> </w:t>
        </w:r>
        <w:r w:rsidRPr="008629E3">
          <w:rPr>
            <w:i/>
          </w:rPr>
          <w:t>bh-RLC-</w:t>
        </w:r>
        <w:r w:rsidDel="00995774">
          <w:rPr>
            <w:i/>
          </w:rPr>
          <w:t>ChannelToAddModList</w:t>
        </w:r>
        <w:r>
          <w:t xml:space="preserve"> IE the IAB-node shall:</w:t>
        </w:r>
      </w:ins>
    </w:p>
    <w:p w14:paraId="347DFE84" w14:textId="77777777" w:rsidR="00CC573A" w:rsidRDefault="00CC573A" w:rsidP="00CC573A">
      <w:pPr>
        <w:pStyle w:val="B1"/>
        <w:rPr>
          <w:ins w:id="280" w:author="Ericsson" w:date="2020-01-23T16:57:00Z"/>
          <w:lang w:val="en-GB"/>
        </w:rPr>
      </w:pPr>
      <w:ins w:id="281" w:author="Ericsson" w:date="2020-01-23T16:57:00Z">
        <w:r>
          <w:rPr>
            <w:lang w:val="en-GB"/>
          </w:rPr>
          <w:t>1&gt;</w:t>
        </w:r>
        <w:r>
          <w:rPr>
            <w:lang w:val="en-GB"/>
          </w:rPr>
          <w:tab/>
          <w:t xml:space="preserve">if the current configuration contains a BH RLC Channel with the received </w:t>
        </w:r>
        <w:r w:rsidRPr="004F7217">
          <w:rPr>
            <w:i/>
            <w:lang w:val="en-GB"/>
          </w:rPr>
          <w:t>bh-LogicalChannelIdentity</w:t>
        </w:r>
        <w:r>
          <w:rPr>
            <w:i/>
            <w:lang w:val="en-GB"/>
          </w:rPr>
          <w:t xml:space="preserve"> </w:t>
        </w:r>
        <w:r>
          <w:rPr>
            <w:lang w:val="en-GB"/>
          </w:rPr>
          <w:t>within the same cell group:</w:t>
        </w:r>
      </w:ins>
    </w:p>
    <w:p w14:paraId="6099D881" w14:textId="77777777" w:rsidR="00CC573A" w:rsidRDefault="00CC573A" w:rsidP="00CC573A">
      <w:pPr>
        <w:pStyle w:val="B2"/>
        <w:rPr>
          <w:ins w:id="282" w:author="Ericsson" w:date="2020-01-23T16:57:00Z"/>
          <w:lang w:val="en-GB"/>
        </w:rPr>
      </w:pPr>
      <w:ins w:id="283" w:author="Ericsson" w:date="2020-01-23T16:57:00Z">
        <w:r>
          <w:rPr>
            <w:lang w:val="en-GB"/>
          </w:rPr>
          <w:t>2&gt;</w:t>
        </w:r>
        <w:r>
          <w:rPr>
            <w:lang w:val="en-GB"/>
          </w:rPr>
          <w:tab/>
          <w:t xml:space="preserve">if </w:t>
        </w:r>
        <w:r>
          <w:rPr>
            <w:i/>
            <w:lang w:val="en-GB"/>
          </w:rPr>
          <w:t>reestablishRLC</w:t>
        </w:r>
        <w:r>
          <w:rPr>
            <w:lang w:val="en-GB"/>
          </w:rPr>
          <w:t xml:space="preserve"> is received:</w:t>
        </w:r>
      </w:ins>
    </w:p>
    <w:p w14:paraId="0913C2CE" w14:textId="77777777" w:rsidR="00CC573A" w:rsidRDefault="00CC573A" w:rsidP="00CC573A">
      <w:pPr>
        <w:pStyle w:val="B3"/>
        <w:rPr>
          <w:ins w:id="284" w:author="Ericsson" w:date="2020-01-23T16:57:00Z"/>
          <w:lang w:val="en-GB"/>
        </w:rPr>
      </w:pPr>
      <w:ins w:id="285" w:author="Ericsson" w:date="2020-01-23T16:57:00Z">
        <w:r>
          <w:rPr>
            <w:lang w:val="en-GB"/>
          </w:rPr>
          <w:t>3&gt;</w:t>
        </w:r>
        <w:r>
          <w:rPr>
            <w:lang w:val="en-GB"/>
          </w:rPr>
          <w:tab/>
          <w:t>re-establish the RLC entity as specified in TS 38.322 [4];</w:t>
        </w:r>
      </w:ins>
    </w:p>
    <w:p w14:paraId="56250890" w14:textId="77777777" w:rsidR="00CC573A" w:rsidRDefault="00CC573A" w:rsidP="00CC573A">
      <w:pPr>
        <w:pStyle w:val="B2"/>
        <w:rPr>
          <w:ins w:id="286" w:author="Ericsson" w:date="2020-01-23T16:57:00Z"/>
          <w:lang w:val="en-GB"/>
        </w:rPr>
      </w:pPr>
      <w:ins w:id="287" w:author="Ericsson" w:date="2020-01-23T16:57:00Z">
        <w:r>
          <w:rPr>
            <w:lang w:val="en-GB"/>
          </w:rPr>
          <w:t>2&gt;</w:t>
        </w:r>
        <w:r>
          <w:rPr>
            <w:lang w:val="en-GB"/>
          </w:rPr>
          <w:tab/>
          <w:t xml:space="preserve">reconfigure the RLC entity or entities in accordance with the received </w:t>
        </w:r>
        <w:r>
          <w:rPr>
            <w:i/>
            <w:lang w:val="en-GB"/>
          </w:rPr>
          <w:t>rlc-Config</w:t>
        </w:r>
        <w:r>
          <w:rPr>
            <w:lang w:val="en-GB"/>
          </w:rPr>
          <w:t>;</w:t>
        </w:r>
      </w:ins>
    </w:p>
    <w:p w14:paraId="65C67133" w14:textId="77777777" w:rsidR="00CC573A" w:rsidRDefault="00CC573A" w:rsidP="00CC573A">
      <w:pPr>
        <w:pStyle w:val="B2"/>
        <w:rPr>
          <w:ins w:id="288" w:author="Ericsson" w:date="2020-01-23T16:57:00Z"/>
          <w:lang w:val="en-GB"/>
        </w:rPr>
      </w:pPr>
      <w:ins w:id="289" w:author="Ericsson" w:date="2020-01-23T16:57:00Z">
        <w:r>
          <w:rPr>
            <w:lang w:val="en-GB"/>
          </w:rPr>
          <w:t>2&gt;</w:t>
        </w:r>
        <w:r>
          <w:rPr>
            <w:lang w:val="en-GB"/>
          </w:rPr>
          <w:tab/>
          <w:t xml:space="preserve">reconfigure the logical channel in accordance with the received </w:t>
        </w:r>
        <w:r>
          <w:rPr>
            <w:i/>
            <w:lang w:val="en-GB"/>
          </w:rPr>
          <w:t>mac-LogicalChannelConfig</w:t>
        </w:r>
        <w:r>
          <w:rPr>
            <w:lang w:val="en-GB"/>
          </w:rPr>
          <w:t>;</w:t>
        </w:r>
      </w:ins>
    </w:p>
    <w:p w14:paraId="08F19928" w14:textId="77777777" w:rsidR="00CC573A" w:rsidRDefault="00CC573A" w:rsidP="00CC573A">
      <w:pPr>
        <w:pStyle w:val="B1"/>
        <w:rPr>
          <w:ins w:id="290" w:author="Ericsson" w:date="2020-01-23T16:57:00Z"/>
          <w:lang w:val="en-GB"/>
        </w:rPr>
      </w:pPr>
      <w:ins w:id="291" w:author="Ericsson" w:date="2020-01-23T16:57:00Z">
        <w:r>
          <w:rPr>
            <w:lang w:val="en-GB"/>
          </w:rPr>
          <w:t>1&gt;</w:t>
        </w:r>
        <w:r>
          <w:rPr>
            <w:lang w:val="en-GB"/>
          </w:rPr>
          <w:tab/>
          <w:t xml:space="preserve">else (a logical channel with the given </w:t>
        </w:r>
        <w:r w:rsidRPr="00791156">
          <w:rPr>
            <w:i/>
          </w:rPr>
          <w:t>bh-LogicalChannelIdentity</w:t>
        </w:r>
        <w:r>
          <w:rPr>
            <w:i/>
            <w:lang w:val="en-GB"/>
          </w:rPr>
          <w:t xml:space="preserve"> </w:t>
        </w:r>
        <w:r>
          <w:rPr>
            <w:lang w:val="en-GB"/>
          </w:rPr>
          <w:t>was not configured before within the same cell group):</w:t>
        </w:r>
      </w:ins>
    </w:p>
    <w:p w14:paraId="378D4F06" w14:textId="77777777" w:rsidR="00CC573A" w:rsidRDefault="00CC573A" w:rsidP="00CC573A">
      <w:pPr>
        <w:pStyle w:val="B2"/>
        <w:rPr>
          <w:ins w:id="292" w:author="Ericsson" w:date="2020-01-23T16:57:00Z"/>
          <w:lang w:val="en-GB"/>
        </w:rPr>
      </w:pPr>
      <w:ins w:id="293" w:author="Ericsson" w:date="2020-01-23T16:57:00Z">
        <w:r>
          <w:rPr>
            <w:lang w:val="en-GB"/>
          </w:rPr>
          <w:t>2&gt;</w:t>
        </w:r>
        <w:r>
          <w:rPr>
            <w:lang w:val="en-GB"/>
          </w:rPr>
          <w:tab/>
          <w:t xml:space="preserve">establish an RLC entity in accordance with the received </w:t>
        </w:r>
        <w:r>
          <w:rPr>
            <w:i/>
            <w:lang w:val="en-GB"/>
          </w:rPr>
          <w:t>rlc-Config</w:t>
        </w:r>
        <w:r>
          <w:rPr>
            <w:lang w:val="en-GB"/>
          </w:rPr>
          <w:t>;</w:t>
        </w:r>
      </w:ins>
    </w:p>
    <w:p w14:paraId="431D7B90" w14:textId="77777777" w:rsidR="00CC573A" w:rsidRDefault="00CC573A" w:rsidP="00CC573A">
      <w:pPr>
        <w:pStyle w:val="B2"/>
        <w:rPr>
          <w:ins w:id="294" w:author="Ericsson" w:date="2020-01-23T16:57:00Z"/>
          <w:lang w:val="en-GB"/>
        </w:rPr>
      </w:pPr>
      <w:ins w:id="295" w:author="Ericsson" w:date="2020-01-23T16:57:00Z">
        <w:r>
          <w:rPr>
            <w:lang w:val="en-GB"/>
          </w:rPr>
          <w:t>2&gt;</w:t>
        </w:r>
        <w:r>
          <w:rPr>
            <w:lang w:val="en-GB"/>
          </w:rPr>
          <w:tab/>
          <w:t xml:space="preserve">configure this MAC entity with a logical channel in accordance to the received </w:t>
        </w:r>
        <w:r>
          <w:rPr>
            <w:i/>
            <w:lang w:val="en-GB"/>
          </w:rPr>
          <w:t>mac-LogicalChannelConfig</w:t>
        </w:r>
        <w:r>
          <w:rPr>
            <w:lang w:val="en-GB"/>
          </w:rPr>
          <w:t>;</w:t>
        </w:r>
      </w:ins>
    </w:p>
    <w:p w14:paraId="383E294A" w14:textId="77777777" w:rsidR="00CC573A" w:rsidRPr="00325D1F" w:rsidRDefault="00CC573A" w:rsidP="00485C98">
      <w:pPr>
        <w:pStyle w:val="B3"/>
        <w:rPr>
          <w:lang w:val="en-GB"/>
        </w:rPr>
      </w:pPr>
    </w:p>
    <w:p w14:paraId="096470DA" w14:textId="689B1860" w:rsidR="002C5D28" w:rsidRPr="00325D1F" w:rsidRDefault="002C5D28" w:rsidP="002C5D28">
      <w:pPr>
        <w:pStyle w:val="Heading3"/>
        <w:rPr>
          <w:rFonts w:eastAsia="SimSun"/>
          <w:lang w:val="en-GB" w:eastAsia="zh-CN"/>
        </w:rPr>
      </w:pPr>
      <w:bookmarkStart w:id="296" w:name="_Toc20425726"/>
      <w:bookmarkStart w:id="297" w:name="_Toc29321122"/>
      <w:bookmarkEnd w:id="232"/>
      <w:r w:rsidRPr="00325D1F">
        <w:rPr>
          <w:rFonts w:eastAsia="SimSun"/>
          <w:lang w:val="en-GB" w:eastAsia="zh-CN"/>
        </w:rPr>
        <w:t>5.3.6</w:t>
      </w:r>
      <w:r w:rsidRPr="00325D1F">
        <w:rPr>
          <w:rFonts w:eastAsia="SimSun"/>
          <w:lang w:val="en-GB" w:eastAsia="zh-CN"/>
        </w:rPr>
        <w:tab/>
        <w:t>Counter check</w:t>
      </w:r>
      <w:bookmarkEnd w:id="296"/>
      <w:bookmarkEnd w:id="297"/>
    </w:p>
    <w:p w14:paraId="6D4A21A0" w14:textId="77777777" w:rsidR="002C5D28" w:rsidRPr="00325D1F" w:rsidRDefault="002C5D28" w:rsidP="002C5D28">
      <w:pPr>
        <w:pStyle w:val="Heading4"/>
        <w:rPr>
          <w:rFonts w:eastAsia="SimSun"/>
          <w:lang w:val="en-GB" w:eastAsia="zh-CN"/>
        </w:rPr>
      </w:pPr>
      <w:bookmarkStart w:id="298" w:name="_Toc20425727"/>
      <w:bookmarkStart w:id="299"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98"/>
      <w:bookmarkEnd w:id="299"/>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75pt;height:100.5pt" o:ole="">
            <v:imagedata r:id="rId35" o:title=""/>
          </v:shape>
          <o:OLEObject Type="Embed" ProgID="Mscgen.Chart" ShapeID="_x0000_i1035" DrawAspect="Content" ObjectID="_1641624373" r:id="rId36"/>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300" w:name="_Toc20425728"/>
      <w:bookmarkStart w:id="301"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300"/>
      <w:bookmarkEnd w:id="301"/>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302" w:name="_Toc20425729"/>
      <w:bookmarkStart w:id="303"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302"/>
      <w:bookmarkEnd w:id="303"/>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304" w:name="_Toc20425730"/>
      <w:bookmarkStart w:id="305" w:name="_Toc29321126"/>
      <w:r w:rsidRPr="00325D1F">
        <w:rPr>
          <w:rFonts w:eastAsia="MS Mincho"/>
          <w:lang w:val="en-GB"/>
        </w:rPr>
        <w:t>5.3.7</w:t>
      </w:r>
      <w:r w:rsidRPr="00325D1F">
        <w:rPr>
          <w:rFonts w:eastAsia="MS Mincho"/>
          <w:lang w:val="en-GB"/>
        </w:rPr>
        <w:tab/>
        <w:t>RRC connection re-establishment</w:t>
      </w:r>
      <w:bookmarkEnd w:id="304"/>
      <w:bookmarkEnd w:id="305"/>
    </w:p>
    <w:p w14:paraId="6609B997" w14:textId="77777777" w:rsidR="002C5D28" w:rsidRPr="00325D1F" w:rsidRDefault="002C5D28" w:rsidP="002C5D28">
      <w:pPr>
        <w:pStyle w:val="Heading4"/>
        <w:rPr>
          <w:lang w:val="en-GB"/>
        </w:rPr>
      </w:pPr>
      <w:bookmarkStart w:id="306" w:name="_Toc20425731"/>
      <w:bookmarkStart w:id="307" w:name="_Toc29321127"/>
      <w:r w:rsidRPr="00325D1F">
        <w:rPr>
          <w:lang w:val="en-GB"/>
        </w:rPr>
        <w:t>5.3.7.1</w:t>
      </w:r>
      <w:r w:rsidRPr="00325D1F">
        <w:rPr>
          <w:lang w:val="en-GB"/>
        </w:rPr>
        <w:tab/>
        <w:t>General</w:t>
      </w:r>
      <w:bookmarkEnd w:id="306"/>
      <w:bookmarkEnd w:id="307"/>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5pt;height:121.5pt" o:ole="">
            <v:imagedata r:id="rId37" o:title=""/>
          </v:shape>
          <o:OLEObject Type="Embed" ProgID="Mscgen.Chart" ShapeID="_x0000_i1036" DrawAspect="Content" ObjectID="_1641624374" r:id="rId38"/>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1.5pt" o:ole="">
            <v:imagedata r:id="rId39" o:title=""/>
          </v:shape>
          <o:OLEObject Type="Embed" ProgID="Mscgen.Chart" ShapeID="_x0000_i1037" DrawAspect="Content" ObjectID="_1641624375" r:id="rId40"/>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308" w:name="_MON_1267947476"/>
      <w:bookmarkStart w:id="309" w:name="_MON_1289914521"/>
      <w:bookmarkStart w:id="310" w:name="_MON_1267947623"/>
      <w:bookmarkStart w:id="311" w:name="_MON_1289914522"/>
      <w:bookmarkEnd w:id="308"/>
      <w:bookmarkEnd w:id="309"/>
      <w:bookmarkEnd w:id="310"/>
      <w:bookmarkEnd w:id="311"/>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312" w:name="_Toc20425732"/>
      <w:bookmarkStart w:id="313" w:name="_Toc29321128"/>
      <w:r w:rsidRPr="00325D1F">
        <w:rPr>
          <w:lang w:val="en-GB"/>
        </w:rPr>
        <w:t>5.3.7.2</w:t>
      </w:r>
      <w:r w:rsidRPr="00325D1F">
        <w:rPr>
          <w:lang w:val="en-GB"/>
        </w:rPr>
        <w:tab/>
        <w:t>Initiation</w:t>
      </w:r>
      <w:bookmarkEnd w:id="312"/>
      <w:bookmarkEnd w:id="313"/>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314" w:name="_Toc20425733"/>
      <w:bookmarkStart w:id="315" w:name="_Toc29321129"/>
      <w:r w:rsidRPr="00325D1F">
        <w:rPr>
          <w:lang w:val="en-GB"/>
        </w:rPr>
        <w:t>5.3.7.3</w:t>
      </w:r>
      <w:r w:rsidRPr="00325D1F">
        <w:rPr>
          <w:lang w:val="en-GB"/>
        </w:rPr>
        <w:tab/>
        <w:t>Actions following cell selection while T311 is running</w:t>
      </w:r>
      <w:bookmarkEnd w:id="314"/>
      <w:bookmarkEnd w:id="315"/>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316" w:name="_Toc20425734"/>
      <w:bookmarkStart w:id="317"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316"/>
      <w:bookmarkEnd w:id="317"/>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318" w:name="_Toc20425735"/>
      <w:bookmarkStart w:id="319"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318"/>
      <w:bookmarkEnd w:id="319"/>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320" w:name="_Toc20425736"/>
      <w:bookmarkStart w:id="321" w:name="_Toc29321132"/>
      <w:r w:rsidRPr="00325D1F">
        <w:rPr>
          <w:lang w:val="en-GB"/>
        </w:rPr>
        <w:t>5.3.7.6</w:t>
      </w:r>
      <w:r w:rsidRPr="00325D1F">
        <w:rPr>
          <w:lang w:val="en-GB"/>
        </w:rPr>
        <w:tab/>
        <w:t>T311 expiry</w:t>
      </w:r>
      <w:bookmarkEnd w:id="320"/>
      <w:bookmarkEnd w:id="321"/>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322" w:name="_Toc20425737"/>
      <w:bookmarkStart w:id="323" w:name="_Toc29321133"/>
      <w:r w:rsidRPr="00325D1F">
        <w:rPr>
          <w:lang w:val="en-GB"/>
        </w:rPr>
        <w:t>5.3.7.7</w:t>
      </w:r>
      <w:r w:rsidRPr="00325D1F">
        <w:rPr>
          <w:lang w:val="en-GB"/>
        </w:rPr>
        <w:tab/>
        <w:t>T301 expiry or selected cell no longer suitable</w:t>
      </w:r>
      <w:bookmarkEnd w:id="322"/>
      <w:bookmarkEnd w:id="323"/>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324" w:name="_Toc20425738"/>
      <w:bookmarkStart w:id="325"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324"/>
      <w:bookmarkEnd w:id="325"/>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326" w:name="_Toc20425739"/>
      <w:bookmarkStart w:id="327" w:name="_Toc29321135"/>
      <w:r w:rsidRPr="00325D1F">
        <w:rPr>
          <w:rFonts w:eastAsia="MS Mincho"/>
          <w:lang w:val="en-GB"/>
        </w:rPr>
        <w:t>5.3.8</w:t>
      </w:r>
      <w:r w:rsidRPr="00325D1F">
        <w:rPr>
          <w:rFonts w:eastAsia="MS Mincho"/>
          <w:lang w:val="en-GB"/>
        </w:rPr>
        <w:tab/>
        <w:t>RRC connection release</w:t>
      </w:r>
      <w:bookmarkEnd w:id="326"/>
      <w:bookmarkEnd w:id="327"/>
    </w:p>
    <w:p w14:paraId="07B819E7" w14:textId="77777777" w:rsidR="002C5D28" w:rsidRPr="00325D1F" w:rsidRDefault="002C5D28" w:rsidP="002C5D28">
      <w:pPr>
        <w:pStyle w:val="Heading4"/>
        <w:rPr>
          <w:lang w:val="en-GB"/>
        </w:rPr>
      </w:pPr>
      <w:bookmarkStart w:id="328" w:name="_Toc20425740"/>
      <w:bookmarkStart w:id="329" w:name="_Toc29321136"/>
      <w:r w:rsidRPr="00325D1F">
        <w:rPr>
          <w:lang w:val="en-GB"/>
        </w:rPr>
        <w:t>5.3.8.1</w:t>
      </w:r>
      <w:r w:rsidRPr="00325D1F">
        <w:rPr>
          <w:lang w:val="en-GB"/>
        </w:rPr>
        <w:tab/>
        <w:t>General</w:t>
      </w:r>
      <w:bookmarkEnd w:id="328"/>
      <w:bookmarkEnd w:id="329"/>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25pt" o:ole="">
            <v:imagedata r:id="rId41" o:title=""/>
          </v:shape>
          <o:OLEObject Type="Embed" ProgID="Mscgen.Chart" ShapeID="_x0000_i1038" DrawAspect="Content" ObjectID="_1641624376" r:id="rId42"/>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330" w:name="_1267948855"/>
      <w:bookmarkStart w:id="331" w:name="_1289914524"/>
      <w:bookmarkStart w:id="332" w:name="_1582530302"/>
      <w:bookmarkStart w:id="333" w:name="_1582606777"/>
      <w:bookmarkStart w:id="334" w:name="_Toc20425741"/>
      <w:bookmarkStart w:id="335" w:name="_Toc29321137"/>
      <w:bookmarkEnd w:id="330"/>
      <w:bookmarkEnd w:id="331"/>
      <w:bookmarkEnd w:id="332"/>
      <w:bookmarkEnd w:id="333"/>
      <w:r w:rsidRPr="00325D1F">
        <w:rPr>
          <w:lang w:val="en-GB"/>
        </w:rPr>
        <w:t>5.3.8.2</w:t>
      </w:r>
      <w:r w:rsidRPr="00325D1F">
        <w:rPr>
          <w:lang w:val="en-GB"/>
        </w:rPr>
        <w:tab/>
        <w:t>Initiation</w:t>
      </w:r>
      <w:bookmarkEnd w:id="334"/>
      <w:bookmarkEnd w:id="335"/>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336" w:name="_Toc20425742"/>
      <w:bookmarkStart w:id="337"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336"/>
      <w:bookmarkEnd w:id="337"/>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54038828" w:rsidR="002C5D28" w:rsidRDefault="002E3A1D" w:rsidP="00737FF8">
      <w:pPr>
        <w:pStyle w:val="B2"/>
        <w:rPr>
          <w:ins w:id="338" w:author="Ericsson" w:date="2020-01-23T16:43:00Z"/>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268B47DD" w14:textId="5E826392" w:rsidR="005908F7" w:rsidRPr="005908F7" w:rsidRDefault="005908F7" w:rsidP="005908F7">
      <w:pPr>
        <w:pStyle w:val="EditorsNote"/>
        <w:rPr>
          <w:lang w:val="en-US"/>
        </w:rPr>
      </w:pPr>
      <w:ins w:id="339" w:author="Ericsson" w:date="2020-01-23T16:43:00Z">
        <w:r>
          <w:rPr>
            <w:lang w:val="en-US"/>
          </w:rPr>
          <w:t>Editor’s note: It is FFS if IAB node supports INACTIVE mode and if so, if there is a need for the BAP entity to be released/suspended on transition to INACTIVE mode.</w:t>
        </w:r>
      </w:ins>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340" w:name="_Toc20425743"/>
      <w:bookmarkStart w:id="341" w:name="_Toc29321139"/>
      <w:r w:rsidRPr="00325D1F">
        <w:rPr>
          <w:lang w:val="en-GB"/>
        </w:rPr>
        <w:t>5.3.8.4</w:t>
      </w:r>
      <w:r w:rsidRPr="00325D1F">
        <w:rPr>
          <w:lang w:val="en-GB"/>
        </w:rPr>
        <w:tab/>
        <w:t>T320 expiry</w:t>
      </w:r>
      <w:bookmarkEnd w:id="340"/>
      <w:bookmarkEnd w:id="341"/>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342" w:name="_Toc20425744"/>
      <w:bookmarkStart w:id="343" w:name="_Toc29321140"/>
      <w:r w:rsidRPr="00325D1F">
        <w:rPr>
          <w:lang w:val="en-GB"/>
        </w:rPr>
        <w:t>5.3.8.5</w:t>
      </w:r>
      <w:r w:rsidRPr="00325D1F">
        <w:rPr>
          <w:lang w:val="en-GB"/>
        </w:rPr>
        <w:tab/>
        <w:t xml:space="preserve">UE actions upon the expiry of </w:t>
      </w:r>
      <w:r w:rsidRPr="00325D1F">
        <w:rPr>
          <w:i/>
          <w:lang w:val="en-GB"/>
        </w:rPr>
        <w:t>DataInactivityTimer</w:t>
      </w:r>
      <w:bookmarkEnd w:id="342"/>
      <w:bookmarkEnd w:id="343"/>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344" w:name="_Toc20425745"/>
      <w:bookmarkStart w:id="345" w:name="_Toc29321141"/>
      <w:r w:rsidRPr="00325D1F">
        <w:rPr>
          <w:rFonts w:eastAsia="MS Mincho"/>
          <w:lang w:val="en-GB"/>
        </w:rPr>
        <w:t>5.3.9</w:t>
      </w:r>
      <w:r w:rsidRPr="00325D1F">
        <w:rPr>
          <w:rFonts w:eastAsia="MS Mincho"/>
          <w:lang w:val="en-GB"/>
        </w:rPr>
        <w:tab/>
        <w:t>RRC connection release requested by upper layers</w:t>
      </w:r>
      <w:bookmarkEnd w:id="344"/>
      <w:bookmarkEnd w:id="345"/>
    </w:p>
    <w:p w14:paraId="4939722D" w14:textId="77777777" w:rsidR="002C5D28" w:rsidRPr="00325D1F" w:rsidRDefault="002C5D28" w:rsidP="002C5D28">
      <w:pPr>
        <w:pStyle w:val="Heading4"/>
        <w:rPr>
          <w:lang w:val="en-GB"/>
        </w:rPr>
      </w:pPr>
      <w:bookmarkStart w:id="346" w:name="_Toc20425746"/>
      <w:bookmarkStart w:id="347" w:name="_Toc29321142"/>
      <w:bookmarkStart w:id="348" w:name="_Hlk514301762"/>
      <w:r w:rsidRPr="00325D1F">
        <w:rPr>
          <w:lang w:val="en-GB"/>
        </w:rPr>
        <w:t>5.3.9.1</w:t>
      </w:r>
      <w:r w:rsidRPr="00325D1F">
        <w:rPr>
          <w:lang w:val="en-GB"/>
        </w:rPr>
        <w:tab/>
        <w:t>General</w:t>
      </w:r>
      <w:bookmarkEnd w:id="346"/>
      <w:bookmarkEnd w:id="347"/>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349" w:name="_Toc20425747"/>
      <w:bookmarkStart w:id="350" w:name="_Toc29321143"/>
      <w:r w:rsidRPr="00325D1F">
        <w:rPr>
          <w:lang w:val="en-GB"/>
        </w:rPr>
        <w:t>5.3.9.2</w:t>
      </w:r>
      <w:r w:rsidRPr="00325D1F">
        <w:rPr>
          <w:lang w:val="en-GB"/>
        </w:rPr>
        <w:tab/>
        <w:t>Initiation</w:t>
      </w:r>
      <w:bookmarkEnd w:id="349"/>
      <w:bookmarkEnd w:id="350"/>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351" w:name="_Toc20425748"/>
      <w:bookmarkStart w:id="352" w:name="_Toc29321144"/>
      <w:r w:rsidRPr="00325D1F">
        <w:rPr>
          <w:lang w:val="en-GB"/>
        </w:rPr>
        <w:t>5.3.10</w:t>
      </w:r>
      <w:r w:rsidRPr="00325D1F">
        <w:rPr>
          <w:lang w:val="en-GB"/>
        </w:rPr>
        <w:tab/>
        <w:t>Radio link failure related actions</w:t>
      </w:r>
      <w:bookmarkEnd w:id="351"/>
      <w:bookmarkEnd w:id="352"/>
    </w:p>
    <w:p w14:paraId="0C204260" w14:textId="77777777" w:rsidR="002C5D28" w:rsidRPr="00325D1F" w:rsidRDefault="002C5D28" w:rsidP="002C5D28">
      <w:pPr>
        <w:pStyle w:val="Heading4"/>
        <w:rPr>
          <w:rFonts w:eastAsia="MS Mincho"/>
          <w:lang w:val="en-GB"/>
        </w:rPr>
      </w:pPr>
      <w:bookmarkStart w:id="353" w:name="_Toc20425749"/>
      <w:bookmarkStart w:id="354" w:name="_Toc29321145"/>
      <w:bookmarkEnd w:id="348"/>
      <w:r w:rsidRPr="00325D1F">
        <w:rPr>
          <w:rFonts w:eastAsia="MS Mincho"/>
          <w:lang w:val="en-GB"/>
        </w:rPr>
        <w:t>5.3.10.1</w:t>
      </w:r>
      <w:r w:rsidRPr="00325D1F">
        <w:rPr>
          <w:rFonts w:eastAsia="MS Mincho"/>
          <w:lang w:val="en-GB"/>
        </w:rPr>
        <w:tab/>
        <w:t>Detection of physical layer problems in RRC_CONNECTED</w:t>
      </w:r>
      <w:bookmarkEnd w:id="353"/>
      <w:bookmarkEnd w:id="354"/>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355" w:name="_Toc20425750"/>
      <w:bookmarkStart w:id="356" w:name="_Toc29321146"/>
      <w:r w:rsidRPr="00325D1F">
        <w:rPr>
          <w:lang w:val="en-GB"/>
        </w:rPr>
        <w:t>5.3.10.2</w:t>
      </w:r>
      <w:r w:rsidRPr="00325D1F">
        <w:rPr>
          <w:lang w:val="en-GB"/>
        </w:rPr>
        <w:tab/>
        <w:t>Recovery of physical layer problems</w:t>
      </w:r>
      <w:bookmarkEnd w:id="355"/>
      <w:bookmarkEnd w:id="356"/>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357" w:name="_Toc20425751"/>
      <w:bookmarkStart w:id="358" w:name="_Toc29321147"/>
      <w:r w:rsidRPr="00325D1F">
        <w:rPr>
          <w:lang w:val="en-GB"/>
        </w:rPr>
        <w:t>5.3.10.3</w:t>
      </w:r>
      <w:r w:rsidRPr="00325D1F">
        <w:rPr>
          <w:lang w:val="en-GB"/>
        </w:rPr>
        <w:tab/>
        <w:t>Detection of radio link failure</w:t>
      </w:r>
      <w:bookmarkEnd w:id="357"/>
      <w:bookmarkEnd w:id="358"/>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6900EBCD" w14:textId="54E8DA09" w:rsidR="00CC573A" w:rsidRDefault="002C5D28" w:rsidP="00CC573A">
      <w:pPr>
        <w:pStyle w:val="B1"/>
        <w:rPr>
          <w:ins w:id="359" w:author="Ericsson" w:date="2020-01-23T16:58:00Z"/>
          <w:lang w:val="en-GB"/>
        </w:rPr>
      </w:pPr>
      <w:r w:rsidRPr="00325D1F">
        <w:rPr>
          <w:lang w:val="en-GB"/>
        </w:rPr>
        <w:t>1&gt;</w:t>
      </w:r>
      <w:r w:rsidRPr="00325D1F">
        <w:rPr>
          <w:lang w:val="en-GB"/>
        </w:rPr>
        <w:tab/>
        <w:t>upon indication from MCG RLC that the maximum number of retransmissions has been reached</w:t>
      </w:r>
      <w:ins w:id="360" w:author="Ericsson" w:date="2020-01-23T16:58:00Z">
        <w:r w:rsidR="00CC573A">
          <w:rPr>
            <w:lang w:val="en-GB"/>
          </w:rPr>
          <w:t>; or</w:t>
        </w:r>
      </w:ins>
    </w:p>
    <w:p w14:paraId="08171CBD" w14:textId="63630E15" w:rsidR="002C5D28" w:rsidRPr="00325D1F" w:rsidRDefault="00CC573A" w:rsidP="00CC573A">
      <w:pPr>
        <w:pStyle w:val="B1"/>
        <w:rPr>
          <w:lang w:val="en-GB"/>
        </w:rPr>
      </w:pPr>
      <w:ins w:id="361" w:author="Ericsson" w:date="2020-01-23T16:58:00Z">
        <w:r>
          <w:rPr>
            <w:lang w:val="en-GB"/>
          </w:rPr>
          <w:t xml:space="preserve">1&gt; if connected as an IAB-node, upon MCG BH RLF failure indication from the </w:t>
        </w:r>
        <w:r w:rsidRPr="00520596">
          <w:rPr>
            <w:lang w:val="en-GB" w:eastAsia="ja-JP"/>
          </w:rPr>
          <w:t>BAP</w:t>
        </w:r>
        <w:r>
          <w:rPr>
            <w:lang w:val="en-GB"/>
          </w:rPr>
          <w:t>:</w:t>
        </w:r>
      </w:ins>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41D5976C" w:rsidR="00834FD4" w:rsidRDefault="00834FD4" w:rsidP="00785F2B">
      <w:pPr>
        <w:pStyle w:val="B4"/>
        <w:rPr>
          <w:ins w:id="362" w:author="Ericsson" w:date="2020-01-23T16:59:00Z"/>
          <w:lang w:val="en-GB"/>
        </w:rPr>
      </w:pPr>
      <w:r w:rsidRPr="00325D1F">
        <w:rPr>
          <w:lang w:val="en-GB"/>
        </w:rPr>
        <w:t>4&gt;</w:t>
      </w:r>
      <w:r w:rsidRPr="00325D1F">
        <w:rPr>
          <w:lang w:val="en-GB"/>
        </w:rPr>
        <w:tab/>
        <w:t>perform the actions upon going to RRC_IDLE as specified in 5.3.11, with release cause 'RRC connection failure';</w:t>
      </w:r>
    </w:p>
    <w:p w14:paraId="3A1EE174" w14:textId="5AC64970" w:rsidR="00CC573A" w:rsidRPr="00CC573A" w:rsidRDefault="00CC573A" w:rsidP="00CC573A">
      <w:pPr>
        <w:pStyle w:val="B4"/>
        <w:rPr>
          <w:lang w:val="en-US"/>
        </w:rPr>
      </w:pPr>
      <w:ins w:id="363" w:author="Ericsson" w:date="2020-01-23T16:59:00Z">
        <w:r w:rsidRPr="00286362">
          <w:rPr>
            <w:lang w:val="en-US"/>
          </w:rPr>
          <w:t xml:space="preserve">Editor’s note: FFS if </w:t>
        </w:r>
        <w:r w:rsidRPr="0029100A">
          <w:rPr>
            <w:lang w:val="en-US"/>
          </w:rPr>
          <w:t xml:space="preserve">the </w:t>
        </w:r>
        <w:r>
          <w:rPr>
            <w:lang w:val="en-US"/>
          </w:rPr>
          <w:t>check for SRB2 activation and the setup of one DRB is applicable to IAB nodes.</w:t>
        </w:r>
      </w:ins>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07E1689A" w14:textId="262C1C6C" w:rsidR="00CC573A" w:rsidRDefault="002C5D28" w:rsidP="00CC573A">
      <w:pPr>
        <w:pStyle w:val="B1"/>
        <w:rPr>
          <w:ins w:id="364" w:author="Ericsson" w:date="2020-01-23T17:01:00Z"/>
          <w:lang w:val="en-US"/>
        </w:rPr>
      </w:pPr>
      <w:r w:rsidRPr="00325D1F">
        <w:rPr>
          <w:lang w:val="en-GB"/>
        </w:rPr>
        <w:t>1&gt;</w:t>
      </w:r>
      <w:r w:rsidRPr="00325D1F">
        <w:rPr>
          <w:lang w:val="en-GB"/>
        </w:rPr>
        <w:tab/>
        <w:t>upon indication from SCG RLC that the maximum number of retransmissions has been reached</w:t>
      </w:r>
      <w:ins w:id="365" w:author="Ericsson" w:date="2020-01-23T17:01:00Z">
        <w:r w:rsidR="00CC573A">
          <w:rPr>
            <w:lang w:val="en-GB"/>
          </w:rPr>
          <w:t>;</w:t>
        </w:r>
      </w:ins>
      <w:r w:rsidR="00CC573A">
        <w:rPr>
          <w:lang w:val="en-GB"/>
        </w:rPr>
        <w:t xml:space="preserve"> </w:t>
      </w:r>
      <w:ins w:id="366" w:author="Ericsson" w:date="2020-01-23T17:01:00Z">
        <w:r w:rsidR="00CC573A" w:rsidRPr="0086427B">
          <w:rPr>
            <w:lang w:val="en-US"/>
          </w:rPr>
          <w:t>or</w:t>
        </w:r>
      </w:ins>
    </w:p>
    <w:p w14:paraId="46898A7F" w14:textId="6D7693B1" w:rsidR="002C5D28" w:rsidRPr="00325D1F" w:rsidRDefault="00CC573A" w:rsidP="00CC573A">
      <w:pPr>
        <w:pStyle w:val="B1"/>
        <w:rPr>
          <w:lang w:val="en-GB"/>
        </w:rPr>
      </w:pPr>
      <w:ins w:id="367" w:author="Ericsson" w:date="2020-01-23T17:01:00Z">
        <w:r>
          <w:rPr>
            <w:lang w:val="en-GB"/>
          </w:rPr>
          <w:t xml:space="preserve">1&gt; if connected as an IAB-node, upon SCG BH RLF failure indication from the </w:t>
        </w:r>
        <w:r w:rsidRPr="004C6184">
          <w:rPr>
            <w:lang w:val="en-GB" w:eastAsia="ja-JP"/>
          </w:rPr>
          <w:t>BAP</w:t>
        </w:r>
        <w:r>
          <w:rPr>
            <w:lang w:val="en-GB"/>
          </w:rPr>
          <w:t>:</w:t>
        </w:r>
      </w:ins>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368" w:name="_Toc20425752"/>
      <w:bookmarkStart w:id="369" w:name="_Toc29321148"/>
      <w:r w:rsidRPr="00325D1F">
        <w:rPr>
          <w:rFonts w:eastAsia="MS Mincho"/>
          <w:lang w:val="en-GB"/>
        </w:rPr>
        <w:t>5.3.11</w:t>
      </w:r>
      <w:r w:rsidRPr="00325D1F">
        <w:rPr>
          <w:rFonts w:eastAsia="MS Mincho"/>
          <w:lang w:val="en-GB"/>
        </w:rPr>
        <w:tab/>
        <w:t>UE actions upon going to RRC_IDLE</w:t>
      </w:r>
      <w:bookmarkEnd w:id="368"/>
      <w:bookmarkEnd w:id="369"/>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0BEA5DDD" w:rsidR="002C5D28" w:rsidRDefault="002C5D28" w:rsidP="00785F2B">
      <w:pPr>
        <w:pStyle w:val="B1"/>
        <w:rPr>
          <w:ins w:id="370" w:author="Ericsson" w:date="2020-01-23T17:03:00Z"/>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391F967E" w14:textId="5B037EB3" w:rsidR="00CC573A" w:rsidRPr="00CC573A" w:rsidRDefault="00CC573A" w:rsidP="00CC573A">
      <w:pPr>
        <w:pStyle w:val="EditorsNote"/>
        <w:rPr>
          <w:lang w:val="en-US"/>
        </w:rPr>
      </w:pPr>
      <w:ins w:id="371" w:author="Ericsson" w:date="2020-01-23T17:04:00Z">
        <w:r>
          <w:rPr>
            <w:lang w:val="en-US"/>
          </w:rPr>
          <w:t>Editor’s note: FFS if there is a need for the BAP entity to be released on transition to IDLE mode.</w:t>
        </w:r>
      </w:ins>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72" w:name="_Toc20425753"/>
      <w:bookmarkStart w:id="373" w:name="_Toc29321149"/>
      <w:r w:rsidRPr="00325D1F">
        <w:rPr>
          <w:rFonts w:eastAsia="MS Mincho"/>
          <w:lang w:val="en-GB"/>
        </w:rPr>
        <w:t>5.3.12</w:t>
      </w:r>
      <w:r w:rsidRPr="00325D1F">
        <w:rPr>
          <w:rFonts w:eastAsia="MS Mincho"/>
          <w:lang w:val="en-GB"/>
        </w:rPr>
        <w:tab/>
        <w:t>UE actions upon PUCCH/SRS release request</w:t>
      </w:r>
      <w:bookmarkEnd w:id="372"/>
      <w:bookmarkEnd w:id="373"/>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74" w:name="_Toc20425754"/>
      <w:bookmarkStart w:id="375" w:name="_Toc29321150"/>
      <w:r w:rsidRPr="00325D1F">
        <w:rPr>
          <w:lang w:val="en-GB"/>
        </w:rPr>
        <w:t>5.3.13</w:t>
      </w:r>
      <w:r w:rsidRPr="00325D1F">
        <w:rPr>
          <w:lang w:val="en-GB"/>
        </w:rPr>
        <w:tab/>
        <w:t>RRC connection resume</w:t>
      </w:r>
      <w:bookmarkEnd w:id="374"/>
      <w:bookmarkEnd w:id="375"/>
    </w:p>
    <w:p w14:paraId="5548EB4A" w14:textId="77777777" w:rsidR="002C5D28" w:rsidRPr="00325D1F" w:rsidRDefault="002C5D28" w:rsidP="002C5D28">
      <w:pPr>
        <w:pStyle w:val="Heading4"/>
        <w:rPr>
          <w:lang w:val="en-GB"/>
        </w:rPr>
      </w:pPr>
      <w:bookmarkStart w:id="376" w:name="_Toc20425755"/>
      <w:bookmarkStart w:id="377" w:name="_Toc29321151"/>
      <w:r w:rsidRPr="00325D1F">
        <w:rPr>
          <w:lang w:val="en-GB"/>
        </w:rPr>
        <w:t>5.3.13.1</w:t>
      </w:r>
      <w:r w:rsidRPr="00325D1F">
        <w:rPr>
          <w:lang w:val="en-GB"/>
        </w:rPr>
        <w:tab/>
        <w:t>General</w:t>
      </w:r>
      <w:bookmarkEnd w:id="376"/>
      <w:bookmarkEnd w:id="377"/>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75pt;height:115.5pt" o:ole="">
            <v:imagedata r:id="rId43" o:title="" croptop="-1873f" cropbottom="8001f" cropright="2479f"/>
          </v:shape>
          <o:OLEObject Type="Embed" ProgID="Mscgen.Chart" ShapeID="_x0000_i1039" DrawAspect="Content" ObjectID="_1641624377" r:id="rId44"/>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5.5pt;height:129.75pt" o:ole="">
            <v:imagedata r:id="rId45" o:title="" cropbottom="5342f" cropright="1111f"/>
          </v:shape>
          <o:OLEObject Type="Embed" ProgID="Mscgen.Chart" ShapeID="_x0000_i1040" DrawAspect="Content" ObjectID="_1641624378" r:id="rId46"/>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7" o:title="" cropbottom="6683f"/>
          </v:shape>
          <o:OLEObject Type="Embed" ProgID="Mscgen.Chart" ShapeID="_x0000_i1041" DrawAspect="Content" ObjectID="_1641624379" r:id="rId48"/>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9" o:title="" cropbottom="6352f" cropright="562f"/>
          </v:shape>
          <o:OLEObject Type="Embed" ProgID="Mscgen.Chart" ShapeID="_x0000_i1042" DrawAspect="Content" ObjectID="_1641624380" r:id="rId50"/>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51" o:title="" cropbottom="7319f" cropright="287f"/>
          </v:shape>
          <o:OLEObject Type="Embed" ProgID="Mscgen.Chart" ShapeID="_x0000_i1043" DrawAspect="Content" ObjectID="_1641624381" r:id="rId52"/>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78" w:name="_Toc20425756"/>
      <w:bookmarkStart w:id="379" w:name="_Toc29321152"/>
      <w:r w:rsidRPr="00325D1F">
        <w:rPr>
          <w:lang w:val="en-GB"/>
        </w:rPr>
        <w:t>5.3.13.2</w:t>
      </w:r>
      <w:r w:rsidRPr="00325D1F">
        <w:rPr>
          <w:lang w:val="en-GB"/>
        </w:rPr>
        <w:tab/>
        <w:t>Initiation</w:t>
      </w:r>
      <w:bookmarkEnd w:id="378"/>
      <w:bookmarkEnd w:id="379"/>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80" w:name="_Toc20425757"/>
      <w:bookmarkStart w:id="381"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380"/>
      <w:bookmarkEnd w:id="381"/>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382" w:name="_Toc20425758"/>
      <w:bookmarkStart w:id="383"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382"/>
      <w:bookmarkEnd w:id="383"/>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84" w:name="_Toc20425759"/>
      <w:bookmarkStart w:id="385" w:name="_Toc29321155"/>
      <w:r w:rsidRPr="00325D1F">
        <w:rPr>
          <w:lang w:val="en-GB"/>
        </w:rPr>
        <w:t>5.3.13.5</w:t>
      </w:r>
      <w:r w:rsidRPr="00325D1F">
        <w:rPr>
          <w:lang w:val="en-GB"/>
        </w:rPr>
        <w:tab/>
        <w:t>T319 expiry or Integrity check failure from lower layers while T319 is running</w:t>
      </w:r>
      <w:bookmarkEnd w:id="384"/>
      <w:bookmarkEnd w:id="385"/>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86" w:name="_Toc20425760"/>
      <w:bookmarkStart w:id="387"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86"/>
      <w:bookmarkEnd w:id="387"/>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88" w:name="_Toc20425761"/>
      <w:bookmarkStart w:id="389"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388"/>
      <w:bookmarkEnd w:id="389"/>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90" w:name="_Toc20425762"/>
      <w:bookmarkStart w:id="391" w:name="_Toc29321158"/>
      <w:r w:rsidRPr="00325D1F">
        <w:rPr>
          <w:lang w:val="en-GB"/>
        </w:rPr>
        <w:t>5.3.13.8</w:t>
      </w:r>
      <w:r w:rsidRPr="00325D1F">
        <w:rPr>
          <w:lang w:val="en-GB"/>
        </w:rPr>
        <w:tab/>
        <w:t>RNA update</w:t>
      </w:r>
      <w:bookmarkEnd w:id="390"/>
      <w:bookmarkEnd w:id="391"/>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92"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93" w:name="_Toc20425763"/>
      <w:bookmarkStart w:id="394" w:name="_Toc29321159"/>
      <w:bookmarkEnd w:id="392"/>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393"/>
      <w:bookmarkEnd w:id="394"/>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95" w:name="_Toc20425764"/>
      <w:bookmarkStart w:id="396"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395"/>
      <w:bookmarkEnd w:id="396"/>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97" w:name="_Toc20425765"/>
      <w:bookmarkStart w:id="398"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397"/>
      <w:bookmarkEnd w:id="398"/>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99" w:name="_Toc20425766"/>
      <w:bookmarkStart w:id="400" w:name="_Toc29321162"/>
      <w:r w:rsidRPr="00325D1F">
        <w:rPr>
          <w:rFonts w:eastAsia="Malgun Gothic"/>
          <w:lang w:val="en-GB"/>
        </w:rPr>
        <w:t>5.3.13.12</w:t>
      </w:r>
      <w:r w:rsidRPr="00325D1F">
        <w:rPr>
          <w:rFonts w:eastAsia="Malgun Gothic"/>
          <w:lang w:val="en-GB"/>
        </w:rPr>
        <w:tab/>
        <w:t>Inter RAT cell reselection</w:t>
      </w:r>
      <w:bookmarkEnd w:id="399"/>
      <w:bookmarkEnd w:id="400"/>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401" w:name="_Toc20425767"/>
      <w:bookmarkStart w:id="402" w:name="_Toc29321163"/>
      <w:r w:rsidRPr="00325D1F">
        <w:rPr>
          <w:rFonts w:eastAsia="Malgun Gothic"/>
          <w:lang w:val="en-GB"/>
        </w:rPr>
        <w:t>5.3.14</w:t>
      </w:r>
      <w:r w:rsidRPr="00325D1F">
        <w:rPr>
          <w:rFonts w:eastAsia="Malgun Gothic"/>
          <w:lang w:val="en-GB"/>
        </w:rPr>
        <w:tab/>
        <w:t>Unified Access Control</w:t>
      </w:r>
      <w:bookmarkEnd w:id="401"/>
      <w:bookmarkEnd w:id="402"/>
    </w:p>
    <w:p w14:paraId="080C6EC7" w14:textId="77777777" w:rsidR="002C5D28" w:rsidRPr="00325D1F" w:rsidRDefault="002C5D28" w:rsidP="002C5D28">
      <w:pPr>
        <w:pStyle w:val="Heading4"/>
        <w:rPr>
          <w:lang w:val="en-GB"/>
        </w:rPr>
      </w:pPr>
      <w:bookmarkStart w:id="403" w:name="_Toc20425768"/>
      <w:bookmarkStart w:id="404" w:name="_Toc29321164"/>
      <w:r w:rsidRPr="00325D1F">
        <w:rPr>
          <w:lang w:val="en-GB"/>
        </w:rPr>
        <w:t>5.3.14.1</w:t>
      </w:r>
      <w:r w:rsidRPr="00325D1F">
        <w:rPr>
          <w:lang w:val="en-GB"/>
        </w:rPr>
        <w:tab/>
        <w:t>General</w:t>
      </w:r>
      <w:bookmarkEnd w:id="403"/>
      <w:bookmarkEnd w:id="404"/>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405" w:name="_Toc20425769"/>
      <w:bookmarkStart w:id="406" w:name="_Toc29321165"/>
      <w:r w:rsidRPr="00325D1F">
        <w:rPr>
          <w:lang w:val="en-GB"/>
        </w:rPr>
        <w:t>5.3.14.2</w:t>
      </w:r>
      <w:r w:rsidRPr="00325D1F">
        <w:rPr>
          <w:lang w:val="en-GB"/>
        </w:rPr>
        <w:tab/>
        <w:t>Initiation</w:t>
      </w:r>
      <w:bookmarkEnd w:id="405"/>
      <w:bookmarkEnd w:id="406"/>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407" w:name="_Toc20425770"/>
      <w:bookmarkStart w:id="408"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407"/>
      <w:bookmarkEnd w:id="408"/>
    </w:p>
    <w:p w14:paraId="0C425FAE" w14:textId="77777777" w:rsidR="002C5D28" w:rsidRPr="00325D1F" w:rsidRDefault="002C5D28" w:rsidP="002C5D28">
      <w:pPr>
        <w:pStyle w:val="Heading4"/>
        <w:rPr>
          <w:rFonts w:eastAsia="Malgun Gothic"/>
          <w:noProof/>
          <w:lang w:val="en-GB" w:eastAsia="ko-KR"/>
        </w:rPr>
      </w:pPr>
      <w:bookmarkStart w:id="409" w:name="_Toc20425771"/>
      <w:bookmarkStart w:id="410"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409"/>
      <w:bookmarkEnd w:id="410"/>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411" w:name="_Toc20425772"/>
      <w:bookmarkStart w:id="412" w:name="_Toc29321168"/>
      <w:r w:rsidRPr="00325D1F">
        <w:rPr>
          <w:rFonts w:eastAsia="Malgun Gothic"/>
          <w:noProof/>
          <w:lang w:val="en-GB"/>
        </w:rPr>
        <w:t>5.3.14.5</w:t>
      </w:r>
      <w:r w:rsidRPr="00325D1F">
        <w:rPr>
          <w:rFonts w:eastAsia="Malgun Gothic"/>
          <w:noProof/>
          <w:lang w:val="en-GB"/>
        </w:rPr>
        <w:tab/>
        <w:t>Access barring check</w:t>
      </w:r>
      <w:bookmarkEnd w:id="411"/>
      <w:bookmarkEnd w:id="412"/>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413" w:name="_Toc20425773"/>
      <w:bookmarkStart w:id="414" w:name="_Toc29321169"/>
      <w:r w:rsidRPr="00325D1F">
        <w:rPr>
          <w:rFonts w:eastAsia="Malgun Gothic"/>
          <w:lang w:val="en-GB"/>
        </w:rPr>
        <w:t>5.3.15</w:t>
      </w:r>
      <w:r w:rsidRPr="00325D1F">
        <w:rPr>
          <w:rFonts w:eastAsia="Malgun Gothic"/>
          <w:lang w:val="en-GB"/>
        </w:rPr>
        <w:tab/>
        <w:t>RRC connection reject</w:t>
      </w:r>
      <w:bookmarkEnd w:id="413"/>
      <w:bookmarkEnd w:id="414"/>
    </w:p>
    <w:p w14:paraId="182B253A" w14:textId="77777777" w:rsidR="002C5D28" w:rsidRPr="00325D1F" w:rsidRDefault="002C5D28" w:rsidP="002C5D28">
      <w:pPr>
        <w:pStyle w:val="Heading4"/>
        <w:rPr>
          <w:lang w:val="en-GB"/>
        </w:rPr>
      </w:pPr>
      <w:bookmarkStart w:id="415" w:name="_Toc20425774"/>
      <w:bookmarkStart w:id="416" w:name="_Toc29321170"/>
      <w:r w:rsidRPr="00325D1F">
        <w:rPr>
          <w:lang w:val="en-GB"/>
        </w:rPr>
        <w:t>5.3.15.1</w:t>
      </w:r>
      <w:r w:rsidRPr="00325D1F">
        <w:rPr>
          <w:lang w:val="en-GB"/>
        </w:rPr>
        <w:tab/>
        <w:t>Initiation</w:t>
      </w:r>
      <w:bookmarkEnd w:id="415"/>
      <w:bookmarkEnd w:id="416"/>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417" w:name="_Toc20425775"/>
      <w:bookmarkStart w:id="418"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417"/>
      <w:bookmarkEnd w:id="418"/>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419" w:name="_Toc20425776"/>
      <w:bookmarkStart w:id="420" w:name="_Toc29321172"/>
      <w:r w:rsidRPr="00325D1F">
        <w:rPr>
          <w:rFonts w:eastAsia="MS Mincho"/>
          <w:lang w:val="en-GB"/>
        </w:rPr>
        <w:t>5.4</w:t>
      </w:r>
      <w:r w:rsidRPr="00325D1F">
        <w:rPr>
          <w:rFonts w:eastAsia="MS Mincho"/>
          <w:lang w:val="en-GB"/>
        </w:rPr>
        <w:tab/>
      </w:r>
      <w:bookmarkStart w:id="421" w:name="_Hlk1068185"/>
      <w:r w:rsidRPr="00325D1F">
        <w:rPr>
          <w:rFonts w:eastAsia="MS Mincho"/>
          <w:lang w:val="en-GB"/>
        </w:rPr>
        <w:t>Inter-RAT mobility</w:t>
      </w:r>
      <w:bookmarkEnd w:id="419"/>
      <w:bookmarkEnd w:id="420"/>
    </w:p>
    <w:p w14:paraId="731FCB8F" w14:textId="77777777" w:rsidR="002C5D28" w:rsidRPr="00325D1F" w:rsidRDefault="002C5D28" w:rsidP="002C5D28">
      <w:pPr>
        <w:pStyle w:val="Heading3"/>
        <w:rPr>
          <w:rFonts w:eastAsia="DengXian"/>
          <w:lang w:val="en-GB" w:eastAsia="zh-CN"/>
        </w:rPr>
      </w:pPr>
      <w:bookmarkStart w:id="422" w:name="_Toc20425777"/>
      <w:bookmarkStart w:id="423" w:name="_Toc29321173"/>
      <w:r w:rsidRPr="00325D1F">
        <w:rPr>
          <w:rFonts w:eastAsia="DengXian"/>
          <w:lang w:val="en-GB" w:eastAsia="zh-CN"/>
        </w:rPr>
        <w:t>5.4.1</w:t>
      </w:r>
      <w:bookmarkEnd w:id="421"/>
      <w:r w:rsidRPr="00325D1F">
        <w:rPr>
          <w:rFonts w:eastAsia="DengXian"/>
          <w:lang w:val="en-GB" w:eastAsia="zh-CN"/>
        </w:rPr>
        <w:tab/>
        <w:t>Introduction</w:t>
      </w:r>
      <w:bookmarkEnd w:id="422"/>
      <w:bookmarkEnd w:id="423"/>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424" w:name="_Toc20425778"/>
      <w:bookmarkStart w:id="425" w:name="_Toc29321174"/>
      <w:r w:rsidRPr="00325D1F">
        <w:rPr>
          <w:rFonts w:eastAsia="DengXian"/>
          <w:lang w:val="en-GB" w:eastAsia="zh-CN"/>
        </w:rPr>
        <w:t>5.4.2</w:t>
      </w:r>
      <w:r w:rsidRPr="00325D1F">
        <w:rPr>
          <w:rFonts w:eastAsia="DengXian"/>
          <w:lang w:val="en-GB" w:eastAsia="zh-CN"/>
        </w:rPr>
        <w:tab/>
        <w:t>Handover to NR</w:t>
      </w:r>
      <w:bookmarkEnd w:id="424"/>
      <w:bookmarkEnd w:id="425"/>
    </w:p>
    <w:p w14:paraId="4D87BB05" w14:textId="77777777" w:rsidR="002C5D28" w:rsidRPr="00325D1F" w:rsidRDefault="002C5D28" w:rsidP="002C5D28">
      <w:pPr>
        <w:pStyle w:val="Heading4"/>
        <w:rPr>
          <w:rFonts w:eastAsia="DengXian"/>
          <w:lang w:val="en-GB" w:eastAsia="zh-CN"/>
        </w:rPr>
      </w:pPr>
      <w:bookmarkStart w:id="426" w:name="_Toc20425779"/>
      <w:bookmarkStart w:id="427" w:name="_Toc29321175"/>
      <w:r w:rsidRPr="00325D1F">
        <w:rPr>
          <w:rFonts w:eastAsia="DengXian"/>
          <w:lang w:val="en-GB" w:eastAsia="zh-CN"/>
        </w:rPr>
        <w:t>5.4.2.1</w:t>
      </w:r>
      <w:r w:rsidRPr="00325D1F">
        <w:rPr>
          <w:rFonts w:eastAsia="DengXian"/>
          <w:lang w:val="en-GB" w:eastAsia="zh-CN"/>
        </w:rPr>
        <w:tab/>
        <w:t>General</w:t>
      </w:r>
      <w:bookmarkEnd w:id="426"/>
      <w:bookmarkEnd w:id="427"/>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6.5pt" o:ole="">
            <v:imagedata r:id="rId53" o:title=""/>
          </v:shape>
          <o:OLEObject Type="Embed" ProgID="Mscgen.Chart" ShapeID="_x0000_i1044" DrawAspect="Content" ObjectID="_1641624382" r:id="rId54"/>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428" w:name="_Toc20425780"/>
      <w:bookmarkStart w:id="429" w:name="_Toc29321176"/>
      <w:r w:rsidRPr="00325D1F">
        <w:rPr>
          <w:rFonts w:eastAsia="DengXian"/>
          <w:lang w:val="en-GB" w:eastAsia="zh-CN"/>
        </w:rPr>
        <w:t>5.4.2.2</w:t>
      </w:r>
      <w:r w:rsidRPr="00325D1F">
        <w:rPr>
          <w:rFonts w:eastAsia="DengXian"/>
          <w:lang w:val="en-GB" w:eastAsia="zh-CN"/>
        </w:rPr>
        <w:tab/>
        <w:t>Initiation</w:t>
      </w:r>
      <w:bookmarkEnd w:id="428"/>
      <w:bookmarkEnd w:id="429"/>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430" w:name="_Toc20425781"/>
      <w:bookmarkStart w:id="431"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430"/>
      <w:bookmarkEnd w:id="431"/>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432" w:name="_Toc20425782"/>
      <w:bookmarkStart w:id="433" w:name="_Toc29321178"/>
      <w:r w:rsidRPr="00325D1F">
        <w:rPr>
          <w:rFonts w:eastAsia="DengXian"/>
          <w:lang w:val="en-GB" w:eastAsia="zh-CN"/>
        </w:rPr>
        <w:t>5.4.3</w:t>
      </w:r>
      <w:r w:rsidRPr="00325D1F">
        <w:rPr>
          <w:rFonts w:eastAsia="DengXian"/>
          <w:lang w:val="en-GB" w:eastAsia="zh-CN"/>
        </w:rPr>
        <w:tab/>
        <w:t>Mobility from NR</w:t>
      </w:r>
      <w:bookmarkEnd w:id="432"/>
      <w:bookmarkEnd w:id="433"/>
    </w:p>
    <w:p w14:paraId="093B327C" w14:textId="77777777" w:rsidR="002C5D28" w:rsidRPr="00325D1F" w:rsidRDefault="002C5D28" w:rsidP="002C5D28">
      <w:pPr>
        <w:pStyle w:val="Heading4"/>
        <w:rPr>
          <w:rFonts w:eastAsia="DengXian"/>
          <w:lang w:val="en-GB" w:eastAsia="zh-CN"/>
        </w:rPr>
      </w:pPr>
      <w:bookmarkStart w:id="434" w:name="_Toc20425783"/>
      <w:bookmarkStart w:id="435" w:name="_Toc29321179"/>
      <w:r w:rsidRPr="00325D1F">
        <w:rPr>
          <w:rFonts w:eastAsia="DengXian"/>
          <w:lang w:val="en-GB" w:eastAsia="zh-CN"/>
        </w:rPr>
        <w:t>5.4.3.1</w:t>
      </w:r>
      <w:r w:rsidRPr="00325D1F">
        <w:rPr>
          <w:rFonts w:eastAsia="DengXian"/>
          <w:lang w:val="en-GB" w:eastAsia="zh-CN"/>
        </w:rPr>
        <w:tab/>
        <w:t>General</w:t>
      </w:r>
      <w:bookmarkEnd w:id="434"/>
      <w:bookmarkEnd w:id="435"/>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75pt;height:79.5pt" o:ole="">
            <v:imagedata r:id="rId55" o:title=""/>
          </v:shape>
          <o:OLEObject Type="Embed" ProgID="Mscgen.Chart" ShapeID="_x0000_i1045" DrawAspect="Content" ObjectID="_1641624383" r:id="rId56"/>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0.25pt;height:106.5pt" o:ole="">
            <v:imagedata r:id="rId57" o:title=""/>
          </v:shape>
          <o:OLEObject Type="Embed" ProgID="Mscgen.Chart" ShapeID="_x0000_i1046" DrawAspect="Content" ObjectID="_1641624384" r:id="rId58"/>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436" w:name="_Toc20425784"/>
      <w:bookmarkStart w:id="437" w:name="_Toc29321180"/>
      <w:r w:rsidRPr="00325D1F">
        <w:rPr>
          <w:rFonts w:eastAsia="DengXian"/>
          <w:lang w:val="en-GB" w:eastAsia="zh-CN"/>
        </w:rPr>
        <w:t>5.4.3.2</w:t>
      </w:r>
      <w:r w:rsidRPr="00325D1F">
        <w:rPr>
          <w:rFonts w:eastAsia="DengXian"/>
          <w:lang w:val="en-GB" w:eastAsia="zh-CN"/>
        </w:rPr>
        <w:tab/>
        <w:t>Initiation</w:t>
      </w:r>
      <w:bookmarkEnd w:id="436"/>
      <w:bookmarkEnd w:id="437"/>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438" w:name="_Toc20425785"/>
      <w:bookmarkStart w:id="439"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438"/>
      <w:bookmarkEnd w:id="439"/>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440" w:name="_Toc20425786"/>
      <w:bookmarkStart w:id="441" w:name="_Toc29321182"/>
      <w:r w:rsidRPr="00325D1F">
        <w:rPr>
          <w:lang w:val="en-GB"/>
        </w:rPr>
        <w:t>5.4.3.4</w:t>
      </w:r>
      <w:r w:rsidRPr="00325D1F">
        <w:rPr>
          <w:lang w:val="en-GB"/>
        </w:rPr>
        <w:tab/>
        <w:t>Successful completion of the mobility from NR</w:t>
      </w:r>
      <w:bookmarkEnd w:id="440"/>
      <w:bookmarkEnd w:id="441"/>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442" w:name="_Toc20425787"/>
      <w:bookmarkStart w:id="443" w:name="_Toc29321183"/>
      <w:r w:rsidRPr="00325D1F">
        <w:rPr>
          <w:lang w:val="en-GB"/>
        </w:rPr>
        <w:t>5.4.3.5</w:t>
      </w:r>
      <w:r w:rsidRPr="00325D1F">
        <w:rPr>
          <w:lang w:val="en-GB"/>
        </w:rPr>
        <w:tab/>
        <w:t>Mobility from NR failure</w:t>
      </w:r>
      <w:bookmarkEnd w:id="442"/>
      <w:bookmarkEnd w:id="443"/>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444" w:name="_Toc20425788"/>
      <w:bookmarkStart w:id="445" w:name="_Toc29321184"/>
      <w:r w:rsidRPr="00325D1F">
        <w:rPr>
          <w:lang w:val="en-GB"/>
        </w:rPr>
        <w:t>5.5</w:t>
      </w:r>
      <w:r w:rsidRPr="00325D1F">
        <w:rPr>
          <w:lang w:val="en-GB"/>
        </w:rPr>
        <w:tab/>
        <w:t>Measurements</w:t>
      </w:r>
      <w:bookmarkEnd w:id="444"/>
      <w:bookmarkEnd w:id="445"/>
    </w:p>
    <w:p w14:paraId="424F97E2" w14:textId="77777777" w:rsidR="002C5D28" w:rsidRPr="00325D1F" w:rsidRDefault="002C5D28" w:rsidP="002C5D28">
      <w:pPr>
        <w:pStyle w:val="Heading3"/>
        <w:rPr>
          <w:lang w:val="en-GB"/>
        </w:rPr>
      </w:pPr>
      <w:bookmarkStart w:id="446" w:name="_Toc20425789"/>
      <w:bookmarkStart w:id="447" w:name="_Toc29321185"/>
      <w:r w:rsidRPr="00325D1F">
        <w:rPr>
          <w:lang w:val="en-GB"/>
        </w:rPr>
        <w:t>5.5.1</w:t>
      </w:r>
      <w:r w:rsidRPr="00325D1F">
        <w:rPr>
          <w:lang w:val="en-GB"/>
        </w:rPr>
        <w:tab/>
        <w:t>Introduction</w:t>
      </w:r>
      <w:bookmarkEnd w:id="446"/>
      <w:bookmarkEnd w:id="447"/>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448" w:name="_Toc20425790"/>
      <w:bookmarkStart w:id="449" w:name="_Toc29321186"/>
      <w:r w:rsidRPr="00325D1F">
        <w:rPr>
          <w:lang w:val="en-GB"/>
        </w:rPr>
        <w:t>5.5.2</w:t>
      </w:r>
      <w:r w:rsidRPr="00325D1F">
        <w:rPr>
          <w:lang w:val="en-GB"/>
        </w:rPr>
        <w:tab/>
        <w:t>Measurement configuration</w:t>
      </w:r>
      <w:bookmarkEnd w:id="448"/>
      <w:bookmarkEnd w:id="449"/>
    </w:p>
    <w:p w14:paraId="3D87E093" w14:textId="77777777" w:rsidR="002C5D28" w:rsidRPr="00325D1F" w:rsidRDefault="002C5D28" w:rsidP="002C5D28">
      <w:pPr>
        <w:pStyle w:val="Heading4"/>
        <w:rPr>
          <w:lang w:val="en-GB"/>
        </w:rPr>
      </w:pPr>
      <w:bookmarkStart w:id="450" w:name="_Toc20425791"/>
      <w:bookmarkStart w:id="451" w:name="_Toc29321187"/>
      <w:r w:rsidRPr="00325D1F">
        <w:rPr>
          <w:lang w:val="en-GB"/>
        </w:rPr>
        <w:t>5.5.2.1</w:t>
      </w:r>
      <w:r w:rsidRPr="00325D1F">
        <w:rPr>
          <w:lang w:val="en-GB"/>
        </w:rPr>
        <w:tab/>
        <w:t>General</w:t>
      </w:r>
      <w:bookmarkEnd w:id="450"/>
      <w:bookmarkEnd w:id="451"/>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452" w:name="_Toc20425792"/>
      <w:bookmarkStart w:id="453" w:name="_Toc29321188"/>
      <w:r w:rsidRPr="00325D1F">
        <w:rPr>
          <w:lang w:val="en-GB"/>
        </w:rPr>
        <w:t>5.5.2.2</w:t>
      </w:r>
      <w:r w:rsidRPr="00325D1F">
        <w:rPr>
          <w:lang w:val="en-GB"/>
        </w:rPr>
        <w:tab/>
        <w:t>Measurement identity removal</w:t>
      </w:r>
      <w:bookmarkEnd w:id="452"/>
      <w:bookmarkEnd w:id="453"/>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454" w:name="_Toc20425793"/>
      <w:bookmarkStart w:id="455" w:name="_Toc29321189"/>
      <w:r w:rsidRPr="00325D1F">
        <w:rPr>
          <w:lang w:val="en-GB"/>
        </w:rPr>
        <w:t>5.5.2.3</w:t>
      </w:r>
      <w:r w:rsidRPr="00325D1F">
        <w:rPr>
          <w:lang w:val="en-GB"/>
        </w:rPr>
        <w:tab/>
        <w:t>Measurement identity addition/modification</w:t>
      </w:r>
      <w:bookmarkEnd w:id="454"/>
      <w:bookmarkEnd w:id="455"/>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456"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457" w:name="_Toc29321190"/>
      <w:r w:rsidRPr="00325D1F">
        <w:rPr>
          <w:lang w:val="en-GB"/>
        </w:rPr>
        <w:t>5.5.2.4</w:t>
      </w:r>
      <w:r w:rsidRPr="00325D1F">
        <w:rPr>
          <w:lang w:val="en-GB"/>
        </w:rPr>
        <w:tab/>
        <w:t>Measurement object removal</w:t>
      </w:r>
      <w:bookmarkEnd w:id="456"/>
      <w:bookmarkEnd w:id="457"/>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458" w:name="_Toc20425795"/>
      <w:bookmarkStart w:id="459" w:name="_Toc29321191"/>
      <w:r w:rsidRPr="00325D1F">
        <w:rPr>
          <w:lang w:val="en-GB"/>
        </w:rPr>
        <w:t>5.5.2.5</w:t>
      </w:r>
      <w:r w:rsidRPr="00325D1F">
        <w:rPr>
          <w:lang w:val="en-GB"/>
        </w:rPr>
        <w:tab/>
        <w:t>Measurement object addition/modification</w:t>
      </w:r>
      <w:bookmarkEnd w:id="458"/>
      <w:bookmarkEnd w:id="459"/>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460" w:name="_Toc20425796"/>
      <w:bookmarkStart w:id="461" w:name="_Toc29321192"/>
      <w:r w:rsidRPr="00325D1F">
        <w:rPr>
          <w:lang w:val="en-GB"/>
        </w:rPr>
        <w:t>5.5.2.6</w:t>
      </w:r>
      <w:r w:rsidRPr="00325D1F">
        <w:rPr>
          <w:lang w:val="en-GB"/>
        </w:rPr>
        <w:tab/>
        <w:t>Reporting configuration removal</w:t>
      </w:r>
      <w:bookmarkEnd w:id="460"/>
      <w:bookmarkEnd w:id="461"/>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62" w:name="_Toc20425797"/>
      <w:bookmarkStart w:id="463" w:name="_Toc29321193"/>
      <w:r w:rsidRPr="00325D1F">
        <w:rPr>
          <w:lang w:val="en-GB"/>
        </w:rPr>
        <w:t>5.5.2.7</w:t>
      </w:r>
      <w:r w:rsidRPr="00325D1F">
        <w:rPr>
          <w:lang w:val="en-GB"/>
        </w:rPr>
        <w:tab/>
        <w:t>Reporting configuration addition/modification</w:t>
      </w:r>
      <w:bookmarkEnd w:id="462"/>
      <w:bookmarkEnd w:id="463"/>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464" w:name="_Toc20425798"/>
      <w:bookmarkStart w:id="465" w:name="_Toc29321194"/>
      <w:r w:rsidRPr="00325D1F">
        <w:rPr>
          <w:lang w:val="en-GB"/>
        </w:rPr>
        <w:t>5.5.2.8</w:t>
      </w:r>
      <w:r w:rsidRPr="00325D1F">
        <w:rPr>
          <w:lang w:val="en-GB"/>
        </w:rPr>
        <w:tab/>
        <w:t>Quantity configuration</w:t>
      </w:r>
      <w:bookmarkEnd w:id="464"/>
      <w:bookmarkEnd w:id="465"/>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466" w:name="_Toc20425799"/>
      <w:bookmarkStart w:id="467" w:name="_Toc29321195"/>
      <w:r w:rsidRPr="00325D1F">
        <w:rPr>
          <w:lang w:val="en-GB"/>
        </w:rPr>
        <w:t>5.5.2.9</w:t>
      </w:r>
      <w:r w:rsidRPr="00325D1F">
        <w:rPr>
          <w:lang w:val="en-GB"/>
        </w:rPr>
        <w:tab/>
        <w:t>Measurement gap configuration</w:t>
      </w:r>
      <w:bookmarkEnd w:id="466"/>
      <w:bookmarkEnd w:id="467"/>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468" w:name="_Toc20425800"/>
      <w:bookmarkStart w:id="469" w:name="_Toc29321196"/>
      <w:r w:rsidRPr="00325D1F">
        <w:rPr>
          <w:lang w:val="en-GB"/>
        </w:rPr>
        <w:t>5.5.2.10</w:t>
      </w:r>
      <w:r w:rsidRPr="00325D1F">
        <w:rPr>
          <w:lang w:val="en-GB"/>
        </w:rPr>
        <w:tab/>
        <w:t>Reference signal measurement timing configuration</w:t>
      </w:r>
      <w:bookmarkEnd w:id="468"/>
      <w:bookmarkEnd w:id="469"/>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70" w:name="_Toc20425801"/>
      <w:bookmarkStart w:id="471" w:name="_Toc29321197"/>
      <w:r w:rsidRPr="00325D1F">
        <w:rPr>
          <w:lang w:val="en-GB" w:eastAsia="en-US"/>
        </w:rPr>
        <w:t>5.5.2.11</w:t>
      </w:r>
      <w:r w:rsidRPr="00325D1F">
        <w:rPr>
          <w:lang w:val="en-GB" w:eastAsia="en-US"/>
        </w:rPr>
        <w:tab/>
        <w:t>Measurement gap sharing configuration</w:t>
      </w:r>
      <w:bookmarkEnd w:id="470"/>
      <w:bookmarkEnd w:id="471"/>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72" w:name="_Toc20425802"/>
      <w:bookmarkStart w:id="473" w:name="_Toc29321198"/>
      <w:r w:rsidRPr="00325D1F">
        <w:rPr>
          <w:lang w:val="en-GB"/>
        </w:rPr>
        <w:t>5.5.3</w:t>
      </w:r>
      <w:r w:rsidRPr="00325D1F">
        <w:rPr>
          <w:lang w:val="en-GB"/>
        </w:rPr>
        <w:tab/>
        <w:t>Performing measurements</w:t>
      </w:r>
      <w:bookmarkEnd w:id="472"/>
      <w:bookmarkEnd w:id="473"/>
    </w:p>
    <w:p w14:paraId="377E75DF" w14:textId="77777777" w:rsidR="002C5D28" w:rsidRPr="00325D1F" w:rsidRDefault="002C5D28" w:rsidP="002C5D28">
      <w:pPr>
        <w:pStyle w:val="Heading4"/>
        <w:rPr>
          <w:lang w:val="en-GB"/>
        </w:rPr>
      </w:pPr>
      <w:bookmarkStart w:id="474" w:name="_Toc20425803"/>
      <w:bookmarkStart w:id="475" w:name="_Toc29321199"/>
      <w:r w:rsidRPr="00325D1F">
        <w:rPr>
          <w:lang w:val="en-GB"/>
        </w:rPr>
        <w:t>5.5.3.1</w:t>
      </w:r>
      <w:r w:rsidRPr="00325D1F">
        <w:rPr>
          <w:lang w:val="en-GB"/>
        </w:rPr>
        <w:tab/>
        <w:t>General</w:t>
      </w:r>
      <w:bookmarkEnd w:id="474"/>
      <w:bookmarkEnd w:id="475"/>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76"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76"/>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77" w:name="_Toc20425804"/>
      <w:bookmarkStart w:id="478" w:name="_Toc29321200"/>
      <w:r w:rsidRPr="00325D1F">
        <w:rPr>
          <w:lang w:val="en-GB"/>
        </w:rPr>
        <w:t>5.5.3.2</w:t>
      </w:r>
      <w:r w:rsidRPr="00325D1F">
        <w:rPr>
          <w:lang w:val="en-GB"/>
        </w:rPr>
        <w:tab/>
        <w:t>Layer 3 filtering</w:t>
      </w:r>
      <w:bookmarkEnd w:id="477"/>
      <w:bookmarkEnd w:id="478"/>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79"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479"/>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80" w:name="_Toc20425805"/>
      <w:bookmarkStart w:id="481" w:name="_Toc29321201"/>
      <w:r w:rsidRPr="00325D1F">
        <w:rPr>
          <w:lang w:val="en-GB"/>
        </w:rPr>
        <w:t>5.5.3.3</w:t>
      </w:r>
      <w:r w:rsidRPr="00325D1F">
        <w:rPr>
          <w:lang w:val="en-GB"/>
        </w:rPr>
        <w:tab/>
        <w:t>Derivation of cell measurement results</w:t>
      </w:r>
      <w:bookmarkEnd w:id="480"/>
      <w:bookmarkEnd w:id="481"/>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82" w:name="_Toc20425806"/>
      <w:bookmarkStart w:id="483" w:name="_Toc29321202"/>
      <w:r w:rsidRPr="00325D1F">
        <w:rPr>
          <w:lang w:val="en-GB"/>
        </w:rPr>
        <w:t>5.5.3.3a</w:t>
      </w:r>
      <w:r w:rsidRPr="00325D1F">
        <w:rPr>
          <w:lang w:val="en-GB"/>
        </w:rPr>
        <w:tab/>
        <w:t>Derivation of layer 3 beam filtered measurement</w:t>
      </w:r>
      <w:bookmarkEnd w:id="482"/>
      <w:bookmarkEnd w:id="483"/>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84" w:name="_Toc20425807"/>
      <w:bookmarkStart w:id="485" w:name="_Toc29321203"/>
      <w:r w:rsidRPr="00325D1F">
        <w:rPr>
          <w:lang w:val="en-GB"/>
        </w:rPr>
        <w:t>5.5.4</w:t>
      </w:r>
      <w:r w:rsidRPr="00325D1F">
        <w:rPr>
          <w:lang w:val="en-GB"/>
        </w:rPr>
        <w:tab/>
        <w:t>Measurement report triggering</w:t>
      </w:r>
      <w:bookmarkEnd w:id="484"/>
      <w:bookmarkEnd w:id="485"/>
    </w:p>
    <w:p w14:paraId="44599473" w14:textId="77777777" w:rsidR="002C5D28" w:rsidRPr="00325D1F" w:rsidRDefault="002C5D28" w:rsidP="002C5D28">
      <w:pPr>
        <w:pStyle w:val="Heading4"/>
        <w:rPr>
          <w:lang w:val="en-GB"/>
        </w:rPr>
      </w:pPr>
      <w:bookmarkStart w:id="486" w:name="_Toc20425808"/>
      <w:bookmarkStart w:id="487" w:name="_Toc29321204"/>
      <w:r w:rsidRPr="00325D1F">
        <w:rPr>
          <w:lang w:val="en-GB"/>
        </w:rPr>
        <w:t>5.5.4.1</w:t>
      </w:r>
      <w:r w:rsidRPr="00325D1F">
        <w:rPr>
          <w:lang w:val="en-GB"/>
        </w:rPr>
        <w:tab/>
        <w:t>General</w:t>
      </w:r>
      <w:bookmarkEnd w:id="486"/>
      <w:bookmarkEnd w:id="487"/>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88"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88"/>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89" w:name="_Toc20425809"/>
      <w:bookmarkStart w:id="490" w:name="_Toc29321205"/>
      <w:r w:rsidRPr="00325D1F">
        <w:rPr>
          <w:lang w:val="en-GB"/>
        </w:rPr>
        <w:t>5.5.4.2</w:t>
      </w:r>
      <w:r w:rsidRPr="00325D1F">
        <w:rPr>
          <w:lang w:val="en-GB"/>
        </w:rPr>
        <w:tab/>
        <w:t>Event A1 (Serving becomes better than threshold)</w:t>
      </w:r>
      <w:bookmarkEnd w:id="489"/>
      <w:bookmarkEnd w:id="490"/>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91" w:name="_Toc20425810"/>
      <w:bookmarkStart w:id="492" w:name="_Toc29321206"/>
      <w:r w:rsidRPr="00325D1F">
        <w:rPr>
          <w:lang w:val="en-GB"/>
        </w:rPr>
        <w:t>5.5.4.3</w:t>
      </w:r>
      <w:r w:rsidRPr="00325D1F">
        <w:rPr>
          <w:lang w:val="en-GB"/>
        </w:rPr>
        <w:tab/>
        <w:t>Event A2 (Serving becomes worse than threshold)</w:t>
      </w:r>
      <w:bookmarkEnd w:id="491"/>
      <w:bookmarkEnd w:id="492"/>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93" w:name="_Toc20425811"/>
      <w:bookmarkStart w:id="494" w:name="_Toc29321207"/>
      <w:r w:rsidRPr="00325D1F">
        <w:rPr>
          <w:lang w:val="en-GB"/>
        </w:rPr>
        <w:t>5.5.4.4</w:t>
      </w:r>
      <w:r w:rsidRPr="00325D1F">
        <w:rPr>
          <w:lang w:val="en-GB"/>
        </w:rPr>
        <w:tab/>
        <w:t>Event A3 (Neighbour becomes offset better than SpCell)</w:t>
      </w:r>
      <w:bookmarkEnd w:id="493"/>
      <w:bookmarkEnd w:id="494"/>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495" w:name="_Toc20425812"/>
      <w:bookmarkStart w:id="496" w:name="_Toc29321208"/>
      <w:r w:rsidRPr="00325D1F">
        <w:rPr>
          <w:lang w:val="en-GB"/>
        </w:rPr>
        <w:t>5.5.4.5</w:t>
      </w:r>
      <w:r w:rsidRPr="00325D1F">
        <w:rPr>
          <w:lang w:val="en-GB"/>
        </w:rPr>
        <w:tab/>
        <w:t>Event A4 (Neighbour becomes better than threshold)</w:t>
      </w:r>
      <w:bookmarkEnd w:id="495"/>
      <w:bookmarkEnd w:id="496"/>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97" w:name="_Toc20425813"/>
      <w:bookmarkStart w:id="498" w:name="_Toc29321209"/>
      <w:r w:rsidRPr="00325D1F">
        <w:rPr>
          <w:lang w:val="en-GB"/>
        </w:rPr>
        <w:t>5.5.4.6</w:t>
      </w:r>
      <w:r w:rsidRPr="00325D1F">
        <w:rPr>
          <w:lang w:val="en-GB"/>
        </w:rPr>
        <w:tab/>
        <w:t>Event A5 (SpCell becomes worse than threshold1 and neighbour becomes better than threshold2)</w:t>
      </w:r>
      <w:bookmarkEnd w:id="497"/>
      <w:bookmarkEnd w:id="498"/>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99" w:name="_Toc20425814"/>
      <w:bookmarkStart w:id="500"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499"/>
      <w:bookmarkEnd w:id="500"/>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501" w:name="_Toc20425815"/>
      <w:bookmarkStart w:id="502" w:name="_Toc29321211"/>
      <w:r w:rsidRPr="00325D1F">
        <w:rPr>
          <w:lang w:val="en-GB"/>
        </w:rPr>
        <w:t>5.5.4.8</w:t>
      </w:r>
      <w:r w:rsidRPr="00325D1F">
        <w:rPr>
          <w:lang w:val="en-GB"/>
        </w:rPr>
        <w:tab/>
        <w:t>Event B1 (Inter RAT neighbour becomes better than threshold)</w:t>
      </w:r>
      <w:bookmarkEnd w:id="501"/>
      <w:bookmarkEnd w:id="502"/>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503" w:name="_Toc20425816"/>
      <w:bookmarkStart w:id="504"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503"/>
      <w:bookmarkEnd w:id="504"/>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505" w:name="_Toc20425817"/>
      <w:bookmarkStart w:id="506" w:name="_Toc29321213"/>
      <w:r w:rsidRPr="00325D1F">
        <w:rPr>
          <w:lang w:val="en-GB"/>
        </w:rPr>
        <w:t>5.5.5</w:t>
      </w:r>
      <w:r w:rsidRPr="00325D1F">
        <w:rPr>
          <w:lang w:val="en-GB"/>
        </w:rPr>
        <w:tab/>
        <w:t>Measurement reporting</w:t>
      </w:r>
      <w:bookmarkEnd w:id="505"/>
      <w:bookmarkEnd w:id="506"/>
    </w:p>
    <w:p w14:paraId="775709D3" w14:textId="77777777" w:rsidR="002C5D28" w:rsidRPr="00325D1F" w:rsidRDefault="002C5D28" w:rsidP="002C5D28">
      <w:pPr>
        <w:pStyle w:val="Heading4"/>
        <w:rPr>
          <w:lang w:val="en-GB"/>
        </w:rPr>
      </w:pPr>
      <w:bookmarkStart w:id="507" w:name="_Toc20425818"/>
      <w:bookmarkStart w:id="508" w:name="_Toc29321214"/>
      <w:r w:rsidRPr="00325D1F">
        <w:rPr>
          <w:lang w:val="en-GB"/>
        </w:rPr>
        <w:t>5.5.5.1</w:t>
      </w:r>
      <w:r w:rsidRPr="00325D1F">
        <w:rPr>
          <w:lang w:val="en-GB"/>
        </w:rPr>
        <w:tab/>
        <w:t>General</w:t>
      </w:r>
      <w:bookmarkEnd w:id="507"/>
      <w:bookmarkEnd w:id="508"/>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5pt;height:80.25pt" o:ole="">
            <v:imagedata r:id="rId59" o:title=""/>
          </v:shape>
          <o:OLEObject Type="Embed" ProgID="Mscgen.Chart" ShapeID="_x0000_i1047" DrawAspect="Content" ObjectID="_1641624385" r:id="rId60"/>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509"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510"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509"/>
    <w:bookmarkEnd w:id="510"/>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511" w:name="_Toc20425819"/>
      <w:bookmarkStart w:id="512" w:name="_Toc29321215"/>
      <w:r w:rsidRPr="00325D1F">
        <w:rPr>
          <w:lang w:val="en-GB"/>
        </w:rPr>
        <w:t>5.5.5.2</w:t>
      </w:r>
      <w:r w:rsidRPr="00325D1F">
        <w:rPr>
          <w:lang w:val="en-GB"/>
        </w:rPr>
        <w:tab/>
        <w:t>Reporting of beam measurement information</w:t>
      </w:r>
      <w:bookmarkEnd w:id="511"/>
      <w:bookmarkEnd w:id="512"/>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513" w:name="_Toc20425820"/>
      <w:bookmarkStart w:id="514" w:name="_Toc29321216"/>
      <w:r w:rsidRPr="00325D1F">
        <w:rPr>
          <w:lang w:val="en-GB"/>
        </w:rPr>
        <w:t>5.5.5.3</w:t>
      </w:r>
      <w:r w:rsidRPr="00325D1F">
        <w:rPr>
          <w:lang w:val="en-GB"/>
        </w:rPr>
        <w:tab/>
        <w:t>Sorting of cell measurement results</w:t>
      </w:r>
      <w:bookmarkEnd w:id="513"/>
      <w:bookmarkEnd w:id="514"/>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515" w:name="_Toc20425821"/>
      <w:bookmarkStart w:id="516" w:name="_Toc29321217"/>
      <w:r w:rsidRPr="00325D1F">
        <w:rPr>
          <w:lang w:val="en-GB"/>
        </w:rPr>
        <w:t>5.5.6</w:t>
      </w:r>
      <w:r w:rsidRPr="00325D1F">
        <w:rPr>
          <w:lang w:val="en-GB"/>
        </w:rPr>
        <w:tab/>
        <w:t>Location measurement indication</w:t>
      </w:r>
      <w:bookmarkEnd w:id="515"/>
      <w:bookmarkEnd w:id="516"/>
    </w:p>
    <w:p w14:paraId="0FDEB942" w14:textId="56CD8353" w:rsidR="002C5D28" w:rsidRPr="00325D1F" w:rsidRDefault="002C5D28" w:rsidP="002C5D28">
      <w:pPr>
        <w:pStyle w:val="Heading4"/>
        <w:rPr>
          <w:lang w:val="en-GB"/>
        </w:rPr>
      </w:pPr>
      <w:bookmarkStart w:id="517" w:name="_Toc20425822"/>
      <w:bookmarkStart w:id="518" w:name="_Toc29321218"/>
      <w:r w:rsidRPr="00325D1F">
        <w:rPr>
          <w:lang w:val="en-GB"/>
        </w:rPr>
        <w:t>5.5.6.1</w:t>
      </w:r>
      <w:r w:rsidRPr="00325D1F">
        <w:rPr>
          <w:lang w:val="en-GB"/>
        </w:rPr>
        <w:tab/>
        <w:t>General</w:t>
      </w:r>
      <w:bookmarkEnd w:id="517"/>
      <w:bookmarkEnd w:id="518"/>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25pt" o:ole="">
            <v:imagedata r:id="rId61" o:title=""/>
          </v:shape>
          <o:OLEObject Type="Embed" ProgID="Mscgen.Chart" ShapeID="_x0000_i1048" DrawAspect="Content" ObjectID="_1641624386" r:id="rId62"/>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519" w:name="_Toc20425823"/>
      <w:bookmarkStart w:id="520" w:name="_Toc29321219"/>
      <w:r w:rsidRPr="00325D1F">
        <w:rPr>
          <w:lang w:val="en-GB"/>
        </w:rPr>
        <w:t>5.5.6.2</w:t>
      </w:r>
      <w:r w:rsidRPr="00325D1F">
        <w:rPr>
          <w:lang w:val="en-GB"/>
        </w:rPr>
        <w:tab/>
        <w:t>Initiation</w:t>
      </w:r>
      <w:bookmarkEnd w:id="519"/>
      <w:bookmarkEnd w:id="520"/>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521" w:name="_Toc20425824"/>
      <w:bookmarkStart w:id="522"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521"/>
      <w:bookmarkEnd w:id="522"/>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523" w:name="_Toc20425825"/>
      <w:bookmarkStart w:id="524" w:name="_Toc29321221"/>
      <w:r w:rsidRPr="00325D1F">
        <w:rPr>
          <w:lang w:val="en-GB"/>
        </w:rPr>
        <w:t>5.6</w:t>
      </w:r>
      <w:r w:rsidRPr="00325D1F">
        <w:rPr>
          <w:lang w:val="en-GB"/>
        </w:rPr>
        <w:tab/>
        <w:t>UE capabilities</w:t>
      </w:r>
      <w:bookmarkEnd w:id="523"/>
      <w:bookmarkEnd w:id="524"/>
    </w:p>
    <w:p w14:paraId="2A8C521D" w14:textId="77777777" w:rsidR="002C5D28" w:rsidRPr="00325D1F" w:rsidRDefault="002C5D28" w:rsidP="002C5D28">
      <w:pPr>
        <w:pStyle w:val="Heading3"/>
        <w:rPr>
          <w:lang w:val="en-GB"/>
        </w:rPr>
      </w:pPr>
      <w:bookmarkStart w:id="525" w:name="_Toc20425826"/>
      <w:bookmarkStart w:id="526" w:name="_Toc29321222"/>
      <w:r w:rsidRPr="00325D1F">
        <w:rPr>
          <w:lang w:val="en-GB"/>
        </w:rPr>
        <w:t>5.6.1</w:t>
      </w:r>
      <w:r w:rsidRPr="00325D1F">
        <w:rPr>
          <w:lang w:val="en-GB"/>
        </w:rPr>
        <w:tab/>
        <w:t>UE capability transfer</w:t>
      </w:r>
      <w:bookmarkEnd w:id="525"/>
      <w:bookmarkEnd w:id="526"/>
    </w:p>
    <w:p w14:paraId="6436DC74" w14:textId="77777777" w:rsidR="003C1064" w:rsidRPr="00325D1F" w:rsidRDefault="002C5D28" w:rsidP="003C1064">
      <w:pPr>
        <w:pStyle w:val="Heading4"/>
        <w:rPr>
          <w:lang w:val="en-GB"/>
        </w:rPr>
      </w:pPr>
      <w:bookmarkStart w:id="527" w:name="_Toc20425827"/>
      <w:bookmarkStart w:id="528" w:name="_Toc29321223"/>
      <w:r w:rsidRPr="00325D1F">
        <w:rPr>
          <w:lang w:val="en-GB"/>
        </w:rPr>
        <w:t>5.6.1.1</w:t>
      </w:r>
      <w:r w:rsidRPr="00325D1F">
        <w:rPr>
          <w:lang w:val="en-GB"/>
        </w:rPr>
        <w:tab/>
        <w:t>General</w:t>
      </w:r>
      <w:bookmarkEnd w:id="527"/>
      <w:bookmarkEnd w:id="528"/>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75pt;height:100.5pt" o:ole="">
            <v:imagedata r:id="rId63" o:title=""/>
          </v:shape>
          <o:OLEObject Type="Embed" ProgID="Mscgen.Chart" ShapeID="_x0000_i1049" DrawAspect="Content" ObjectID="_1641624387" r:id="rId64"/>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529" w:name="_Toc20425828"/>
      <w:bookmarkStart w:id="530" w:name="_Toc29321224"/>
      <w:r w:rsidRPr="00325D1F">
        <w:rPr>
          <w:lang w:val="en-GB"/>
        </w:rPr>
        <w:t>5.6.1.2</w:t>
      </w:r>
      <w:r w:rsidRPr="00325D1F">
        <w:rPr>
          <w:lang w:val="en-GB"/>
        </w:rPr>
        <w:tab/>
        <w:t>Initiation</w:t>
      </w:r>
      <w:bookmarkEnd w:id="529"/>
      <w:bookmarkEnd w:id="530"/>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531" w:name="_Toc20425829"/>
      <w:bookmarkStart w:id="532"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531"/>
      <w:bookmarkEnd w:id="532"/>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533" w:name="_Toc20425830"/>
      <w:bookmarkStart w:id="534"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533"/>
      <w:bookmarkEnd w:id="534"/>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35"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35"/>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536" w:name="_Toc20425831"/>
      <w:bookmarkStart w:id="537" w:name="_Toc29321227"/>
      <w:r w:rsidRPr="00325D1F">
        <w:rPr>
          <w:lang w:val="en-GB"/>
        </w:rPr>
        <w:t>5.6.1.5</w:t>
      </w:r>
      <w:r w:rsidRPr="00325D1F">
        <w:rPr>
          <w:lang w:val="en-GB"/>
        </w:rPr>
        <w:tab/>
        <w:t>Void</w:t>
      </w:r>
      <w:bookmarkEnd w:id="536"/>
      <w:bookmarkEnd w:id="537"/>
    </w:p>
    <w:p w14:paraId="096709BC" w14:textId="77777777" w:rsidR="002C5D28" w:rsidRPr="00325D1F" w:rsidRDefault="002C5D28" w:rsidP="002C5D28">
      <w:pPr>
        <w:pStyle w:val="Heading2"/>
        <w:rPr>
          <w:lang w:val="en-GB"/>
        </w:rPr>
      </w:pPr>
      <w:bookmarkStart w:id="538" w:name="_Toc20425832"/>
      <w:bookmarkStart w:id="539" w:name="_Toc29321228"/>
      <w:r w:rsidRPr="00325D1F">
        <w:rPr>
          <w:lang w:val="en-GB"/>
        </w:rPr>
        <w:t>5.7</w:t>
      </w:r>
      <w:r w:rsidRPr="00325D1F">
        <w:rPr>
          <w:lang w:val="en-GB"/>
        </w:rPr>
        <w:tab/>
        <w:t>Other</w:t>
      </w:r>
      <w:bookmarkEnd w:id="538"/>
      <w:bookmarkEnd w:id="539"/>
    </w:p>
    <w:p w14:paraId="50ED36FB" w14:textId="77777777" w:rsidR="002C5D28" w:rsidRPr="00325D1F" w:rsidRDefault="002C5D28" w:rsidP="002C5D28">
      <w:pPr>
        <w:pStyle w:val="Heading3"/>
        <w:rPr>
          <w:lang w:val="en-GB"/>
        </w:rPr>
      </w:pPr>
      <w:bookmarkStart w:id="540" w:name="_Toc20425833"/>
      <w:bookmarkStart w:id="541" w:name="_Toc29321229"/>
      <w:r w:rsidRPr="00325D1F">
        <w:rPr>
          <w:lang w:val="en-GB"/>
        </w:rPr>
        <w:t>5.7.1</w:t>
      </w:r>
      <w:r w:rsidRPr="00325D1F">
        <w:rPr>
          <w:lang w:val="en-GB"/>
        </w:rPr>
        <w:tab/>
        <w:t>DL information transfer</w:t>
      </w:r>
      <w:bookmarkEnd w:id="540"/>
      <w:bookmarkEnd w:id="541"/>
    </w:p>
    <w:p w14:paraId="3763122D" w14:textId="77777777" w:rsidR="002C5D28" w:rsidRPr="00325D1F" w:rsidRDefault="002C5D28" w:rsidP="002C5D28">
      <w:pPr>
        <w:pStyle w:val="Heading4"/>
        <w:rPr>
          <w:lang w:val="en-GB"/>
        </w:rPr>
      </w:pPr>
      <w:bookmarkStart w:id="542" w:name="_Toc20425834"/>
      <w:bookmarkStart w:id="543" w:name="_Toc29321230"/>
      <w:r w:rsidRPr="00325D1F">
        <w:rPr>
          <w:lang w:val="en-GB"/>
        </w:rPr>
        <w:t>5.7.1.1</w:t>
      </w:r>
      <w:r w:rsidRPr="00325D1F">
        <w:rPr>
          <w:lang w:val="en-GB"/>
        </w:rPr>
        <w:tab/>
        <w:t>General</w:t>
      </w:r>
      <w:bookmarkEnd w:id="542"/>
      <w:bookmarkEnd w:id="543"/>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25pt" o:ole="">
            <v:imagedata r:id="rId65" o:title=""/>
          </v:shape>
          <o:OLEObject Type="Embed" ProgID="Mscgen.Chart" ShapeID="_x0000_i1050" DrawAspect="Content" ObjectID="_1641624388" r:id="rId66"/>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44" w:name="_Toc20425835"/>
      <w:bookmarkStart w:id="545" w:name="_Toc29321231"/>
      <w:r w:rsidRPr="00325D1F">
        <w:rPr>
          <w:lang w:val="en-GB"/>
        </w:rPr>
        <w:t>5.7.1.2</w:t>
      </w:r>
      <w:r w:rsidR="002C5D28" w:rsidRPr="00325D1F">
        <w:rPr>
          <w:lang w:val="en-GB"/>
        </w:rPr>
        <w:tab/>
        <w:t>Initiation</w:t>
      </w:r>
      <w:bookmarkEnd w:id="544"/>
      <w:bookmarkEnd w:id="545"/>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546" w:name="_Toc20425836"/>
      <w:bookmarkStart w:id="547"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546"/>
      <w:bookmarkEnd w:id="547"/>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48" w:name="_Toc20425837"/>
      <w:bookmarkStart w:id="549" w:name="_Toc29321233"/>
      <w:r w:rsidRPr="00325D1F">
        <w:rPr>
          <w:lang w:val="en-GB"/>
        </w:rPr>
        <w:t>5.7.2</w:t>
      </w:r>
      <w:r w:rsidRPr="00325D1F">
        <w:rPr>
          <w:lang w:val="en-GB"/>
        </w:rPr>
        <w:tab/>
        <w:t>UL information transfer</w:t>
      </w:r>
      <w:bookmarkEnd w:id="548"/>
      <w:bookmarkEnd w:id="549"/>
    </w:p>
    <w:p w14:paraId="6B96BD31" w14:textId="77777777" w:rsidR="002C5D28" w:rsidRPr="00325D1F" w:rsidRDefault="002C5D28" w:rsidP="002C5D28">
      <w:pPr>
        <w:pStyle w:val="Heading4"/>
        <w:rPr>
          <w:lang w:val="en-GB"/>
        </w:rPr>
      </w:pPr>
      <w:bookmarkStart w:id="550" w:name="_Toc20425838"/>
      <w:bookmarkStart w:id="551" w:name="_Toc29321234"/>
      <w:r w:rsidRPr="00325D1F">
        <w:rPr>
          <w:lang w:val="en-GB"/>
        </w:rPr>
        <w:t>5.7.2.1</w:t>
      </w:r>
      <w:r w:rsidRPr="00325D1F">
        <w:rPr>
          <w:lang w:val="en-GB"/>
        </w:rPr>
        <w:tab/>
        <w:t>General</w:t>
      </w:r>
      <w:bookmarkEnd w:id="550"/>
      <w:bookmarkEnd w:id="551"/>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25pt" o:ole="">
            <v:imagedata r:id="rId67" o:title=""/>
          </v:shape>
          <o:OLEObject Type="Embed" ProgID="Mscgen.Chart" ShapeID="_x0000_i1051" DrawAspect="Content" ObjectID="_1641624389" r:id="rId68"/>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52" w:name="_Toc20425839"/>
      <w:bookmarkStart w:id="553" w:name="_Toc29321235"/>
      <w:r w:rsidRPr="00325D1F">
        <w:rPr>
          <w:lang w:val="en-GB"/>
        </w:rPr>
        <w:t>5.7.2.2</w:t>
      </w:r>
      <w:r w:rsidRPr="00325D1F">
        <w:rPr>
          <w:lang w:val="en-GB"/>
        </w:rPr>
        <w:tab/>
        <w:t>Initiation</w:t>
      </w:r>
      <w:bookmarkEnd w:id="552"/>
      <w:bookmarkEnd w:id="553"/>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554" w:name="_Toc20425840"/>
      <w:bookmarkStart w:id="555" w:name="_Toc29321236"/>
      <w:r w:rsidRPr="00325D1F">
        <w:rPr>
          <w:lang w:val="en-GB"/>
        </w:rPr>
        <w:t>5.7.2.3</w:t>
      </w:r>
      <w:r w:rsidRPr="00325D1F">
        <w:rPr>
          <w:lang w:val="en-GB"/>
        </w:rPr>
        <w:tab/>
        <w:t>Actions related to transmission of ULInformationTransfer message</w:t>
      </w:r>
      <w:bookmarkEnd w:id="554"/>
      <w:bookmarkEnd w:id="555"/>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56" w:name="_Toc20425841"/>
      <w:bookmarkStart w:id="557"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556"/>
      <w:bookmarkEnd w:id="557"/>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558" w:name="_Toc20425842"/>
      <w:bookmarkStart w:id="559" w:name="_Toc29321238"/>
      <w:r w:rsidRPr="00325D1F">
        <w:rPr>
          <w:lang w:val="en-GB"/>
        </w:rPr>
        <w:t>5.7.2a</w:t>
      </w:r>
      <w:r w:rsidRPr="00325D1F">
        <w:rPr>
          <w:lang w:val="en-GB"/>
        </w:rPr>
        <w:tab/>
        <w:t>UL information transfer for MR-DC</w:t>
      </w:r>
      <w:bookmarkEnd w:id="558"/>
      <w:bookmarkEnd w:id="559"/>
    </w:p>
    <w:p w14:paraId="32EA7088" w14:textId="77777777" w:rsidR="001A1DD7" w:rsidRPr="00325D1F" w:rsidRDefault="001A1DD7" w:rsidP="001A1DD7">
      <w:pPr>
        <w:pStyle w:val="Heading4"/>
        <w:rPr>
          <w:lang w:val="en-GB"/>
        </w:rPr>
      </w:pPr>
      <w:bookmarkStart w:id="560" w:name="_Toc20425843"/>
      <w:bookmarkStart w:id="561" w:name="_Toc29321239"/>
      <w:r w:rsidRPr="00325D1F">
        <w:rPr>
          <w:lang w:val="en-GB"/>
        </w:rPr>
        <w:t>5.7.2a.1</w:t>
      </w:r>
      <w:r w:rsidRPr="00325D1F">
        <w:rPr>
          <w:lang w:val="en-GB"/>
        </w:rPr>
        <w:tab/>
        <w:t>General</w:t>
      </w:r>
      <w:bookmarkEnd w:id="560"/>
      <w:bookmarkEnd w:id="561"/>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25pt;height:78pt" o:ole="">
            <v:imagedata r:id="rId69" o:title=""/>
          </v:shape>
          <o:OLEObject Type="Embed" ProgID="Mscgen.Chart" ShapeID="_x0000_i1052" DrawAspect="Content" ObjectID="_1641624390" r:id="rId70"/>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562" w:name="_Toc20425844"/>
      <w:bookmarkStart w:id="563" w:name="_Toc29321240"/>
      <w:r w:rsidRPr="00325D1F">
        <w:rPr>
          <w:lang w:val="en-GB"/>
        </w:rPr>
        <w:t>5.7.2a.2</w:t>
      </w:r>
      <w:r w:rsidRPr="00325D1F">
        <w:rPr>
          <w:lang w:val="en-GB"/>
        </w:rPr>
        <w:tab/>
        <w:t>Initiation</w:t>
      </w:r>
      <w:bookmarkEnd w:id="562"/>
      <w:bookmarkEnd w:id="563"/>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564" w:name="_Toc20425845"/>
      <w:bookmarkStart w:id="565"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564"/>
      <w:bookmarkEnd w:id="565"/>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66" w:name="_Toc20425846"/>
      <w:bookmarkStart w:id="567" w:name="_Toc29321242"/>
      <w:r w:rsidRPr="00325D1F">
        <w:rPr>
          <w:lang w:val="en-GB" w:eastAsia="zh-CN"/>
        </w:rPr>
        <w:t>5.7.3</w:t>
      </w:r>
      <w:r w:rsidRPr="00325D1F">
        <w:rPr>
          <w:lang w:val="en-GB" w:eastAsia="zh-CN"/>
        </w:rPr>
        <w:tab/>
      </w:r>
      <w:r w:rsidRPr="00325D1F">
        <w:rPr>
          <w:lang w:val="en-GB"/>
        </w:rPr>
        <w:t>SCG failure information</w:t>
      </w:r>
      <w:bookmarkEnd w:id="566"/>
      <w:bookmarkEnd w:id="567"/>
    </w:p>
    <w:p w14:paraId="060BDC07" w14:textId="77777777" w:rsidR="002C5D28" w:rsidRPr="00325D1F" w:rsidRDefault="002C5D28" w:rsidP="002C5D28">
      <w:pPr>
        <w:pStyle w:val="Heading4"/>
        <w:rPr>
          <w:lang w:val="en-GB"/>
        </w:rPr>
      </w:pPr>
      <w:bookmarkStart w:id="568" w:name="_Toc20425847"/>
      <w:bookmarkStart w:id="569" w:name="_Toc29321243"/>
      <w:r w:rsidRPr="00325D1F">
        <w:rPr>
          <w:lang w:val="en-GB"/>
        </w:rPr>
        <w:t>5.7.3.1</w:t>
      </w:r>
      <w:r w:rsidRPr="00325D1F">
        <w:rPr>
          <w:lang w:val="en-GB"/>
        </w:rPr>
        <w:tab/>
        <w:t>General</w:t>
      </w:r>
      <w:bookmarkEnd w:id="568"/>
      <w:bookmarkEnd w:id="569"/>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0.5pt" o:ole="">
            <v:imagedata r:id="rId71" o:title=""/>
          </v:shape>
          <o:OLEObject Type="Embed" ProgID="Mscgen.Chart" ShapeID="_x0000_i1053" DrawAspect="Content" ObjectID="_1641624391" r:id="rId72"/>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70" w:name="_Toc20425848"/>
      <w:bookmarkStart w:id="571" w:name="_Toc29321244"/>
      <w:r w:rsidRPr="00325D1F">
        <w:rPr>
          <w:lang w:val="en-GB"/>
        </w:rPr>
        <w:t>5.7.3.2</w:t>
      </w:r>
      <w:r w:rsidRPr="00325D1F">
        <w:rPr>
          <w:lang w:val="en-GB"/>
        </w:rPr>
        <w:tab/>
        <w:t>Initiation</w:t>
      </w:r>
      <w:bookmarkEnd w:id="570"/>
      <w:bookmarkEnd w:id="571"/>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72" w:name="_Toc20425849"/>
      <w:bookmarkStart w:id="573" w:name="_Toc29321245"/>
      <w:bookmarkStart w:id="574" w:name="_Hlk535948592"/>
      <w:r w:rsidRPr="00325D1F">
        <w:rPr>
          <w:lang w:val="en-GB"/>
        </w:rPr>
        <w:t>5.7.3.3</w:t>
      </w:r>
      <w:r w:rsidRPr="00325D1F">
        <w:rPr>
          <w:lang w:val="en-GB"/>
        </w:rPr>
        <w:tab/>
        <w:t>Failure type determination</w:t>
      </w:r>
      <w:r w:rsidR="00941358" w:rsidRPr="00325D1F">
        <w:rPr>
          <w:lang w:val="en-GB"/>
        </w:rPr>
        <w:t xml:space="preserve"> for (NG)EN-DC</w:t>
      </w:r>
      <w:bookmarkEnd w:id="572"/>
      <w:bookmarkEnd w:id="573"/>
    </w:p>
    <w:bookmarkEnd w:id="574"/>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575" w:name="_Toc20425850"/>
      <w:bookmarkStart w:id="576" w:name="_Toc29321246"/>
      <w:r w:rsidRPr="00325D1F">
        <w:rPr>
          <w:lang w:val="en-GB"/>
        </w:rPr>
        <w:t>5.7.3.4</w:t>
      </w:r>
      <w:r w:rsidRPr="00325D1F">
        <w:rPr>
          <w:lang w:val="en-GB"/>
        </w:rPr>
        <w:tab/>
        <w:t xml:space="preserve">Setting the contents of </w:t>
      </w:r>
      <w:r w:rsidRPr="00325D1F">
        <w:rPr>
          <w:i/>
          <w:noProof/>
          <w:lang w:val="en-GB"/>
        </w:rPr>
        <w:t>MeasResultSCG-Failure</w:t>
      </w:r>
      <w:bookmarkEnd w:id="575"/>
      <w:bookmarkEnd w:id="576"/>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77" w:name="_Toc20425851"/>
      <w:bookmarkStart w:id="578"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577"/>
      <w:bookmarkEnd w:id="578"/>
    </w:p>
    <w:p w14:paraId="3791BCE0" w14:textId="77777777" w:rsidR="00941358" w:rsidRPr="00325D1F" w:rsidRDefault="00941358" w:rsidP="00941358">
      <w:pPr>
        <w:rPr>
          <w:lang w:eastAsia="x-none"/>
        </w:rPr>
      </w:pPr>
      <w:bookmarkStart w:id="579"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579"/>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580" w:name="_Toc20425852"/>
      <w:bookmarkStart w:id="581" w:name="_Toc29321248"/>
      <w:r w:rsidRPr="00325D1F">
        <w:rPr>
          <w:lang w:val="en-GB"/>
        </w:rPr>
        <w:t>5.7.3a</w:t>
      </w:r>
      <w:r w:rsidRPr="00325D1F">
        <w:rPr>
          <w:lang w:val="en-GB"/>
        </w:rPr>
        <w:tab/>
        <w:t>EUTRA SCG failure information</w:t>
      </w:r>
      <w:bookmarkEnd w:id="580"/>
      <w:bookmarkEnd w:id="581"/>
    </w:p>
    <w:p w14:paraId="4A5D6A7C" w14:textId="77777777" w:rsidR="00941358" w:rsidRPr="00325D1F" w:rsidRDefault="00941358" w:rsidP="00941358">
      <w:pPr>
        <w:pStyle w:val="Heading4"/>
        <w:rPr>
          <w:lang w:val="en-GB"/>
        </w:rPr>
      </w:pPr>
      <w:bookmarkStart w:id="582" w:name="_Toc20425853"/>
      <w:bookmarkStart w:id="583" w:name="_Toc29321249"/>
      <w:r w:rsidRPr="00325D1F">
        <w:rPr>
          <w:lang w:val="en-GB"/>
        </w:rPr>
        <w:t>5.7.3a.1</w:t>
      </w:r>
      <w:r w:rsidRPr="00325D1F">
        <w:rPr>
          <w:lang w:val="en-GB"/>
        </w:rPr>
        <w:tab/>
        <w:t>General</w:t>
      </w:r>
      <w:bookmarkEnd w:id="582"/>
      <w:bookmarkEnd w:id="583"/>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75pt;height:103.5pt" o:ole="">
            <v:imagedata r:id="rId73" o:title=""/>
          </v:shape>
          <o:OLEObject Type="Embed" ProgID="Mscgen.Chart" ShapeID="_x0000_i1054" DrawAspect="Content" ObjectID="_1641624392" r:id="rId74"/>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84"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85" w:name="_Toc20425854"/>
      <w:bookmarkStart w:id="586" w:name="_Toc29321250"/>
      <w:bookmarkStart w:id="587" w:name="_Hlk535235743"/>
      <w:bookmarkEnd w:id="584"/>
      <w:r w:rsidRPr="00325D1F">
        <w:rPr>
          <w:lang w:val="en-GB"/>
        </w:rPr>
        <w:t>5.7.3a.2</w:t>
      </w:r>
      <w:r w:rsidRPr="00325D1F">
        <w:rPr>
          <w:lang w:val="en-GB"/>
        </w:rPr>
        <w:tab/>
        <w:t>Initiation</w:t>
      </w:r>
      <w:bookmarkEnd w:id="585"/>
      <w:bookmarkEnd w:id="586"/>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88" w:name="_Toc20425855"/>
      <w:bookmarkStart w:id="589"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588"/>
      <w:bookmarkEnd w:id="589"/>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590" w:name="_Toc20425856"/>
      <w:bookmarkStart w:id="591" w:name="_Toc29321252"/>
      <w:bookmarkEnd w:id="587"/>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90"/>
      <w:bookmarkEnd w:id="591"/>
    </w:p>
    <w:p w14:paraId="44E6D23B" w14:textId="77777777" w:rsidR="002C5D28" w:rsidRPr="00325D1F" w:rsidRDefault="002C5D28" w:rsidP="002C5D28">
      <w:pPr>
        <w:pStyle w:val="Heading4"/>
        <w:rPr>
          <w:lang w:val="en-GB"/>
        </w:rPr>
      </w:pPr>
      <w:bookmarkStart w:id="592" w:name="_Toc20425857"/>
      <w:bookmarkStart w:id="593"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92"/>
      <w:bookmarkEnd w:id="593"/>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3.5pt;height:100.5pt" o:ole="">
            <v:imagedata r:id="rId75" o:title=""/>
          </v:shape>
          <o:OLEObject Type="Embed" ProgID="Mscgen.Chart" ShapeID="_x0000_i1055" DrawAspect="Content" ObjectID="_1641624393" r:id="rId76"/>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594" w:name="_Toc20425858"/>
      <w:bookmarkStart w:id="595"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94"/>
      <w:bookmarkEnd w:id="595"/>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596" w:name="_Toc20425859"/>
      <w:bookmarkStart w:id="597"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596"/>
      <w:bookmarkEnd w:id="597"/>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598" w:name="_Toc20425860"/>
      <w:bookmarkStart w:id="599" w:name="_Toc29321256"/>
      <w:r w:rsidRPr="00325D1F">
        <w:rPr>
          <w:lang w:val="en-GB"/>
        </w:rPr>
        <w:t>5.7.5</w:t>
      </w:r>
      <w:r w:rsidR="00766818" w:rsidRPr="00325D1F">
        <w:rPr>
          <w:lang w:val="en-GB"/>
        </w:rPr>
        <w:tab/>
        <w:t>Failure information</w:t>
      </w:r>
      <w:bookmarkEnd w:id="598"/>
      <w:bookmarkEnd w:id="599"/>
    </w:p>
    <w:p w14:paraId="3808CC9A" w14:textId="77777777" w:rsidR="00766818" w:rsidRPr="00325D1F" w:rsidRDefault="00C4166C" w:rsidP="00706D38">
      <w:pPr>
        <w:pStyle w:val="Heading4"/>
        <w:rPr>
          <w:lang w:val="en-GB"/>
        </w:rPr>
      </w:pPr>
      <w:bookmarkStart w:id="600" w:name="_Toc20425861"/>
      <w:bookmarkStart w:id="601" w:name="_Toc29321257"/>
      <w:r w:rsidRPr="00325D1F">
        <w:rPr>
          <w:lang w:val="en-GB"/>
        </w:rPr>
        <w:t>5.7.5</w:t>
      </w:r>
      <w:r w:rsidR="00766818" w:rsidRPr="00325D1F">
        <w:rPr>
          <w:lang w:val="en-GB"/>
        </w:rPr>
        <w:t>.1</w:t>
      </w:r>
      <w:r w:rsidR="00766818" w:rsidRPr="00325D1F">
        <w:rPr>
          <w:lang w:val="en-GB"/>
        </w:rPr>
        <w:tab/>
        <w:t>General</w:t>
      </w:r>
      <w:bookmarkEnd w:id="600"/>
      <w:bookmarkEnd w:id="601"/>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7.5pt;height:1in" o:ole="">
            <v:imagedata r:id="rId77" o:title=""/>
          </v:shape>
          <o:OLEObject Type="Embed" ProgID="Mscgen.Chart" ShapeID="_x0000_i1056" DrawAspect="Content" ObjectID="_1641624394" r:id="rId78"/>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602" w:name="_Toc20425862"/>
      <w:bookmarkStart w:id="603" w:name="_Toc29321258"/>
      <w:r w:rsidRPr="00325D1F">
        <w:rPr>
          <w:lang w:val="en-GB"/>
        </w:rPr>
        <w:t>5.7.5</w:t>
      </w:r>
      <w:r w:rsidR="00766818" w:rsidRPr="00325D1F">
        <w:rPr>
          <w:lang w:val="en-GB"/>
        </w:rPr>
        <w:t>.2</w:t>
      </w:r>
      <w:r w:rsidR="00766818" w:rsidRPr="00325D1F">
        <w:rPr>
          <w:lang w:val="en-GB"/>
        </w:rPr>
        <w:tab/>
        <w:t>Initiation</w:t>
      </w:r>
      <w:bookmarkEnd w:id="602"/>
      <w:bookmarkEnd w:id="603"/>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604" w:name="_Toc20425863"/>
      <w:bookmarkStart w:id="605"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604"/>
      <w:bookmarkEnd w:id="605"/>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9"/>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606" w:name="_Toc20425864"/>
      <w:bookmarkStart w:id="607" w:name="_Toc29321260"/>
      <w:r w:rsidRPr="00325D1F">
        <w:t>6</w:t>
      </w:r>
      <w:r w:rsidRPr="00325D1F">
        <w:tab/>
        <w:t>Protocol data units, formats and parameters (ASN.1)</w:t>
      </w:r>
      <w:bookmarkEnd w:id="606"/>
      <w:bookmarkEnd w:id="607"/>
    </w:p>
    <w:p w14:paraId="5DAD36EF" w14:textId="77777777" w:rsidR="002C5D28" w:rsidRPr="00325D1F" w:rsidRDefault="002C5D28" w:rsidP="002C5D28">
      <w:pPr>
        <w:pStyle w:val="Heading2"/>
        <w:rPr>
          <w:lang w:val="en-GB"/>
        </w:rPr>
      </w:pPr>
      <w:bookmarkStart w:id="608" w:name="_Toc20425865"/>
      <w:bookmarkStart w:id="609" w:name="_Toc29321261"/>
      <w:r w:rsidRPr="00325D1F">
        <w:rPr>
          <w:lang w:val="en-GB"/>
        </w:rPr>
        <w:t>6.1</w:t>
      </w:r>
      <w:r w:rsidRPr="00325D1F">
        <w:rPr>
          <w:lang w:val="en-GB"/>
        </w:rPr>
        <w:tab/>
        <w:t>General</w:t>
      </w:r>
      <w:bookmarkEnd w:id="608"/>
      <w:bookmarkEnd w:id="609"/>
    </w:p>
    <w:p w14:paraId="592163B6" w14:textId="77777777" w:rsidR="002C5D28" w:rsidRPr="00325D1F" w:rsidRDefault="002C5D28" w:rsidP="002C5D28">
      <w:pPr>
        <w:pStyle w:val="Heading3"/>
        <w:rPr>
          <w:lang w:val="en-GB"/>
        </w:rPr>
      </w:pPr>
      <w:bookmarkStart w:id="610" w:name="_Toc20425866"/>
      <w:bookmarkStart w:id="611" w:name="_Toc29321262"/>
      <w:r w:rsidRPr="00325D1F">
        <w:rPr>
          <w:lang w:val="en-GB"/>
        </w:rPr>
        <w:t>6.1.1</w:t>
      </w:r>
      <w:r w:rsidRPr="00325D1F">
        <w:rPr>
          <w:lang w:val="en-GB"/>
        </w:rPr>
        <w:tab/>
        <w:t>Introduction</w:t>
      </w:r>
      <w:bookmarkEnd w:id="610"/>
      <w:bookmarkEnd w:id="611"/>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612" w:name="_Toc20425867"/>
      <w:bookmarkStart w:id="613" w:name="_Toc29321263"/>
      <w:r w:rsidRPr="00325D1F">
        <w:rPr>
          <w:lang w:val="en-GB"/>
        </w:rPr>
        <w:t>6.1.2</w:t>
      </w:r>
      <w:r w:rsidRPr="00325D1F">
        <w:rPr>
          <w:lang w:val="en-GB"/>
        </w:rPr>
        <w:tab/>
        <w:t>Need codes and conditions for optional downlink fields</w:t>
      </w:r>
      <w:bookmarkEnd w:id="612"/>
      <w:bookmarkEnd w:id="613"/>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614" w:name="_Toc20425868"/>
      <w:bookmarkStart w:id="615" w:name="_Toc29321264"/>
      <w:r w:rsidRPr="00325D1F">
        <w:rPr>
          <w:lang w:val="en-GB"/>
        </w:rPr>
        <w:t>6.1.3</w:t>
      </w:r>
      <w:r w:rsidRPr="00325D1F">
        <w:rPr>
          <w:lang w:val="en-GB"/>
        </w:rPr>
        <w:tab/>
        <w:t>General rules</w:t>
      </w:r>
      <w:bookmarkEnd w:id="614"/>
      <w:bookmarkEnd w:id="615"/>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616" w:name="_Toc20425869"/>
      <w:bookmarkStart w:id="617" w:name="_Toc29321265"/>
      <w:r w:rsidRPr="00325D1F">
        <w:rPr>
          <w:lang w:val="en-GB"/>
        </w:rPr>
        <w:t>6.2</w:t>
      </w:r>
      <w:r w:rsidRPr="00325D1F">
        <w:rPr>
          <w:lang w:val="en-GB"/>
        </w:rPr>
        <w:tab/>
        <w:t>RRC messages</w:t>
      </w:r>
      <w:bookmarkEnd w:id="616"/>
      <w:bookmarkEnd w:id="617"/>
    </w:p>
    <w:p w14:paraId="2CBA4B9A" w14:textId="77777777" w:rsidR="002C5D28" w:rsidRPr="00325D1F" w:rsidRDefault="002C5D28" w:rsidP="002C5D28">
      <w:pPr>
        <w:pStyle w:val="Heading3"/>
        <w:rPr>
          <w:lang w:val="en-GB"/>
        </w:rPr>
      </w:pPr>
      <w:bookmarkStart w:id="618" w:name="_Toc20425870"/>
      <w:bookmarkStart w:id="619" w:name="_Toc29321266"/>
      <w:r w:rsidRPr="00325D1F">
        <w:rPr>
          <w:lang w:val="en-GB"/>
        </w:rPr>
        <w:t>6.2.1</w:t>
      </w:r>
      <w:r w:rsidRPr="00325D1F">
        <w:rPr>
          <w:lang w:val="en-GB"/>
        </w:rPr>
        <w:tab/>
        <w:t>General message structure</w:t>
      </w:r>
      <w:bookmarkEnd w:id="618"/>
      <w:bookmarkEnd w:id="619"/>
    </w:p>
    <w:p w14:paraId="01F32F7C" w14:textId="77777777" w:rsidR="002C5D28" w:rsidRPr="00325D1F" w:rsidRDefault="002C5D28" w:rsidP="002C5D28">
      <w:pPr>
        <w:pStyle w:val="Heading4"/>
        <w:rPr>
          <w:i/>
          <w:iCs/>
          <w:noProof/>
          <w:lang w:val="en-GB" w:eastAsia="zh-CN"/>
        </w:rPr>
      </w:pPr>
      <w:bookmarkStart w:id="620" w:name="_Toc20425871"/>
      <w:bookmarkStart w:id="621"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620"/>
      <w:bookmarkEnd w:id="621"/>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622" w:name="_Toc20425872"/>
      <w:bookmarkStart w:id="623" w:name="_Toc29321268"/>
      <w:r w:rsidRPr="00325D1F">
        <w:rPr>
          <w:i/>
          <w:iCs/>
          <w:lang w:val="en-GB"/>
        </w:rPr>
        <w:t>–</w:t>
      </w:r>
      <w:r w:rsidRPr="00325D1F">
        <w:rPr>
          <w:i/>
          <w:iCs/>
          <w:lang w:val="en-GB"/>
        </w:rPr>
        <w:tab/>
        <w:t>BCCH-BCH-Message</w:t>
      </w:r>
      <w:bookmarkEnd w:id="622"/>
      <w:bookmarkEnd w:id="623"/>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624" w:name="_Toc20425873"/>
      <w:bookmarkStart w:id="625" w:name="_Toc29321269"/>
      <w:r w:rsidRPr="00325D1F">
        <w:rPr>
          <w:i/>
          <w:iCs/>
          <w:lang w:val="en-GB"/>
        </w:rPr>
        <w:t>–</w:t>
      </w:r>
      <w:r w:rsidRPr="00325D1F">
        <w:rPr>
          <w:i/>
          <w:iCs/>
          <w:lang w:val="en-GB"/>
        </w:rPr>
        <w:tab/>
        <w:t>BCCH-DL-SCH-Message</w:t>
      </w:r>
      <w:bookmarkEnd w:id="624"/>
      <w:bookmarkEnd w:id="625"/>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626" w:name="_Toc20425874"/>
      <w:bookmarkStart w:id="627" w:name="_Toc29321270"/>
      <w:r w:rsidRPr="00325D1F">
        <w:rPr>
          <w:lang w:val="en-GB"/>
        </w:rPr>
        <w:t>–</w:t>
      </w:r>
      <w:r w:rsidRPr="00325D1F">
        <w:rPr>
          <w:lang w:val="en-GB"/>
        </w:rPr>
        <w:tab/>
      </w:r>
      <w:r w:rsidRPr="00325D1F">
        <w:rPr>
          <w:i/>
          <w:noProof/>
          <w:lang w:val="en-GB"/>
        </w:rPr>
        <w:t>DL-CCCH-Message</w:t>
      </w:r>
      <w:bookmarkEnd w:id="626"/>
      <w:bookmarkEnd w:id="627"/>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628" w:name="_Toc20425875"/>
      <w:bookmarkStart w:id="629" w:name="_Toc29321271"/>
      <w:r w:rsidRPr="00325D1F">
        <w:rPr>
          <w:i/>
          <w:iCs/>
          <w:lang w:val="en-GB"/>
        </w:rPr>
        <w:t>–</w:t>
      </w:r>
      <w:r w:rsidRPr="00325D1F">
        <w:rPr>
          <w:i/>
          <w:iCs/>
          <w:lang w:val="en-GB"/>
        </w:rPr>
        <w:tab/>
      </w:r>
      <w:r w:rsidRPr="00325D1F">
        <w:rPr>
          <w:i/>
          <w:iCs/>
          <w:noProof/>
          <w:lang w:val="en-GB"/>
        </w:rPr>
        <w:t>DL-DCCH-Message</w:t>
      </w:r>
      <w:bookmarkEnd w:id="628"/>
      <w:bookmarkEnd w:id="629"/>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5908F7" w:rsidRDefault="002C5D28" w:rsidP="0096519C">
      <w:pPr>
        <w:pStyle w:val="PL"/>
        <w:rPr>
          <w:lang w:val="sv-SE"/>
        </w:rPr>
      </w:pPr>
      <w:r w:rsidRPr="00325D1F">
        <w:t xml:space="preserve">        </w:t>
      </w:r>
      <w:r w:rsidRPr="005908F7">
        <w:rPr>
          <w:lang w:val="sv-SE"/>
        </w:rPr>
        <w:t xml:space="preserve">spare7 </w:t>
      </w:r>
      <w:r w:rsidRPr="005908F7">
        <w:rPr>
          <w:color w:val="993366"/>
          <w:lang w:val="sv-SE"/>
        </w:rPr>
        <w:t>NULL</w:t>
      </w:r>
      <w:r w:rsidRPr="005908F7">
        <w:rPr>
          <w:lang w:val="sv-SE"/>
        </w:rPr>
        <w:t>,</w:t>
      </w:r>
    </w:p>
    <w:p w14:paraId="19E835A8" w14:textId="77777777" w:rsidR="002C5D28" w:rsidRPr="005908F7" w:rsidRDefault="002C5D28" w:rsidP="0096519C">
      <w:pPr>
        <w:pStyle w:val="PL"/>
        <w:rPr>
          <w:lang w:val="sv-SE"/>
        </w:rPr>
      </w:pPr>
      <w:r w:rsidRPr="005908F7">
        <w:rPr>
          <w:lang w:val="sv-SE"/>
        </w:rPr>
        <w:t xml:space="preserve">        spare6 </w:t>
      </w:r>
      <w:r w:rsidRPr="005908F7">
        <w:rPr>
          <w:color w:val="993366"/>
          <w:lang w:val="sv-SE"/>
        </w:rPr>
        <w:t>NULL</w:t>
      </w:r>
      <w:r w:rsidRPr="005908F7">
        <w:rPr>
          <w:lang w:val="sv-SE"/>
        </w:rPr>
        <w:t xml:space="preserve">, spare5 </w:t>
      </w:r>
      <w:r w:rsidRPr="005908F7">
        <w:rPr>
          <w:color w:val="993366"/>
          <w:lang w:val="sv-SE"/>
        </w:rPr>
        <w:t>NULL</w:t>
      </w:r>
      <w:r w:rsidRPr="005908F7">
        <w:rPr>
          <w:lang w:val="sv-SE"/>
        </w:rPr>
        <w:t xml:space="preserve">, spare4 </w:t>
      </w:r>
      <w:r w:rsidRPr="005908F7">
        <w:rPr>
          <w:color w:val="993366"/>
          <w:lang w:val="sv-SE"/>
        </w:rPr>
        <w:t>NULL</w:t>
      </w:r>
      <w:r w:rsidRPr="005908F7">
        <w:rPr>
          <w:lang w:val="sv-SE"/>
        </w:rPr>
        <w:t>,</w:t>
      </w:r>
    </w:p>
    <w:p w14:paraId="7C5F35F6" w14:textId="77777777" w:rsidR="002C5D28" w:rsidRPr="005908F7" w:rsidRDefault="002C5D28" w:rsidP="0096519C">
      <w:pPr>
        <w:pStyle w:val="PL"/>
        <w:rPr>
          <w:lang w:val="sv-SE"/>
        </w:rPr>
      </w:pPr>
      <w:r w:rsidRPr="005908F7">
        <w:rPr>
          <w:lang w:val="sv-SE"/>
        </w:rPr>
        <w:t xml:space="preserve">        spare3 </w:t>
      </w:r>
      <w:r w:rsidRPr="005908F7">
        <w:rPr>
          <w:color w:val="993366"/>
          <w:lang w:val="sv-SE"/>
        </w:rPr>
        <w:t>NULL</w:t>
      </w:r>
      <w:r w:rsidRPr="005908F7">
        <w:rPr>
          <w:lang w:val="sv-SE"/>
        </w:rPr>
        <w:t xml:space="preserve">, spare2 </w:t>
      </w:r>
      <w:r w:rsidRPr="005908F7">
        <w:rPr>
          <w:color w:val="993366"/>
          <w:lang w:val="sv-SE"/>
        </w:rPr>
        <w:t>NULL</w:t>
      </w:r>
      <w:r w:rsidRPr="005908F7">
        <w:rPr>
          <w:lang w:val="sv-SE"/>
        </w:rPr>
        <w:t xml:space="preserve">, spare1 </w:t>
      </w:r>
      <w:r w:rsidRPr="005908F7">
        <w:rPr>
          <w:color w:val="993366"/>
          <w:lang w:val="sv-SE"/>
        </w:rPr>
        <w:t>NULL</w:t>
      </w:r>
    </w:p>
    <w:p w14:paraId="6BA60697" w14:textId="77777777" w:rsidR="002C5D28" w:rsidRPr="00325D1F" w:rsidRDefault="002C5D28" w:rsidP="0096519C">
      <w:pPr>
        <w:pStyle w:val="PL"/>
      </w:pPr>
      <w:r w:rsidRPr="005908F7">
        <w:rPr>
          <w:lang w:val="sv-SE"/>
        </w:rPr>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630" w:name="_Toc20425876"/>
      <w:bookmarkStart w:id="631" w:name="_Toc29321272"/>
      <w:r w:rsidRPr="00325D1F">
        <w:rPr>
          <w:i/>
          <w:iCs/>
          <w:lang w:val="en-GB"/>
        </w:rPr>
        <w:t>–</w:t>
      </w:r>
      <w:r w:rsidRPr="00325D1F">
        <w:rPr>
          <w:i/>
          <w:iCs/>
          <w:lang w:val="en-GB"/>
        </w:rPr>
        <w:tab/>
        <w:t>PCCH-Message</w:t>
      </w:r>
      <w:bookmarkEnd w:id="630"/>
      <w:bookmarkEnd w:id="631"/>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632" w:name="_Toc20425877"/>
      <w:bookmarkStart w:id="633" w:name="_Toc29321273"/>
      <w:r w:rsidRPr="00325D1F">
        <w:rPr>
          <w:lang w:val="en-GB"/>
        </w:rPr>
        <w:t>–</w:t>
      </w:r>
      <w:r w:rsidRPr="00325D1F">
        <w:rPr>
          <w:lang w:val="en-GB"/>
        </w:rPr>
        <w:tab/>
      </w:r>
      <w:r w:rsidRPr="00325D1F">
        <w:rPr>
          <w:i/>
          <w:noProof/>
          <w:lang w:val="en-GB"/>
        </w:rPr>
        <w:t>UL-CCCH-Message</w:t>
      </w:r>
      <w:bookmarkEnd w:id="632"/>
      <w:bookmarkEnd w:id="633"/>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634" w:name="_Toc20425878"/>
      <w:bookmarkStart w:id="635" w:name="_Toc29321274"/>
      <w:r w:rsidRPr="00325D1F">
        <w:rPr>
          <w:i/>
          <w:iCs/>
          <w:lang w:val="en-GB"/>
        </w:rPr>
        <w:t>–</w:t>
      </w:r>
      <w:r w:rsidRPr="00325D1F">
        <w:rPr>
          <w:i/>
          <w:iCs/>
          <w:lang w:val="en-GB"/>
        </w:rPr>
        <w:tab/>
        <w:t>UL-CCCH1-Message</w:t>
      </w:r>
      <w:bookmarkEnd w:id="634"/>
      <w:bookmarkEnd w:id="635"/>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636" w:name="_Toc20425879"/>
      <w:bookmarkStart w:id="637" w:name="_Toc29321275"/>
      <w:r w:rsidRPr="00325D1F">
        <w:rPr>
          <w:i/>
          <w:iCs/>
          <w:lang w:val="en-GB"/>
        </w:rPr>
        <w:t>–</w:t>
      </w:r>
      <w:r w:rsidRPr="00325D1F">
        <w:rPr>
          <w:i/>
          <w:iCs/>
          <w:lang w:val="en-GB"/>
        </w:rPr>
        <w:tab/>
      </w:r>
      <w:r w:rsidRPr="00325D1F">
        <w:rPr>
          <w:i/>
          <w:iCs/>
          <w:noProof/>
          <w:lang w:val="en-GB"/>
        </w:rPr>
        <w:t>UL-DCCH-Message</w:t>
      </w:r>
      <w:bookmarkEnd w:id="636"/>
      <w:bookmarkEnd w:id="637"/>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638" w:name="_Toc20425880"/>
      <w:bookmarkStart w:id="639" w:name="_Toc29321276"/>
      <w:r w:rsidRPr="00325D1F">
        <w:rPr>
          <w:lang w:val="en-GB"/>
        </w:rPr>
        <w:t>6.2.2</w:t>
      </w:r>
      <w:r w:rsidRPr="00325D1F">
        <w:rPr>
          <w:lang w:val="en-GB"/>
        </w:rPr>
        <w:tab/>
        <w:t>Message definitions</w:t>
      </w:r>
      <w:bookmarkEnd w:id="638"/>
      <w:bookmarkEnd w:id="639"/>
    </w:p>
    <w:p w14:paraId="682425A1" w14:textId="77777777" w:rsidR="002C5D28" w:rsidRPr="00325D1F" w:rsidRDefault="002C5D28" w:rsidP="002C5D28">
      <w:pPr>
        <w:pStyle w:val="Heading4"/>
        <w:rPr>
          <w:rFonts w:eastAsia="SimSun"/>
          <w:lang w:val="en-GB" w:eastAsia="zh-CN"/>
        </w:rPr>
      </w:pPr>
      <w:bookmarkStart w:id="640" w:name="_Toc20425881"/>
      <w:bookmarkStart w:id="641" w:name="_Toc29321277"/>
      <w:r w:rsidRPr="00325D1F">
        <w:rPr>
          <w:lang w:val="en-GB"/>
        </w:rPr>
        <w:t>–</w:t>
      </w:r>
      <w:r w:rsidRPr="00325D1F">
        <w:rPr>
          <w:lang w:val="en-GB"/>
        </w:rPr>
        <w:tab/>
      </w:r>
      <w:r w:rsidRPr="00325D1F">
        <w:rPr>
          <w:rFonts w:eastAsia="SimSun"/>
          <w:i/>
          <w:noProof/>
          <w:lang w:val="en-GB" w:eastAsia="zh-CN"/>
        </w:rPr>
        <w:t>CounterCheck</w:t>
      </w:r>
      <w:bookmarkEnd w:id="640"/>
      <w:bookmarkEnd w:id="641"/>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642" w:name="_Toc20425882"/>
      <w:bookmarkStart w:id="643" w:name="_Toc29321278"/>
      <w:r w:rsidRPr="00325D1F">
        <w:rPr>
          <w:lang w:val="en-GB"/>
        </w:rPr>
        <w:t>–</w:t>
      </w:r>
      <w:r w:rsidRPr="00325D1F">
        <w:rPr>
          <w:lang w:val="en-GB"/>
        </w:rPr>
        <w:tab/>
      </w:r>
      <w:r w:rsidRPr="00325D1F">
        <w:rPr>
          <w:rFonts w:eastAsia="SimSun"/>
          <w:i/>
          <w:noProof/>
          <w:lang w:val="en-GB" w:eastAsia="zh-CN"/>
        </w:rPr>
        <w:t>CounterCheckResponse</w:t>
      </w:r>
      <w:bookmarkEnd w:id="642"/>
      <w:bookmarkEnd w:id="643"/>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644" w:name="_Toc20425883"/>
      <w:bookmarkStart w:id="645" w:name="_Toc29321279"/>
      <w:r w:rsidRPr="00325D1F">
        <w:rPr>
          <w:lang w:val="en-GB"/>
        </w:rPr>
        <w:t>–</w:t>
      </w:r>
      <w:r w:rsidRPr="00325D1F">
        <w:rPr>
          <w:lang w:val="en-GB"/>
        </w:rPr>
        <w:tab/>
      </w:r>
      <w:r w:rsidRPr="00325D1F">
        <w:rPr>
          <w:i/>
          <w:lang w:val="en-GB"/>
        </w:rPr>
        <w:t>DLInformationTransfer</w:t>
      </w:r>
      <w:bookmarkEnd w:id="644"/>
      <w:bookmarkEnd w:id="645"/>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646" w:name="_Toc20425884"/>
      <w:bookmarkStart w:id="647" w:name="_Toc29321280"/>
      <w:r w:rsidRPr="00325D1F">
        <w:rPr>
          <w:lang w:val="en-GB"/>
        </w:rPr>
        <w:t>–</w:t>
      </w:r>
      <w:r w:rsidRPr="00325D1F">
        <w:rPr>
          <w:lang w:val="en-GB"/>
        </w:rPr>
        <w:tab/>
      </w:r>
      <w:r w:rsidRPr="00325D1F">
        <w:rPr>
          <w:i/>
          <w:noProof/>
          <w:lang w:val="en-GB"/>
        </w:rPr>
        <w:t>FailureInformation</w:t>
      </w:r>
      <w:bookmarkEnd w:id="646"/>
      <w:bookmarkEnd w:id="647"/>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648" w:name="_Toc20425885"/>
      <w:bookmarkStart w:id="649"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648"/>
      <w:bookmarkEnd w:id="649"/>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650" w:name="_Toc20425886"/>
      <w:bookmarkStart w:id="651"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650"/>
      <w:bookmarkEnd w:id="651"/>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652" w:name="_Toc20425887"/>
      <w:bookmarkStart w:id="653" w:name="_Toc29321283"/>
      <w:r w:rsidRPr="00325D1F">
        <w:rPr>
          <w:lang w:val="en-GB"/>
        </w:rPr>
        <w:t>–</w:t>
      </w:r>
      <w:r w:rsidRPr="00325D1F">
        <w:rPr>
          <w:lang w:val="en-GB"/>
        </w:rPr>
        <w:tab/>
      </w:r>
      <w:r w:rsidRPr="00325D1F">
        <w:rPr>
          <w:i/>
          <w:lang w:val="en-GB"/>
        </w:rPr>
        <w:t>MIB</w:t>
      </w:r>
      <w:bookmarkEnd w:id="652"/>
      <w:bookmarkEnd w:id="653"/>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654" w:name="_Toc20425888"/>
      <w:bookmarkStart w:id="655" w:name="_Toc29321284"/>
      <w:r w:rsidRPr="00325D1F">
        <w:rPr>
          <w:lang w:val="en-GB"/>
        </w:rPr>
        <w:t>–</w:t>
      </w:r>
      <w:r w:rsidRPr="00325D1F">
        <w:rPr>
          <w:lang w:val="en-GB"/>
        </w:rPr>
        <w:tab/>
      </w:r>
      <w:r w:rsidRPr="00325D1F">
        <w:rPr>
          <w:i/>
          <w:lang w:val="en-GB"/>
        </w:rPr>
        <w:t>MobilityFromNRCommand</w:t>
      </w:r>
      <w:bookmarkEnd w:id="654"/>
      <w:bookmarkEnd w:id="655"/>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656" w:name="_Toc20425889"/>
      <w:bookmarkStart w:id="657" w:name="_Toc29321285"/>
      <w:r w:rsidRPr="00325D1F">
        <w:rPr>
          <w:lang w:val="en-GB"/>
        </w:rPr>
        <w:t>–</w:t>
      </w:r>
      <w:r w:rsidRPr="00325D1F">
        <w:rPr>
          <w:lang w:val="en-GB"/>
        </w:rPr>
        <w:tab/>
      </w:r>
      <w:r w:rsidRPr="00325D1F">
        <w:rPr>
          <w:i/>
          <w:lang w:val="en-GB"/>
        </w:rPr>
        <w:t>Paging</w:t>
      </w:r>
      <w:bookmarkEnd w:id="656"/>
      <w:bookmarkEnd w:id="657"/>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658" w:name="_Toc20425890"/>
      <w:bookmarkStart w:id="659" w:name="_Toc29321286"/>
      <w:r w:rsidRPr="00325D1F">
        <w:rPr>
          <w:lang w:val="en-GB"/>
        </w:rPr>
        <w:t>–</w:t>
      </w:r>
      <w:r w:rsidRPr="00325D1F">
        <w:rPr>
          <w:lang w:val="en-GB"/>
        </w:rPr>
        <w:tab/>
      </w:r>
      <w:r w:rsidRPr="00325D1F">
        <w:rPr>
          <w:i/>
          <w:noProof/>
          <w:lang w:val="en-GB"/>
        </w:rPr>
        <w:t>RRCReestablishment</w:t>
      </w:r>
      <w:bookmarkEnd w:id="658"/>
      <w:bookmarkEnd w:id="659"/>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660" w:name="_Toc20425891"/>
      <w:bookmarkStart w:id="661" w:name="_Toc29321287"/>
      <w:r w:rsidRPr="00325D1F">
        <w:rPr>
          <w:lang w:val="en-GB"/>
        </w:rPr>
        <w:t>–</w:t>
      </w:r>
      <w:r w:rsidRPr="00325D1F">
        <w:rPr>
          <w:lang w:val="en-GB"/>
        </w:rPr>
        <w:tab/>
      </w:r>
      <w:r w:rsidRPr="00325D1F">
        <w:rPr>
          <w:i/>
          <w:noProof/>
          <w:lang w:val="en-GB"/>
        </w:rPr>
        <w:t>RRCReestablishmentComplete</w:t>
      </w:r>
      <w:bookmarkEnd w:id="660"/>
      <w:bookmarkEnd w:id="661"/>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662" w:name="_Toc20425892"/>
      <w:bookmarkStart w:id="663" w:name="_Toc29321288"/>
      <w:r w:rsidRPr="00325D1F">
        <w:rPr>
          <w:lang w:val="en-GB"/>
        </w:rPr>
        <w:t>–</w:t>
      </w:r>
      <w:r w:rsidRPr="00325D1F">
        <w:rPr>
          <w:lang w:val="en-GB"/>
        </w:rPr>
        <w:tab/>
      </w:r>
      <w:r w:rsidRPr="00325D1F">
        <w:rPr>
          <w:i/>
          <w:noProof/>
          <w:lang w:val="en-GB"/>
        </w:rPr>
        <w:t>RRCReestablishmentRequest</w:t>
      </w:r>
      <w:bookmarkEnd w:id="662"/>
      <w:bookmarkEnd w:id="663"/>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664" w:name="_Toc20425893"/>
      <w:bookmarkStart w:id="665" w:name="_Toc29321289"/>
      <w:r w:rsidRPr="00325D1F">
        <w:rPr>
          <w:lang w:val="en-GB"/>
        </w:rPr>
        <w:t>–</w:t>
      </w:r>
      <w:r w:rsidRPr="00325D1F">
        <w:rPr>
          <w:lang w:val="en-GB"/>
        </w:rPr>
        <w:tab/>
      </w:r>
      <w:r w:rsidRPr="00325D1F">
        <w:rPr>
          <w:i/>
          <w:noProof/>
          <w:lang w:val="en-GB"/>
        </w:rPr>
        <w:t>RRCReconfiguration</w:t>
      </w:r>
      <w:bookmarkEnd w:id="664"/>
      <w:bookmarkEnd w:id="665"/>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6EE944CB" w:rsidR="00545012" w:rsidRPr="00325D1F" w:rsidRDefault="00545012" w:rsidP="0096519C">
      <w:pPr>
        <w:pStyle w:val="PL"/>
      </w:pPr>
      <w:r w:rsidRPr="00325D1F">
        <w:t xml:space="preserve">    nonCriticalExtension                        </w:t>
      </w:r>
      <w:ins w:id="666" w:author="Ericsson" w:date="2020-01-23T17:11:00Z">
        <w:r w:rsidR="000440E7">
          <w:rPr>
            <w:color w:val="993366"/>
          </w:rPr>
          <w:t>RRCReconfiguration-v16xy</w:t>
        </w:r>
      </w:ins>
      <w:r w:rsidRPr="00325D1F">
        <w:t xml:space="preserve">                               </w:t>
      </w:r>
      <w:del w:id="667" w:author="Ericsson" w:date="2020-01-23T17:11:00Z">
        <w:r w:rsidRPr="00325D1F" w:rsidDel="000440E7">
          <w:delText xml:space="preserve">           </w:delText>
        </w:r>
      </w:del>
      <w:r w:rsidRPr="00777603">
        <w:rPr>
          <w:color w:val="993366"/>
        </w:rPr>
        <w:t>OPTIONAL</w:t>
      </w:r>
    </w:p>
    <w:p w14:paraId="7B6F3854" w14:textId="77777777" w:rsidR="00545012" w:rsidRPr="00325D1F" w:rsidRDefault="00545012" w:rsidP="0096519C">
      <w:pPr>
        <w:pStyle w:val="PL"/>
      </w:pPr>
      <w:r w:rsidRPr="00325D1F">
        <w:t>}</w:t>
      </w:r>
    </w:p>
    <w:p w14:paraId="2610D2B7" w14:textId="7B6D7E69" w:rsidR="00CC573A" w:rsidRDefault="00CC573A" w:rsidP="00CC573A">
      <w:pPr>
        <w:pStyle w:val="PL"/>
        <w:rPr>
          <w:ins w:id="668" w:author="Ericsson" w:date="2020-01-23T17:09:00Z"/>
        </w:rPr>
      </w:pPr>
      <w:ins w:id="669" w:author="Ericsson" w:date="2020-01-23T17:09:00Z">
        <w:r>
          <w:t>RRCReconfiguration-v16xy</w:t>
        </w:r>
      </w:ins>
      <w:ins w:id="670" w:author="Ericsson" w:date="2020-01-23T23:04:00Z">
        <w:r w:rsidR="000935BC">
          <w:t xml:space="preserve">    </w:t>
        </w:r>
      </w:ins>
      <w:ins w:id="671" w:author="Ericsson" w:date="2020-01-23T17:09:00Z">
        <w:r>
          <w:t xml:space="preserve"> ::=            SEQUENCE {</w:t>
        </w:r>
      </w:ins>
    </w:p>
    <w:p w14:paraId="6E7073B2" w14:textId="77777777" w:rsidR="00CC573A" w:rsidRDefault="00CC573A" w:rsidP="00CC573A">
      <w:pPr>
        <w:pStyle w:val="PL"/>
        <w:rPr>
          <w:ins w:id="672" w:author="Ericsson" w:date="2020-01-23T17:09:00Z"/>
        </w:rPr>
      </w:pPr>
      <w:ins w:id="673" w:author="Ericsson" w:date="2020-01-23T17:09:00Z">
        <w:r>
          <w:t xml:space="preserve">    bap-Config-r16                              SetupRelease { BAP-Config-r16 }                                   OPTIONAL,   -- Need M</w:t>
        </w:r>
      </w:ins>
    </w:p>
    <w:p w14:paraId="6B135CDC" w14:textId="77777777" w:rsidR="00CC573A" w:rsidRDefault="00CC573A" w:rsidP="00CC573A">
      <w:pPr>
        <w:pStyle w:val="PL"/>
        <w:rPr>
          <w:ins w:id="674" w:author="Ericsson" w:date="2020-01-23T17:09:00Z"/>
        </w:rPr>
      </w:pPr>
      <w:ins w:id="675" w:author="Ericsson" w:date="2020-01-23T17:09:00Z">
        <w:r>
          <w:t xml:space="preserve">    nonCriticalExtension                        SEQUENCE {}                                                       OPTIONAL</w:t>
        </w:r>
      </w:ins>
    </w:p>
    <w:p w14:paraId="60DE6506" w14:textId="77777777" w:rsidR="00CC573A" w:rsidRDefault="00CC573A" w:rsidP="00CC573A">
      <w:pPr>
        <w:pStyle w:val="PL"/>
        <w:rPr>
          <w:ins w:id="676" w:author="Ericsson" w:date="2020-01-23T17:09:00Z"/>
        </w:rPr>
      </w:pPr>
      <w:ins w:id="677" w:author="Ericsson" w:date="2020-01-23T17:09:00Z">
        <w:r>
          <w:t>}</w:t>
        </w:r>
      </w:ins>
    </w:p>
    <w:p w14:paraId="4ED66FD2" w14:textId="77777777" w:rsidR="00CC573A" w:rsidRDefault="00CC573A" w:rsidP="00CC573A">
      <w:pPr>
        <w:pStyle w:val="PL"/>
        <w:rPr>
          <w:ins w:id="678" w:author="Ericsson" w:date="2020-01-23T17:09:00Z"/>
        </w:rPr>
      </w:pPr>
    </w:p>
    <w:p w14:paraId="138CA08F" w14:textId="77777777" w:rsidR="00CC573A" w:rsidRDefault="00CC573A" w:rsidP="00CC573A">
      <w:pPr>
        <w:pStyle w:val="PL"/>
        <w:rPr>
          <w:ins w:id="679" w:author="Ericsson" w:date="2020-01-23T17:09:00Z"/>
        </w:rPr>
      </w:pPr>
    </w:p>
    <w:p w14:paraId="14F85C8D" w14:textId="69E02DA0" w:rsidR="00CC573A" w:rsidRDefault="00CC573A" w:rsidP="00CC573A">
      <w:pPr>
        <w:pStyle w:val="PL"/>
        <w:rPr>
          <w:ins w:id="680" w:author="Ericsson" w:date="2020-01-23T17:09:00Z"/>
        </w:rPr>
      </w:pPr>
      <w:ins w:id="681" w:author="Ericsson" w:date="2020-01-23T17:09:00Z">
        <w:r>
          <w:t>BAP-Config-r16</w:t>
        </w:r>
      </w:ins>
      <w:ins w:id="682" w:author="Ericsson" w:date="2020-01-23T23:03:00Z">
        <w:r w:rsidR="000935BC">
          <w:t xml:space="preserve">    </w:t>
        </w:r>
      </w:ins>
      <w:ins w:id="683" w:author="Ericsson" w:date="2020-01-23T17:09:00Z">
        <w:r>
          <w:t xml:space="preserve"> ::=                          SEQUENCE {</w:t>
        </w:r>
      </w:ins>
    </w:p>
    <w:p w14:paraId="17035575" w14:textId="77777777" w:rsidR="00CC573A" w:rsidRDefault="00CC573A" w:rsidP="00CC573A">
      <w:pPr>
        <w:pStyle w:val="PL"/>
        <w:rPr>
          <w:ins w:id="684" w:author="Ericsson" w:date="2020-01-23T17:09:00Z"/>
          <w:lang w:val="en-US"/>
        </w:rPr>
      </w:pPr>
      <w:ins w:id="685" w:author="Ericsson" w:date="2020-01-23T17:09:00Z">
        <w:r>
          <w:t xml:space="preserve">    bap-Address-r16                            </w:t>
        </w:r>
        <w:r w:rsidRPr="00C85A36">
          <w:rPr>
            <w:color w:val="993366"/>
          </w:rPr>
          <w:t>BIT</w:t>
        </w:r>
        <w:r w:rsidRPr="00C85A36">
          <w:t xml:space="preserve"> </w:t>
        </w:r>
        <w:r w:rsidRPr="00C85A36">
          <w:rPr>
            <w:color w:val="993366"/>
          </w:rPr>
          <w:t>STRING</w:t>
        </w:r>
        <w:r w:rsidRPr="00C85A36">
          <w:t xml:space="preserve"> (</w:t>
        </w:r>
        <w:r w:rsidRPr="00C85A36">
          <w:rPr>
            <w:color w:val="993366"/>
          </w:rPr>
          <w:t>SIZE</w:t>
        </w:r>
        <w:r w:rsidRPr="00C85A36">
          <w:t xml:space="preserve"> (10))</w:t>
        </w:r>
        <w:r>
          <w:t xml:space="preserve">                                      </w:t>
        </w:r>
        <w:r>
          <w:rPr>
            <w:lang w:val="en-US"/>
          </w:rPr>
          <w:t>OPTIONAL,   -- Need M</w:t>
        </w:r>
      </w:ins>
    </w:p>
    <w:p w14:paraId="75F220DF" w14:textId="77777777" w:rsidR="00CC573A" w:rsidRDefault="00CC573A" w:rsidP="00CC573A">
      <w:pPr>
        <w:pStyle w:val="PL"/>
        <w:rPr>
          <w:ins w:id="686" w:author="Ericsson" w:date="2020-01-23T17:09:00Z"/>
          <w:lang w:val="en-US"/>
        </w:rPr>
      </w:pPr>
      <w:ins w:id="687" w:author="Ericsson" w:date="2020-01-23T17:09:00Z">
        <w:r>
          <w:rPr>
            <w:lang w:val="en-US"/>
          </w:rPr>
          <w:t xml:space="preserve">    defaultUL-RoutingID                        </w:t>
        </w:r>
        <w:r w:rsidRPr="00C85A36">
          <w:rPr>
            <w:color w:val="993366"/>
          </w:rPr>
          <w:t>BIT</w:t>
        </w:r>
        <w:r w:rsidRPr="00C85A36">
          <w:t xml:space="preserve"> </w:t>
        </w:r>
        <w:r w:rsidRPr="00C85A36">
          <w:rPr>
            <w:color w:val="993366"/>
          </w:rPr>
          <w:t>STRING</w:t>
        </w:r>
        <w:r w:rsidRPr="00C85A36">
          <w:t xml:space="preserve"> (</w:t>
        </w:r>
        <w:r w:rsidRPr="00C85A36">
          <w:rPr>
            <w:color w:val="993366"/>
          </w:rPr>
          <w:t>SIZE</w:t>
        </w:r>
        <w:r w:rsidRPr="00C85A36">
          <w:t xml:space="preserve"> (</w:t>
        </w:r>
        <w:r>
          <w:t>2</w:t>
        </w:r>
        <w:r w:rsidRPr="00C85A36">
          <w:t>0))</w:t>
        </w:r>
        <w:r>
          <w:t xml:space="preserve">                                      </w:t>
        </w:r>
        <w:r>
          <w:rPr>
            <w:lang w:val="en-US"/>
          </w:rPr>
          <w:t>OPTIONAL,   -- Need M</w:t>
        </w:r>
      </w:ins>
    </w:p>
    <w:p w14:paraId="64E41421" w14:textId="77777777" w:rsidR="00CC573A" w:rsidRPr="003E5F94" w:rsidRDefault="00CC573A" w:rsidP="00CC573A">
      <w:pPr>
        <w:pStyle w:val="PL"/>
        <w:rPr>
          <w:ins w:id="688" w:author="Ericsson" w:date="2020-01-23T17:09:00Z"/>
        </w:rPr>
      </w:pPr>
      <w:ins w:id="689" w:author="Ericsson" w:date="2020-01-23T17:09:00Z">
        <w:r w:rsidRPr="008B22E6">
          <w:rPr>
            <w:lang w:val="en-US"/>
          </w:rPr>
          <w:t xml:space="preserve">    default</w:t>
        </w:r>
        <w:r>
          <w:rPr>
            <w:lang w:val="en-US"/>
          </w:rPr>
          <w:t>UL-</w:t>
        </w:r>
        <w:r w:rsidRPr="008B22E6">
          <w:rPr>
            <w:lang w:val="en-US"/>
          </w:rPr>
          <w:t>BH-R</w:t>
        </w:r>
        <w:r w:rsidRPr="003E5F94">
          <w:rPr>
            <w:lang w:val="en-US"/>
          </w:rPr>
          <w:t xml:space="preserve">LC-Channel                   </w:t>
        </w:r>
        <w:r w:rsidRPr="0096519C">
          <w:rPr>
            <w:color w:val="993366"/>
          </w:rPr>
          <w:t>INTEGER</w:t>
        </w:r>
        <w:r w:rsidRPr="0096519C">
          <w:t xml:space="preserve"> (1..</w:t>
        </w:r>
        <w:r>
          <w:t>maxLC-ID-Iab</w:t>
        </w:r>
        <w:r w:rsidRPr="0096519C">
          <w:t>)</w:t>
        </w:r>
        <w:r>
          <w:t xml:space="preserve">                                   </w:t>
        </w:r>
        <w:r>
          <w:rPr>
            <w:lang w:val="en-US"/>
          </w:rPr>
          <w:t>OPTIONAL,   -- Need M</w:t>
        </w:r>
        <w:r w:rsidRPr="003E5F94">
          <w:rPr>
            <w:lang w:val="en-US"/>
          </w:rPr>
          <w:t xml:space="preserve">  </w:t>
        </w:r>
      </w:ins>
    </w:p>
    <w:p w14:paraId="1CE51F6A" w14:textId="77777777" w:rsidR="00CC573A" w:rsidRDefault="00CC573A" w:rsidP="00CC573A">
      <w:pPr>
        <w:pStyle w:val="PL"/>
        <w:rPr>
          <w:ins w:id="690" w:author="Ericsson" w:date="2020-01-23T17:09:00Z"/>
        </w:rPr>
      </w:pPr>
      <w:ins w:id="691" w:author="Ericsson" w:date="2020-01-23T17:09:00Z">
        <w:r>
          <w:t xml:space="preserve">    ...</w:t>
        </w:r>
      </w:ins>
    </w:p>
    <w:p w14:paraId="1CF2EECA" w14:textId="77777777" w:rsidR="00CC573A" w:rsidRDefault="00CC573A" w:rsidP="00CC573A">
      <w:pPr>
        <w:pStyle w:val="PL"/>
        <w:rPr>
          <w:ins w:id="692" w:author="Ericsson" w:date="2020-01-23T17:09:00Z"/>
        </w:rPr>
      </w:pPr>
      <w:ins w:id="693" w:author="Ericsson" w:date="2020-01-23T17:09:00Z">
        <w:r>
          <w:t>}</w:t>
        </w:r>
      </w:ins>
    </w:p>
    <w:p w14:paraId="74D0E486" w14:textId="29D60C0F" w:rsidR="00545012" w:rsidRDefault="00545012" w:rsidP="0096519C">
      <w:pPr>
        <w:pStyle w:val="PL"/>
      </w:pPr>
    </w:p>
    <w:p w14:paraId="139951B3" w14:textId="77777777" w:rsidR="00CC573A" w:rsidRPr="00325D1F" w:rsidRDefault="00CC573A"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t xml:space="preserve">RRCReconfiguration-IEs </w:t>
            </w:r>
            <w:r w:rsidRPr="00325D1F">
              <w:rPr>
                <w:szCs w:val="22"/>
                <w:lang w:val="en-GB" w:eastAsia="ja-JP"/>
              </w:rPr>
              <w:t>field descriptions</w:t>
            </w:r>
          </w:p>
        </w:tc>
      </w:tr>
      <w:tr w:rsidR="000440E7" w:rsidRPr="00325D1F" w14:paraId="0347573D" w14:textId="77777777" w:rsidTr="006D357F">
        <w:trPr>
          <w:ins w:id="694" w:author="Ericsson" w:date="2020-01-23T17:16:00Z"/>
        </w:trPr>
        <w:tc>
          <w:tcPr>
            <w:tcW w:w="14173" w:type="dxa"/>
            <w:tcBorders>
              <w:top w:val="single" w:sz="4" w:space="0" w:color="auto"/>
              <w:left w:val="single" w:sz="4" w:space="0" w:color="auto"/>
              <w:bottom w:val="single" w:sz="4" w:space="0" w:color="auto"/>
              <w:right w:val="single" w:sz="4" w:space="0" w:color="auto"/>
            </w:tcBorders>
          </w:tcPr>
          <w:p w14:paraId="1E1FF62C" w14:textId="77777777" w:rsidR="000440E7" w:rsidRDefault="000440E7" w:rsidP="000440E7">
            <w:pPr>
              <w:pStyle w:val="TAL"/>
              <w:rPr>
                <w:ins w:id="695" w:author="Ericsson" w:date="2020-01-23T17:19:00Z"/>
                <w:b/>
                <w:bCs/>
                <w:i/>
                <w:lang w:val="en-GB" w:eastAsia="en-GB"/>
              </w:rPr>
            </w:pPr>
            <w:ins w:id="696" w:author="Ericsson" w:date="2020-01-23T17:19:00Z">
              <w:r>
                <w:rPr>
                  <w:b/>
                  <w:bCs/>
                  <w:i/>
                  <w:lang w:val="en-GB" w:eastAsia="en-GB"/>
                </w:rPr>
                <w:t>bap-Config-r16</w:t>
              </w:r>
            </w:ins>
          </w:p>
          <w:p w14:paraId="40EA9AF4" w14:textId="4B33C58F" w:rsidR="000440E7" w:rsidRPr="000440E7" w:rsidRDefault="000440E7" w:rsidP="000440E7">
            <w:pPr>
              <w:pStyle w:val="TAH"/>
              <w:jc w:val="left"/>
              <w:rPr>
                <w:ins w:id="697" w:author="Ericsson" w:date="2020-01-23T17:16:00Z"/>
                <w:b w:val="0"/>
                <w:i/>
                <w:szCs w:val="22"/>
                <w:lang w:val="en-GB" w:eastAsia="ja-JP"/>
              </w:rPr>
            </w:pPr>
            <w:ins w:id="698" w:author="Ericsson" w:date="2020-01-23T17:19:00Z">
              <w:r w:rsidRPr="000440E7">
                <w:rPr>
                  <w:b w:val="0"/>
                  <w:szCs w:val="22"/>
                  <w:lang w:val="en-GB" w:eastAsia="ja-JP"/>
                </w:rPr>
                <w:t xml:space="preserve">This field is used to configure a BAP entity </w:t>
              </w:r>
              <w:r w:rsidRPr="0044754B">
                <w:rPr>
                  <w:b w:val="0"/>
                  <w:szCs w:val="22"/>
                  <w:highlight w:val="yellow"/>
                  <w:lang w:val="en-GB" w:eastAsia="ja-JP"/>
                </w:rPr>
                <w:t>[x]</w:t>
              </w:r>
              <w:r w:rsidRPr="000440E7">
                <w:rPr>
                  <w:b w:val="0"/>
                  <w:szCs w:val="22"/>
                  <w:lang w:val="en-GB" w:eastAsia="ja-JP"/>
                </w:rPr>
                <w:t>. It is only used for IAB nodes.</w:t>
              </w:r>
            </w:ins>
          </w:p>
        </w:tc>
      </w:tr>
      <w:tr w:rsidR="000440E7" w:rsidRPr="00325D1F" w14:paraId="4CA67C6D" w14:textId="77777777" w:rsidTr="006D357F">
        <w:trPr>
          <w:ins w:id="699" w:author="Ericsson" w:date="2020-01-23T17:17:00Z"/>
        </w:trPr>
        <w:tc>
          <w:tcPr>
            <w:tcW w:w="14173" w:type="dxa"/>
            <w:tcBorders>
              <w:top w:val="single" w:sz="4" w:space="0" w:color="auto"/>
              <w:left w:val="single" w:sz="4" w:space="0" w:color="auto"/>
              <w:bottom w:val="single" w:sz="4" w:space="0" w:color="auto"/>
              <w:right w:val="single" w:sz="4" w:space="0" w:color="auto"/>
            </w:tcBorders>
          </w:tcPr>
          <w:p w14:paraId="189B7660" w14:textId="77777777" w:rsidR="0044754B" w:rsidRDefault="0044754B" w:rsidP="0044754B">
            <w:pPr>
              <w:pStyle w:val="TAL"/>
              <w:rPr>
                <w:ins w:id="700" w:author="Ericsson" w:date="2020-01-23T17:30:00Z"/>
                <w:b/>
                <w:bCs/>
                <w:i/>
                <w:lang w:val="en-GB" w:eastAsia="en-GB"/>
              </w:rPr>
            </w:pPr>
            <w:ins w:id="701" w:author="Ericsson" w:date="2020-01-23T17:30:00Z">
              <w:r>
                <w:rPr>
                  <w:b/>
                  <w:bCs/>
                  <w:i/>
                  <w:lang w:val="en-GB" w:eastAsia="en-GB"/>
                </w:rPr>
                <w:t>bap-Address-r16</w:t>
              </w:r>
            </w:ins>
          </w:p>
          <w:p w14:paraId="06322447" w14:textId="1F18FDB8" w:rsidR="000440E7" w:rsidRPr="0044754B" w:rsidRDefault="0044754B" w:rsidP="0044754B">
            <w:pPr>
              <w:pStyle w:val="TAH"/>
              <w:jc w:val="left"/>
              <w:rPr>
                <w:ins w:id="702" w:author="Ericsson" w:date="2020-01-23T17:17:00Z"/>
                <w:b w:val="0"/>
                <w:bCs/>
                <w:i/>
                <w:szCs w:val="22"/>
                <w:lang w:val="en-GB" w:eastAsia="ja-JP"/>
              </w:rPr>
            </w:pPr>
            <w:ins w:id="703" w:author="Ericsson" w:date="2020-01-23T17:30:00Z">
              <w:r w:rsidRPr="0044754B">
                <w:rPr>
                  <w:b w:val="0"/>
                  <w:bCs/>
                  <w:szCs w:val="22"/>
                  <w:lang w:val="en-GB" w:eastAsia="ja-JP"/>
                </w:rPr>
                <w:t>Indicates the BAP address of an IAB node.</w:t>
              </w:r>
            </w:ins>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44754B" w:rsidRPr="00325D1F" w14:paraId="0BA70E23" w14:textId="77777777" w:rsidTr="006D357F">
        <w:trPr>
          <w:ins w:id="704" w:author="Ericsson" w:date="2020-01-23T17:17:00Z"/>
        </w:trPr>
        <w:tc>
          <w:tcPr>
            <w:tcW w:w="14173" w:type="dxa"/>
            <w:tcBorders>
              <w:top w:val="single" w:sz="4" w:space="0" w:color="auto"/>
              <w:left w:val="single" w:sz="4" w:space="0" w:color="auto"/>
              <w:bottom w:val="single" w:sz="4" w:space="0" w:color="auto"/>
              <w:right w:val="single" w:sz="4" w:space="0" w:color="auto"/>
            </w:tcBorders>
          </w:tcPr>
          <w:p w14:paraId="23A30515" w14:textId="77777777" w:rsidR="0044754B" w:rsidRDefault="0044754B" w:rsidP="0044754B">
            <w:pPr>
              <w:pStyle w:val="TAL"/>
              <w:rPr>
                <w:ins w:id="705" w:author="Ericsson" w:date="2020-01-23T17:36:00Z"/>
                <w:b/>
                <w:bCs/>
                <w:i/>
                <w:lang w:val="en-GB" w:eastAsia="en-GB"/>
              </w:rPr>
            </w:pPr>
            <w:ins w:id="706" w:author="Ericsson" w:date="2020-01-23T17:36:00Z">
              <w:r>
                <w:rPr>
                  <w:b/>
                  <w:bCs/>
                  <w:i/>
                  <w:lang w:val="en-GB" w:eastAsia="en-GB"/>
                </w:rPr>
                <w:t>DefaultUL-RoutingID</w:t>
              </w:r>
            </w:ins>
          </w:p>
          <w:p w14:paraId="7592612E" w14:textId="4006AFCD" w:rsidR="0044754B" w:rsidRPr="00325D1F" w:rsidRDefault="0044754B" w:rsidP="0044754B">
            <w:pPr>
              <w:pStyle w:val="TAL"/>
              <w:rPr>
                <w:ins w:id="707" w:author="Ericsson" w:date="2020-01-23T17:17:00Z"/>
                <w:b/>
                <w:i/>
                <w:noProof/>
                <w:lang w:val="en-GB" w:eastAsia="en-GB"/>
              </w:rPr>
            </w:pPr>
            <w:ins w:id="708" w:author="Ericsson" w:date="2020-01-23T17:36:00Z">
              <w:r>
                <w:rPr>
                  <w:szCs w:val="22"/>
                  <w:lang w:val="en-GB" w:eastAsia="ja-JP"/>
                </w:rPr>
                <w:t>This field is used to configure a BAP entity [x]. It is only used for IAB nodes to configure the default uplink Routing ID.</w:t>
              </w:r>
            </w:ins>
          </w:p>
        </w:tc>
      </w:tr>
      <w:tr w:rsidR="0044754B" w:rsidRPr="00325D1F" w14:paraId="29387E42" w14:textId="77777777" w:rsidTr="006D357F">
        <w:trPr>
          <w:ins w:id="709" w:author="Ericsson" w:date="2020-01-23T17:17:00Z"/>
        </w:trPr>
        <w:tc>
          <w:tcPr>
            <w:tcW w:w="14173" w:type="dxa"/>
            <w:tcBorders>
              <w:top w:val="single" w:sz="4" w:space="0" w:color="auto"/>
              <w:left w:val="single" w:sz="4" w:space="0" w:color="auto"/>
              <w:bottom w:val="single" w:sz="4" w:space="0" w:color="auto"/>
              <w:right w:val="single" w:sz="4" w:space="0" w:color="auto"/>
            </w:tcBorders>
          </w:tcPr>
          <w:p w14:paraId="4C1DFF31" w14:textId="77777777" w:rsidR="0044754B" w:rsidRDefault="0044754B" w:rsidP="0044754B">
            <w:pPr>
              <w:pStyle w:val="TAL"/>
              <w:rPr>
                <w:ins w:id="710" w:author="Ericsson" w:date="2020-01-23T17:37:00Z"/>
                <w:b/>
                <w:bCs/>
                <w:i/>
                <w:lang w:val="en-GB" w:eastAsia="en-GB"/>
              </w:rPr>
            </w:pPr>
            <w:ins w:id="711" w:author="Ericsson" w:date="2020-01-23T17:37:00Z">
              <w:r>
                <w:rPr>
                  <w:b/>
                  <w:bCs/>
                  <w:i/>
                  <w:lang w:val="en-GB" w:eastAsia="en-GB"/>
                </w:rPr>
                <w:t>DefaultUL-BH-RLC-Channel</w:t>
              </w:r>
            </w:ins>
          </w:p>
          <w:p w14:paraId="54FDD746" w14:textId="35D3C97A" w:rsidR="0044754B" w:rsidRDefault="0044754B" w:rsidP="0044754B">
            <w:pPr>
              <w:pStyle w:val="TAL"/>
              <w:rPr>
                <w:ins w:id="712" w:author="Ericsson" w:date="2020-01-23T17:17:00Z"/>
                <w:b/>
                <w:i/>
                <w:noProof/>
                <w:lang w:val="en-GB" w:eastAsia="en-GB"/>
              </w:rPr>
            </w:pPr>
            <w:ins w:id="713" w:author="Ericsson" w:date="2020-01-23T17:37:00Z">
              <w:r>
                <w:rPr>
                  <w:szCs w:val="22"/>
                  <w:lang w:val="en-GB" w:eastAsia="ja-JP"/>
                </w:rPr>
                <w:t xml:space="preserve">This field is used to configure a BAP entity [x]. It is only used for IAB nodes to configure the default uplink </w:t>
              </w:r>
              <w:r w:rsidRPr="00871FEE">
                <w:rPr>
                  <w:i/>
                </w:rPr>
                <w:t>bh-RLC-Channel</w:t>
              </w:r>
              <w:r>
                <w:rPr>
                  <w:szCs w:val="22"/>
                  <w:lang w:val="en-GB" w:eastAsia="ja-JP"/>
                </w:rPr>
                <w:t>.</w:t>
              </w:r>
            </w:ins>
          </w:p>
        </w:tc>
      </w:tr>
      <w:tr w:rsidR="0044754B"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44754B" w:rsidRPr="00325D1F" w:rsidRDefault="0044754B" w:rsidP="0044754B">
            <w:pPr>
              <w:pStyle w:val="TAL"/>
              <w:rPr>
                <w:b/>
                <w:bCs/>
                <w:i/>
                <w:noProof/>
                <w:lang w:val="en-GB" w:eastAsia="en-GB"/>
              </w:rPr>
            </w:pPr>
            <w:r w:rsidRPr="00325D1F">
              <w:rPr>
                <w:b/>
                <w:bCs/>
                <w:i/>
                <w:noProof/>
                <w:lang w:val="en-GB" w:eastAsia="en-GB"/>
              </w:rPr>
              <w:t>fullConfig</w:t>
            </w:r>
          </w:p>
          <w:p w14:paraId="33A5DD3B" w14:textId="7BE07327" w:rsidR="0044754B" w:rsidRPr="00325D1F" w:rsidRDefault="0044754B" w:rsidP="0044754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 for intra-system intra-RAT HO. For inter-RAT HO from E-UTRA to NR, </w:t>
            </w:r>
            <w:r w:rsidRPr="00325D1F">
              <w:rPr>
                <w:bCs/>
                <w:i/>
                <w:noProof/>
                <w:lang w:val="en-GB" w:eastAsia="en-GB"/>
              </w:rPr>
              <w:t>fullConfig</w:t>
            </w:r>
            <w:r w:rsidRPr="00325D1F">
              <w:rPr>
                <w:bCs/>
                <w:noProof/>
                <w:lang w:val="en-GB" w:eastAsia="en-GB"/>
              </w:rPr>
              <w:t xml:space="preserve"> indicates whether or not delta signalling of SDAP/PDCP from source RAT is applicable. </w:t>
            </w:r>
            <w:r w:rsidRPr="00325D1F">
              <w:rPr>
                <w:lang w:val="en-GB"/>
              </w:rPr>
              <w:t xml:space="preserve">This field is absent when the </w:t>
            </w:r>
            <w:r w:rsidRPr="00325D1F">
              <w:rPr>
                <w:i/>
                <w:lang w:val="en-GB"/>
              </w:rPr>
              <w:t>RRCReconfiguration</w:t>
            </w:r>
            <w:r w:rsidRPr="00325D1F">
              <w:rPr>
                <w:lang w:val="en-GB"/>
              </w:rPr>
              <w:t xml:space="preserve"> message is transmitted on SRB3, and in an </w:t>
            </w:r>
            <w:r w:rsidRPr="00325D1F">
              <w:rPr>
                <w:i/>
                <w:lang w:val="en-GB"/>
              </w:rPr>
              <w:t>RRCReconfiguration</w:t>
            </w:r>
            <w:r w:rsidRPr="00325D1F">
              <w:rPr>
                <w:lang w:val="en-GB"/>
              </w:rPr>
              <w:t xml:space="preserve"> message contained in another </w:t>
            </w:r>
            <w:r w:rsidRPr="00325D1F">
              <w:rPr>
                <w:i/>
                <w:lang w:val="en-GB"/>
              </w:rPr>
              <w:t>RRCReconfiguration</w:t>
            </w:r>
            <w:r w:rsidRPr="00325D1F">
              <w:rPr>
                <w:lang w:val="en-GB"/>
              </w:rPr>
              <w:t xml:space="preserve"> message (or </w:t>
            </w:r>
            <w:r w:rsidRPr="00325D1F">
              <w:rPr>
                <w:i/>
                <w:lang w:val="en-GB"/>
              </w:rPr>
              <w:t>RRCConnectionReconfiguration</w:t>
            </w:r>
            <w:r w:rsidRPr="00325D1F">
              <w:rPr>
                <w:lang w:val="en-GB"/>
              </w:rPr>
              <w:t xml:space="preserve"> message, see </w:t>
            </w:r>
            <w:r w:rsidRPr="00325D1F">
              <w:rPr>
                <w:szCs w:val="22"/>
                <w:lang w:val="en-GB"/>
              </w:rPr>
              <w:t xml:space="preserve">TS 36.331 [10]) </w:t>
            </w:r>
            <w:r w:rsidRPr="00325D1F">
              <w:rPr>
                <w:lang w:val="en-GB"/>
              </w:rPr>
              <w:t>transmitted on SRB1.</w:t>
            </w:r>
          </w:p>
        </w:tc>
      </w:tr>
      <w:tr w:rsidR="0044754B"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44754B" w:rsidRPr="00325D1F" w:rsidRDefault="0044754B" w:rsidP="0044754B">
            <w:pPr>
              <w:pStyle w:val="TAL"/>
              <w:rPr>
                <w:b/>
                <w:i/>
                <w:lang w:val="en-GB" w:eastAsia="en-GB"/>
              </w:rPr>
            </w:pPr>
            <w:r w:rsidRPr="00325D1F">
              <w:rPr>
                <w:b/>
                <w:i/>
                <w:lang w:val="en-GB" w:eastAsia="en-GB"/>
              </w:rPr>
              <w:t>keySetChangeIndicator</w:t>
            </w:r>
          </w:p>
          <w:p w14:paraId="796C4B19" w14:textId="7A96BB1C" w:rsidR="0044754B" w:rsidRPr="00325D1F" w:rsidRDefault="0044754B" w:rsidP="0044754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true</w:t>
            </w:r>
            <w:r w:rsidRPr="00325D1F">
              <w:rPr>
                <w:bCs/>
                <w:noProof/>
                <w:lang w:val="en-GB" w:eastAsia="en-GB"/>
              </w:rPr>
              <w:t xml:space="preserve"> indicates that a K</w:t>
            </w:r>
            <w:r w:rsidRPr="00325D1F">
              <w:rPr>
                <w:bCs/>
                <w:noProof/>
                <w:vertAlign w:val="subscript"/>
                <w:lang w:val="en-GB" w:eastAsia="en-GB"/>
              </w:rPr>
              <w:t>gNB</w:t>
            </w:r>
            <w:r w:rsidRPr="00325D1F">
              <w:rPr>
                <w:bCs/>
                <w:noProof/>
                <w:lang w:val="en-GB" w:eastAsia="en-GB"/>
              </w:rPr>
              <w:t xml:space="preserve"> key is derived from a K</w:t>
            </w:r>
            <w:r w:rsidRPr="00325D1F">
              <w:rPr>
                <w:bCs/>
                <w:noProof/>
                <w:vertAlign w:val="subscript"/>
                <w:lang w:val="en-GB" w:eastAsia="en-GB"/>
              </w:rPr>
              <w:t>AMF</w:t>
            </w:r>
            <w:r w:rsidRPr="00325D1F">
              <w:rPr>
                <w:bCs/>
                <w:noProof/>
                <w:lang w:val="en-GB" w:eastAsia="en-GB"/>
              </w:rPr>
              <w:t xml:space="preserve"> key taken into use through the latest successful NAS SMC procedure, </w:t>
            </w:r>
            <w:r w:rsidRPr="00325D1F">
              <w:rPr>
                <w:rFonts w:eastAsia="SimSun"/>
                <w:bCs/>
                <w:noProof/>
                <w:lang w:val="en-GB" w:eastAsia="zh-CN"/>
              </w:rPr>
              <w:t>or</w:t>
            </w:r>
            <w:r w:rsidRPr="00325D1F">
              <w:rPr>
                <w:lang w:val="en-GB" w:eastAsia="ja-JP"/>
              </w:rPr>
              <w:t xml:space="preserve"> N2 handover procedure with K</w:t>
            </w:r>
            <w:r w:rsidRPr="00325D1F">
              <w:rPr>
                <w:vertAlign w:val="subscript"/>
                <w:lang w:val="en-GB" w:eastAsia="ja-JP"/>
              </w:rPr>
              <w:t>AMF</w:t>
            </w:r>
            <w:r w:rsidRPr="00325D1F">
              <w:rPr>
                <w:lang w:val="en-GB" w:eastAsia="ja-JP"/>
              </w:rPr>
              <w:t xml:space="preserve"> change,</w:t>
            </w:r>
            <w:r w:rsidRPr="00325D1F">
              <w:rPr>
                <w:bCs/>
                <w:noProof/>
                <w:lang w:val="en-GB" w:eastAsia="en-GB"/>
              </w:rPr>
              <w:t xml:space="preserve"> as described in TS 33.501 [11] for K</w:t>
            </w:r>
            <w:r w:rsidRPr="00325D1F">
              <w:rPr>
                <w:bCs/>
                <w:noProof/>
                <w:vertAlign w:val="subscript"/>
                <w:lang w:val="en-GB" w:eastAsia="en-GB"/>
              </w:rPr>
              <w:t>gNB</w:t>
            </w:r>
            <w:r w:rsidRPr="00325D1F">
              <w:rPr>
                <w:bCs/>
                <w:noProof/>
                <w:lang w:val="en-GB" w:eastAsia="en-GB"/>
              </w:rPr>
              <w:t xml:space="preserve"> re-keying. Value </w:t>
            </w:r>
            <w:r w:rsidRPr="00325D1F">
              <w:rPr>
                <w:bCs/>
                <w:i/>
                <w:noProof/>
                <w:lang w:val="en-GB" w:eastAsia="en-GB"/>
              </w:rPr>
              <w:t>false</w:t>
            </w:r>
            <w:r w:rsidRPr="00325D1F">
              <w:rPr>
                <w:bCs/>
                <w:noProof/>
                <w:lang w:val="en-GB" w:eastAsia="en-GB"/>
              </w:rPr>
              <w:t xml:space="preserve"> indicates that the new K</w:t>
            </w:r>
            <w:r w:rsidRPr="00325D1F">
              <w:rPr>
                <w:bCs/>
                <w:noProof/>
                <w:vertAlign w:val="subscript"/>
                <w:lang w:val="en-GB" w:eastAsia="en-GB"/>
              </w:rPr>
              <w:t>gNB</w:t>
            </w:r>
            <w:r w:rsidRPr="00325D1F">
              <w:rPr>
                <w:bCs/>
                <w:noProof/>
                <w:lang w:val="en-GB" w:eastAsia="en-GB"/>
              </w:rPr>
              <w:t xml:space="preserve"> key is obtained from the current K</w:t>
            </w:r>
            <w:r w:rsidRPr="00325D1F">
              <w:rPr>
                <w:bCs/>
                <w:noProof/>
                <w:vertAlign w:val="subscript"/>
                <w:lang w:val="en-GB" w:eastAsia="en-GB"/>
              </w:rPr>
              <w:t>gNB</w:t>
            </w:r>
            <w:r w:rsidRPr="00325D1F">
              <w:rPr>
                <w:bCs/>
                <w:noProof/>
                <w:lang w:val="en-GB" w:eastAsia="en-GB"/>
              </w:rPr>
              <w:t xml:space="preserve"> key or from the NH as described in TS 33.501 [11].</w:t>
            </w:r>
          </w:p>
        </w:tc>
      </w:tr>
      <w:tr w:rsidR="0044754B"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44754B" w:rsidRPr="00325D1F" w:rsidRDefault="0044754B" w:rsidP="0044754B">
            <w:pPr>
              <w:pStyle w:val="TAL"/>
              <w:rPr>
                <w:szCs w:val="22"/>
                <w:lang w:val="en-GB" w:eastAsia="ja-JP"/>
              </w:rPr>
            </w:pPr>
            <w:r w:rsidRPr="00325D1F">
              <w:rPr>
                <w:b/>
                <w:i/>
                <w:szCs w:val="22"/>
                <w:lang w:val="en-GB" w:eastAsia="ja-JP"/>
              </w:rPr>
              <w:t>masterCellGroup</w:t>
            </w:r>
          </w:p>
          <w:p w14:paraId="42A157BC" w14:textId="77777777" w:rsidR="0044754B" w:rsidRPr="00325D1F" w:rsidRDefault="0044754B" w:rsidP="0044754B">
            <w:pPr>
              <w:pStyle w:val="TAL"/>
              <w:rPr>
                <w:b/>
                <w:i/>
                <w:szCs w:val="22"/>
                <w:lang w:val="en-GB" w:eastAsia="ja-JP"/>
              </w:rPr>
            </w:pPr>
            <w:r w:rsidRPr="00325D1F">
              <w:rPr>
                <w:szCs w:val="22"/>
                <w:lang w:val="en-GB" w:eastAsia="ja-JP"/>
              </w:rPr>
              <w:t>Configuration of master cell group.</w:t>
            </w:r>
          </w:p>
        </w:tc>
      </w:tr>
      <w:tr w:rsidR="0044754B"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44754B" w:rsidRPr="00325D1F" w:rsidRDefault="0044754B" w:rsidP="0044754B">
            <w:pPr>
              <w:pStyle w:val="TAL"/>
              <w:rPr>
                <w:b/>
                <w:i/>
                <w:szCs w:val="22"/>
                <w:lang w:val="en-GB" w:eastAsia="ja-JP"/>
              </w:rPr>
            </w:pPr>
            <w:r w:rsidRPr="00325D1F">
              <w:rPr>
                <w:b/>
                <w:i/>
                <w:szCs w:val="22"/>
                <w:lang w:val="en-GB" w:eastAsia="ja-JP"/>
              </w:rPr>
              <w:t>mrdc-ReleaseAndAdd</w:t>
            </w:r>
          </w:p>
          <w:p w14:paraId="433731CB" w14:textId="37982682" w:rsidR="0044754B" w:rsidRPr="00325D1F" w:rsidRDefault="0044754B" w:rsidP="0044754B">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44754B"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44754B" w:rsidRPr="00325D1F" w:rsidRDefault="0044754B" w:rsidP="0044754B">
            <w:pPr>
              <w:pStyle w:val="TAL"/>
              <w:rPr>
                <w:b/>
                <w:bCs/>
                <w:i/>
                <w:noProof/>
                <w:lang w:val="en-GB" w:eastAsia="en-GB"/>
              </w:rPr>
            </w:pPr>
            <w:r w:rsidRPr="00325D1F">
              <w:rPr>
                <w:b/>
                <w:bCs/>
                <w:i/>
                <w:noProof/>
                <w:lang w:val="en-GB" w:eastAsia="en-GB"/>
              </w:rPr>
              <w:t>mrdc-SecondaryCellGroup</w:t>
            </w:r>
          </w:p>
          <w:p w14:paraId="4EF055CC" w14:textId="684125BE" w:rsidR="0044754B" w:rsidRPr="00325D1F" w:rsidRDefault="0044754B" w:rsidP="0044754B">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44754B" w:rsidRPr="00325D1F" w:rsidRDefault="0044754B" w:rsidP="0044754B">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44754B"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44754B" w:rsidRPr="00325D1F" w:rsidRDefault="0044754B" w:rsidP="0044754B">
            <w:pPr>
              <w:pStyle w:val="TAL"/>
              <w:rPr>
                <w:b/>
                <w:bCs/>
                <w:i/>
                <w:noProof/>
                <w:lang w:val="en-GB" w:eastAsia="en-GB"/>
              </w:rPr>
            </w:pPr>
            <w:r w:rsidRPr="00325D1F">
              <w:rPr>
                <w:b/>
                <w:bCs/>
                <w:i/>
                <w:noProof/>
                <w:lang w:val="en-GB" w:eastAsia="en-GB"/>
              </w:rPr>
              <w:t>nas-Container</w:t>
            </w:r>
          </w:p>
          <w:p w14:paraId="713FFD51" w14:textId="0472A6B7" w:rsidR="0044754B" w:rsidRPr="00325D1F" w:rsidRDefault="0044754B" w:rsidP="0044754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  security</w:t>
            </w:r>
            <w:r w:rsidRPr="00325D1F">
              <w:rPr>
                <w:bCs/>
                <w:noProof/>
                <w:lang w:val="en-GB" w:eastAsia="en-GB"/>
              </w:rPr>
              <w:t xml:space="preserve"> after inter-system handover to NR. The content is defined in TS 24.501 [23].</w:t>
            </w:r>
          </w:p>
        </w:tc>
      </w:tr>
      <w:tr w:rsidR="0044754B"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44754B" w:rsidRPr="00325D1F" w:rsidRDefault="0044754B" w:rsidP="0044754B">
            <w:pPr>
              <w:pStyle w:val="TAL"/>
              <w:rPr>
                <w:b/>
                <w:i/>
                <w:lang w:val="en-GB" w:eastAsia="en-GB"/>
              </w:rPr>
            </w:pPr>
            <w:r w:rsidRPr="00325D1F">
              <w:rPr>
                <w:b/>
                <w:i/>
                <w:lang w:val="en-GB" w:eastAsia="en-GB"/>
              </w:rPr>
              <w:t>nextHopChainingCount</w:t>
            </w:r>
          </w:p>
          <w:p w14:paraId="4C5827D2" w14:textId="77777777" w:rsidR="0044754B" w:rsidRPr="00325D1F" w:rsidRDefault="0044754B" w:rsidP="0044754B">
            <w:pPr>
              <w:pStyle w:val="TAL"/>
              <w:rPr>
                <w:b/>
                <w:i/>
                <w:szCs w:val="22"/>
                <w:lang w:val="en-GB" w:eastAsia="ja-JP"/>
              </w:rPr>
            </w:pPr>
            <w:r w:rsidRPr="00325D1F">
              <w:rPr>
                <w:bCs/>
                <w:noProof/>
                <w:lang w:val="en-GB" w:eastAsia="en-GB"/>
              </w:rPr>
              <w:t>Parameter NCC: See TS 33.501 [11]</w:t>
            </w:r>
          </w:p>
        </w:tc>
      </w:tr>
      <w:tr w:rsidR="0044754B"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44754B" w:rsidRPr="00325D1F" w:rsidRDefault="0044754B" w:rsidP="0044754B">
            <w:pPr>
              <w:pStyle w:val="TAL"/>
              <w:rPr>
                <w:b/>
                <w:bCs/>
                <w:i/>
                <w:noProof/>
                <w:lang w:val="en-GB" w:eastAsia="en-GB"/>
              </w:rPr>
            </w:pPr>
            <w:r w:rsidRPr="00325D1F">
              <w:rPr>
                <w:b/>
                <w:bCs/>
                <w:i/>
                <w:noProof/>
                <w:lang w:val="en-GB" w:eastAsia="en-GB"/>
              </w:rPr>
              <w:t>otherConfig</w:t>
            </w:r>
          </w:p>
          <w:p w14:paraId="101FB6C1" w14:textId="77777777" w:rsidR="0044754B" w:rsidRPr="00325D1F" w:rsidRDefault="0044754B" w:rsidP="0044754B">
            <w:pPr>
              <w:pStyle w:val="TAL"/>
              <w:rPr>
                <w:bCs/>
                <w:noProof/>
                <w:lang w:val="en-GB" w:eastAsia="en-GB"/>
              </w:rPr>
            </w:pPr>
            <w:r w:rsidRPr="00325D1F">
              <w:rPr>
                <w:bCs/>
                <w:noProof/>
                <w:lang w:val="en-GB" w:eastAsia="en-GB"/>
              </w:rPr>
              <w:t>Contains configuration related to other configurations.</w:t>
            </w:r>
          </w:p>
        </w:tc>
      </w:tr>
      <w:tr w:rsidR="0044754B"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44754B" w:rsidRPr="00325D1F" w:rsidRDefault="0044754B" w:rsidP="0044754B">
            <w:pPr>
              <w:pStyle w:val="TAL"/>
              <w:rPr>
                <w:szCs w:val="22"/>
                <w:lang w:val="en-GB" w:eastAsia="ja-JP"/>
              </w:rPr>
            </w:pPr>
            <w:r w:rsidRPr="00325D1F">
              <w:rPr>
                <w:b/>
                <w:i/>
                <w:szCs w:val="22"/>
                <w:lang w:val="en-GB" w:eastAsia="ja-JP"/>
              </w:rPr>
              <w:t>radioBearerConfig</w:t>
            </w:r>
          </w:p>
          <w:p w14:paraId="053D543E" w14:textId="77777777" w:rsidR="0044754B" w:rsidRPr="00325D1F" w:rsidRDefault="0044754B" w:rsidP="0044754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44754B"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44754B" w:rsidRPr="00325D1F" w:rsidRDefault="0044754B" w:rsidP="0044754B">
            <w:pPr>
              <w:pStyle w:val="TAL"/>
              <w:rPr>
                <w:b/>
                <w:i/>
                <w:szCs w:val="22"/>
                <w:lang w:val="en-GB" w:eastAsia="ja-JP"/>
              </w:rPr>
            </w:pPr>
            <w:r w:rsidRPr="00325D1F">
              <w:rPr>
                <w:b/>
                <w:i/>
                <w:szCs w:val="22"/>
                <w:lang w:val="en-GB" w:eastAsia="ja-JP"/>
              </w:rPr>
              <w:t>radioBearerConfig2</w:t>
            </w:r>
          </w:p>
          <w:p w14:paraId="0FAA1136" w14:textId="77777777" w:rsidR="0044754B" w:rsidRPr="00325D1F" w:rsidRDefault="0044754B" w:rsidP="0044754B">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44754B"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44754B" w:rsidRPr="00325D1F" w:rsidRDefault="0044754B" w:rsidP="0044754B">
            <w:pPr>
              <w:pStyle w:val="TAL"/>
              <w:rPr>
                <w:szCs w:val="22"/>
                <w:lang w:val="en-GB" w:eastAsia="ja-JP"/>
              </w:rPr>
            </w:pPr>
            <w:r w:rsidRPr="00325D1F">
              <w:rPr>
                <w:b/>
                <w:i/>
                <w:szCs w:val="22"/>
                <w:lang w:val="en-GB" w:eastAsia="ja-JP"/>
              </w:rPr>
              <w:t>secondaryCellGroup</w:t>
            </w:r>
          </w:p>
          <w:p w14:paraId="4B5A25D1" w14:textId="3D18681F" w:rsidR="0044754B" w:rsidRPr="00325D1F" w:rsidRDefault="0044754B" w:rsidP="0044754B">
            <w:pPr>
              <w:pStyle w:val="TAL"/>
              <w:rPr>
                <w:szCs w:val="22"/>
                <w:lang w:val="en-GB" w:eastAsia="ja-JP"/>
              </w:rPr>
            </w:pPr>
            <w:r w:rsidRPr="00325D1F">
              <w:rPr>
                <w:szCs w:val="22"/>
                <w:lang w:val="en-GB" w:eastAsia="ja-JP"/>
              </w:rPr>
              <w:t>Configuration of secondary cell group ((NG)EN-DC or NR-DC).</w:t>
            </w:r>
            <w:r w:rsidRPr="00325D1F">
              <w:rPr>
                <w:rFonts w:ascii="Times New Roman" w:hAnsi="Times New Roman"/>
                <w:lang w:val="en-GB" w:eastAsia="ja-JP"/>
              </w:rPr>
              <w:t xml:space="preserve"> </w:t>
            </w:r>
            <w:r w:rsidRPr="00325D1F">
              <w:rPr>
                <w:lang w:val="en-GB"/>
              </w:rPr>
              <w:t xml:space="preserve">This field can only be present in an </w:t>
            </w:r>
            <w:r w:rsidRPr="00325D1F">
              <w:rPr>
                <w:i/>
                <w:lang w:val="en-GB"/>
              </w:rPr>
              <w:t>RRCReconfiguration</w:t>
            </w:r>
            <w:r w:rsidRPr="00325D1F">
              <w:rPr>
                <w:lang w:val="en-GB"/>
              </w:rPr>
              <w:t xml:space="preserve"> message is transmitted on SRB3, and in an </w:t>
            </w:r>
            <w:r w:rsidRPr="00325D1F">
              <w:rPr>
                <w:i/>
                <w:lang w:val="en-GB"/>
              </w:rPr>
              <w:t>RRCReconfiguration</w:t>
            </w:r>
            <w:r w:rsidRPr="00325D1F">
              <w:rPr>
                <w:lang w:val="en-GB"/>
              </w:rPr>
              <w:t xml:space="preserve"> message contained in another </w:t>
            </w:r>
            <w:r w:rsidRPr="00325D1F">
              <w:rPr>
                <w:i/>
                <w:lang w:val="en-GB"/>
              </w:rPr>
              <w:t>RRCReconfiguration</w:t>
            </w:r>
            <w:r w:rsidRPr="00325D1F">
              <w:rPr>
                <w:lang w:val="en-GB"/>
              </w:rPr>
              <w:t xml:space="preserve"> message (or </w:t>
            </w:r>
            <w:r w:rsidRPr="00325D1F">
              <w:rPr>
                <w:i/>
                <w:lang w:val="en-GB"/>
              </w:rPr>
              <w:t>RRCConnectionReconfiguration</w:t>
            </w:r>
            <w:r w:rsidRPr="00325D1F">
              <w:rPr>
                <w:lang w:val="en-GB"/>
              </w:rPr>
              <w:t xml:space="preserve"> message, see </w:t>
            </w:r>
            <w:r w:rsidRPr="00325D1F">
              <w:rPr>
                <w:szCs w:val="22"/>
                <w:lang w:val="en-GB"/>
              </w:rPr>
              <w:t xml:space="preserve">TS 36.331 [10]) </w:t>
            </w:r>
            <w:r w:rsidRPr="00325D1F">
              <w:rPr>
                <w:lang w:val="en-GB"/>
              </w:rPr>
              <w:t>transmitted on SRB1.</w:t>
            </w:r>
          </w:p>
        </w:tc>
      </w:tr>
      <w:tr w:rsidR="0044754B"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44754B" w:rsidRPr="00325D1F" w:rsidRDefault="0044754B" w:rsidP="0044754B">
            <w:pPr>
              <w:pStyle w:val="TAL"/>
              <w:rPr>
                <w:b/>
                <w:i/>
                <w:szCs w:val="22"/>
                <w:lang w:val="en-GB" w:eastAsia="ja-JP"/>
              </w:rPr>
            </w:pPr>
            <w:r w:rsidRPr="00325D1F">
              <w:rPr>
                <w:b/>
                <w:i/>
                <w:szCs w:val="22"/>
                <w:lang w:val="en-GB" w:eastAsia="ja-JP"/>
              </w:rPr>
              <w:t>sk-Counter</w:t>
            </w:r>
          </w:p>
          <w:p w14:paraId="2A77B7B8" w14:textId="7E259680" w:rsidR="0044754B" w:rsidRPr="00325D1F" w:rsidRDefault="0044754B" w:rsidP="0044754B">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either 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 xml:space="preserve">, whichever happens first.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714" w:name="_Toc20425894"/>
      <w:bookmarkStart w:id="715" w:name="_Toc29321290"/>
      <w:r w:rsidRPr="00325D1F">
        <w:rPr>
          <w:i/>
          <w:iCs/>
          <w:lang w:val="en-GB"/>
        </w:rPr>
        <w:t>–</w:t>
      </w:r>
      <w:r w:rsidRPr="00325D1F">
        <w:rPr>
          <w:i/>
          <w:iCs/>
          <w:lang w:val="en-GB"/>
        </w:rPr>
        <w:tab/>
      </w:r>
      <w:r w:rsidRPr="00325D1F">
        <w:rPr>
          <w:i/>
          <w:iCs/>
          <w:noProof/>
          <w:lang w:val="en-GB"/>
        </w:rPr>
        <w:t>RRCReconfigurationComplete</w:t>
      </w:r>
      <w:bookmarkEnd w:id="714"/>
      <w:bookmarkEnd w:id="715"/>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716" w:name="_Toc20425895"/>
      <w:bookmarkStart w:id="717" w:name="_Toc29321291"/>
      <w:r w:rsidRPr="00325D1F">
        <w:rPr>
          <w:lang w:val="en-GB"/>
        </w:rPr>
        <w:t>–</w:t>
      </w:r>
      <w:r w:rsidRPr="00325D1F">
        <w:rPr>
          <w:lang w:val="en-GB"/>
        </w:rPr>
        <w:tab/>
      </w:r>
      <w:r w:rsidRPr="00325D1F">
        <w:rPr>
          <w:i/>
          <w:noProof/>
          <w:lang w:val="en-GB"/>
        </w:rPr>
        <w:t>RRCReject</w:t>
      </w:r>
      <w:bookmarkEnd w:id="716"/>
      <w:bookmarkEnd w:id="717"/>
    </w:p>
    <w:p w14:paraId="6A44C0D7" w14:textId="77777777" w:rsidR="002C5D28" w:rsidRPr="00325D1F" w:rsidRDefault="002C5D28" w:rsidP="002C5D28">
      <w:bookmarkStart w:id="718"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718"/>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719"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720" w:name="_Toc20425896"/>
      <w:bookmarkStart w:id="721" w:name="_Toc29321292"/>
      <w:bookmarkEnd w:id="719"/>
      <w:r w:rsidRPr="00325D1F">
        <w:rPr>
          <w:lang w:val="en-GB"/>
        </w:rPr>
        <w:t>–</w:t>
      </w:r>
      <w:r w:rsidRPr="00325D1F">
        <w:rPr>
          <w:lang w:val="en-GB"/>
        </w:rPr>
        <w:tab/>
      </w:r>
      <w:r w:rsidRPr="00325D1F">
        <w:rPr>
          <w:i/>
          <w:noProof/>
          <w:lang w:val="en-GB"/>
        </w:rPr>
        <w:t>RRCRelease</w:t>
      </w:r>
      <w:bookmarkEnd w:id="720"/>
      <w:bookmarkEnd w:id="721"/>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44754B" w:rsidRDefault="002C5D28" w:rsidP="0096519C">
      <w:pPr>
        <w:pStyle w:val="PL"/>
        <w:rPr>
          <w:lang w:val="sv-SE"/>
        </w:rPr>
      </w:pPr>
      <w:r w:rsidRPr="00325D1F">
        <w:t xml:space="preserve">    </w:t>
      </w:r>
      <w:r w:rsidRPr="0044754B">
        <w:rPr>
          <w:lang w:val="sv-SE"/>
        </w:rPr>
        <w:t>nextHopChainingCount                NextHopChainingCount,</w:t>
      </w:r>
    </w:p>
    <w:p w14:paraId="1AF0EE09" w14:textId="77777777" w:rsidR="002C5D28" w:rsidRPr="0044754B" w:rsidRDefault="002C5D28" w:rsidP="0096519C">
      <w:pPr>
        <w:pStyle w:val="PL"/>
        <w:rPr>
          <w:lang w:val="sv-SE"/>
        </w:rPr>
      </w:pPr>
      <w:r w:rsidRPr="0044754B">
        <w:rPr>
          <w:lang w:val="sv-SE"/>
        </w:rPr>
        <w:t xml:space="preserve">    ...</w:t>
      </w:r>
    </w:p>
    <w:p w14:paraId="27E89F38" w14:textId="77777777" w:rsidR="002C5D28" w:rsidRPr="0044754B" w:rsidRDefault="002C5D28" w:rsidP="0096519C">
      <w:pPr>
        <w:pStyle w:val="PL"/>
        <w:rPr>
          <w:lang w:val="sv-SE"/>
        </w:rPr>
      </w:pPr>
      <w:r w:rsidRPr="0044754B">
        <w:rPr>
          <w:lang w:val="sv-SE"/>
        </w:rPr>
        <w:t>}</w:t>
      </w:r>
    </w:p>
    <w:p w14:paraId="2230F9EB" w14:textId="77777777" w:rsidR="002C5D28" w:rsidRPr="0044754B" w:rsidRDefault="002C5D28" w:rsidP="0096519C">
      <w:pPr>
        <w:pStyle w:val="PL"/>
        <w:rPr>
          <w:lang w:val="sv-SE"/>
        </w:rPr>
      </w:pPr>
    </w:p>
    <w:p w14:paraId="4BF0664A" w14:textId="77777777" w:rsidR="002C5D28" w:rsidRPr="0044754B" w:rsidRDefault="002C5D28" w:rsidP="0096519C">
      <w:pPr>
        <w:pStyle w:val="PL"/>
        <w:rPr>
          <w:lang w:val="sv-SE"/>
        </w:rPr>
      </w:pPr>
    </w:p>
    <w:p w14:paraId="60910E61" w14:textId="77777777" w:rsidR="002C5D28" w:rsidRPr="0044754B" w:rsidRDefault="002C5D28" w:rsidP="0096519C">
      <w:pPr>
        <w:pStyle w:val="PL"/>
        <w:rPr>
          <w:lang w:val="sv-SE"/>
        </w:rPr>
      </w:pPr>
      <w:r w:rsidRPr="0044754B">
        <w:rPr>
          <w:lang w:val="sv-SE"/>
        </w:rPr>
        <w:t xml:space="preserve">PeriodicRNAU-TimerValue ::=         </w:t>
      </w:r>
      <w:r w:rsidRPr="0044754B">
        <w:rPr>
          <w:color w:val="993366"/>
          <w:lang w:val="sv-SE"/>
        </w:rPr>
        <w:t>ENUMERATED</w:t>
      </w:r>
      <w:r w:rsidRPr="0044754B">
        <w:rPr>
          <w:lang w:val="sv-SE"/>
        </w:rPr>
        <w:t xml:space="preserve"> { min5, min10, min20, min30, min60, min120, min360, min720}</w:t>
      </w:r>
    </w:p>
    <w:p w14:paraId="37E195DA" w14:textId="77777777" w:rsidR="002C5D28" w:rsidRPr="0044754B" w:rsidRDefault="002C5D28" w:rsidP="0096519C">
      <w:pPr>
        <w:pStyle w:val="PL"/>
        <w:rPr>
          <w:lang w:val="sv-SE"/>
        </w:rPr>
      </w:pPr>
    </w:p>
    <w:p w14:paraId="643E9446" w14:textId="77777777" w:rsidR="002C5D28" w:rsidRPr="0044754B" w:rsidRDefault="002C5D28" w:rsidP="0096519C">
      <w:pPr>
        <w:pStyle w:val="PL"/>
        <w:rPr>
          <w:lang w:val="sv-SE"/>
        </w:rPr>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72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723" w:name="_Toc20425897"/>
      <w:bookmarkStart w:id="724" w:name="_Toc29321293"/>
      <w:bookmarkEnd w:id="722"/>
      <w:r w:rsidRPr="00325D1F">
        <w:rPr>
          <w:lang w:val="en-GB"/>
        </w:rPr>
        <w:t>–</w:t>
      </w:r>
      <w:r w:rsidRPr="00325D1F">
        <w:rPr>
          <w:lang w:val="en-GB"/>
        </w:rPr>
        <w:tab/>
      </w:r>
      <w:r w:rsidRPr="00325D1F">
        <w:rPr>
          <w:i/>
          <w:noProof/>
          <w:lang w:val="en-GB"/>
        </w:rPr>
        <w:t>RRCResume</w:t>
      </w:r>
      <w:bookmarkEnd w:id="723"/>
      <w:bookmarkEnd w:id="724"/>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725" w:name="_Toc20425898"/>
      <w:bookmarkStart w:id="726" w:name="_Toc29321294"/>
      <w:r w:rsidRPr="00325D1F">
        <w:rPr>
          <w:lang w:val="en-GB"/>
        </w:rPr>
        <w:t>–</w:t>
      </w:r>
      <w:r w:rsidRPr="00325D1F">
        <w:rPr>
          <w:lang w:val="en-GB"/>
        </w:rPr>
        <w:tab/>
      </w:r>
      <w:r w:rsidRPr="00325D1F">
        <w:rPr>
          <w:i/>
          <w:noProof/>
          <w:lang w:val="en-GB"/>
        </w:rPr>
        <w:t>RRCResumeComplete</w:t>
      </w:r>
      <w:bookmarkEnd w:id="725"/>
      <w:bookmarkEnd w:id="726"/>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727" w:name="_Toc20425899"/>
      <w:bookmarkStart w:id="728" w:name="_Toc29321295"/>
      <w:r w:rsidRPr="00325D1F">
        <w:rPr>
          <w:lang w:val="en-GB"/>
        </w:rPr>
        <w:t>–</w:t>
      </w:r>
      <w:r w:rsidRPr="00325D1F">
        <w:rPr>
          <w:lang w:val="en-GB"/>
        </w:rPr>
        <w:tab/>
      </w:r>
      <w:r w:rsidRPr="00325D1F">
        <w:rPr>
          <w:i/>
          <w:noProof/>
          <w:lang w:val="en-GB"/>
        </w:rPr>
        <w:t>RRCResumeRequest</w:t>
      </w:r>
      <w:bookmarkEnd w:id="727"/>
      <w:bookmarkEnd w:id="728"/>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729" w:name="_Toc20425900"/>
      <w:bookmarkStart w:id="730" w:name="_Toc29321296"/>
      <w:r w:rsidRPr="00325D1F">
        <w:rPr>
          <w:lang w:val="en-GB"/>
        </w:rPr>
        <w:t>–</w:t>
      </w:r>
      <w:r w:rsidRPr="00325D1F">
        <w:rPr>
          <w:lang w:val="en-GB"/>
        </w:rPr>
        <w:tab/>
      </w:r>
      <w:r w:rsidRPr="00325D1F">
        <w:rPr>
          <w:i/>
          <w:noProof/>
          <w:lang w:val="en-GB"/>
        </w:rPr>
        <w:t>RRCResumeRequest1</w:t>
      </w:r>
      <w:bookmarkEnd w:id="729"/>
      <w:bookmarkEnd w:id="730"/>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731" w:name="_Toc20425901"/>
      <w:bookmarkStart w:id="732" w:name="_Toc29321297"/>
      <w:r w:rsidRPr="00325D1F">
        <w:rPr>
          <w:lang w:val="en-GB"/>
        </w:rPr>
        <w:t>–</w:t>
      </w:r>
      <w:r w:rsidRPr="00325D1F">
        <w:rPr>
          <w:lang w:val="en-GB"/>
        </w:rPr>
        <w:tab/>
      </w:r>
      <w:r w:rsidRPr="00325D1F">
        <w:rPr>
          <w:i/>
          <w:noProof/>
          <w:lang w:val="en-GB"/>
        </w:rPr>
        <w:t>RRCSetup</w:t>
      </w:r>
      <w:bookmarkEnd w:id="731"/>
      <w:bookmarkEnd w:id="732"/>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733" w:name="_Toc20425902"/>
      <w:bookmarkStart w:id="734" w:name="_Toc29321298"/>
      <w:r w:rsidRPr="00325D1F">
        <w:rPr>
          <w:lang w:val="en-GB"/>
        </w:rPr>
        <w:t>–</w:t>
      </w:r>
      <w:r w:rsidRPr="00325D1F">
        <w:rPr>
          <w:lang w:val="en-GB"/>
        </w:rPr>
        <w:tab/>
      </w:r>
      <w:r w:rsidRPr="00325D1F">
        <w:rPr>
          <w:i/>
          <w:noProof/>
          <w:lang w:val="en-GB"/>
        </w:rPr>
        <w:t>RRCSetupComplete</w:t>
      </w:r>
      <w:bookmarkEnd w:id="733"/>
      <w:bookmarkEnd w:id="734"/>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175E243C" w:rsidR="002C5D28" w:rsidRPr="00325D1F" w:rsidRDefault="002C5D28" w:rsidP="0096519C">
      <w:pPr>
        <w:pStyle w:val="PL"/>
      </w:pPr>
      <w:r w:rsidRPr="00325D1F">
        <w:t xml:space="preserve">    nonCriticalExtension                </w:t>
      </w:r>
      <w:ins w:id="735" w:author="Ericsson" w:date="2020-01-23T17:44:00Z">
        <w:r w:rsidR="00D711D6">
          <w:t>RRCSetupComplete-v16xy</w:t>
        </w:r>
      </w:ins>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2E4B6508" w14:textId="446CE4D6" w:rsidR="0044754B" w:rsidRDefault="0044754B" w:rsidP="0044754B">
      <w:pPr>
        <w:pStyle w:val="PL"/>
        <w:rPr>
          <w:ins w:id="736" w:author="Ericsson" w:date="2020-01-23T17:40:00Z"/>
        </w:rPr>
      </w:pPr>
      <w:ins w:id="737" w:author="Ericsson" w:date="2020-01-23T17:40:00Z">
        <w:r>
          <w:t>RRCSetupComplete-v16xy</w:t>
        </w:r>
      </w:ins>
      <w:ins w:id="738" w:author="Ericsson" w:date="2020-01-23T23:04:00Z">
        <w:r w:rsidR="000935BC">
          <w:t xml:space="preserve">    </w:t>
        </w:r>
      </w:ins>
      <w:ins w:id="739" w:author="Ericsson" w:date="2020-01-23T17:40:00Z">
        <w:r>
          <w:t xml:space="preserve"> ::=        SEQUENCE {</w:t>
        </w:r>
      </w:ins>
    </w:p>
    <w:p w14:paraId="1D6F9D74" w14:textId="77777777" w:rsidR="0044754B" w:rsidRDefault="0044754B" w:rsidP="0044754B">
      <w:pPr>
        <w:pStyle w:val="PL"/>
        <w:rPr>
          <w:ins w:id="740" w:author="Ericsson" w:date="2020-01-23T17:40:00Z"/>
        </w:rPr>
      </w:pPr>
      <w:ins w:id="741" w:author="Ericsson" w:date="2020-01-23T17:40:00Z">
        <w:r>
          <w:t xml:space="preserve">    iab-NodeIndication                  ENUMERATED {true}                               OPTIONAL,</w:t>
        </w:r>
      </w:ins>
    </w:p>
    <w:p w14:paraId="5DF831CC" w14:textId="77777777" w:rsidR="0044754B" w:rsidRDefault="0044754B" w:rsidP="0044754B">
      <w:pPr>
        <w:pStyle w:val="PL"/>
        <w:rPr>
          <w:ins w:id="742" w:author="Ericsson" w:date="2020-01-23T17:40:00Z"/>
        </w:rPr>
      </w:pPr>
      <w:ins w:id="743" w:author="Ericsson" w:date="2020-01-23T17:40:00Z">
        <w:r>
          <w:t xml:space="preserve">    nonCriticalExtension                SEQUENCE{}                                      OPTIONAL</w:t>
        </w:r>
      </w:ins>
    </w:p>
    <w:p w14:paraId="159B43F7" w14:textId="77777777" w:rsidR="0044754B" w:rsidRDefault="0044754B" w:rsidP="0044754B">
      <w:pPr>
        <w:pStyle w:val="PL"/>
        <w:rPr>
          <w:ins w:id="744" w:author="Ericsson" w:date="2020-01-23T17:40:00Z"/>
        </w:rPr>
      </w:pPr>
      <w:ins w:id="745" w:author="Ericsson" w:date="2020-01-23T17:40:00Z">
        <w:r>
          <w:t>}</w:t>
        </w:r>
      </w:ins>
    </w:p>
    <w:p w14:paraId="5D1E1AD8" w14:textId="0D3895E6" w:rsidR="002C5D28" w:rsidRDefault="002C5D28" w:rsidP="0096519C">
      <w:pPr>
        <w:pStyle w:val="PL"/>
        <w:rPr>
          <w:ins w:id="746" w:author="Ericsson" w:date="2020-01-23T17:40:00Z"/>
        </w:rPr>
      </w:pPr>
    </w:p>
    <w:p w14:paraId="4EDB436A" w14:textId="77777777" w:rsidR="0044754B" w:rsidRPr="00325D1F" w:rsidRDefault="0044754B"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D711D6" w:rsidRPr="00325D1F" w14:paraId="7F565D58" w14:textId="77777777" w:rsidTr="006D357F">
        <w:trPr>
          <w:ins w:id="747" w:author="Ericsson" w:date="2020-01-23T17:45:00Z"/>
        </w:trPr>
        <w:tc>
          <w:tcPr>
            <w:tcW w:w="14281" w:type="dxa"/>
          </w:tcPr>
          <w:p w14:paraId="3FD1515B" w14:textId="77777777" w:rsidR="00D711D6" w:rsidRPr="00507A15" w:rsidRDefault="00D711D6" w:rsidP="00D711D6">
            <w:pPr>
              <w:pStyle w:val="TAL"/>
              <w:rPr>
                <w:ins w:id="748" w:author="Ericsson" w:date="2020-01-23T17:45:00Z"/>
                <w:b/>
                <w:i/>
                <w:lang w:val="en-US"/>
              </w:rPr>
            </w:pPr>
            <w:ins w:id="749" w:author="Ericsson" w:date="2020-01-23T17:45:00Z">
              <w:r w:rsidRPr="00507A15">
                <w:rPr>
                  <w:b/>
                  <w:i/>
                  <w:lang w:val="en-US"/>
                </w:rPr>
                <w:t>iab-NodeIndication</w:t>
              </w:r>
            </w:ins>
          </w:p>
          <w:p w14:paraId="172B9DED" w14:textId="5C2AD5F7" w:rsidR="00D711D6" w:rsidRPr="00325D1F" w:rsidRDefault="00D711D6" w:rsidP="00D711D6">
            <w:pPr>
              <w:pStyle w:val="TAL"/>
              <w:rPr>
                <w:ins w:id="750" w:author="Ericsson" w:date="2020-01-23T17:45:00Z"/>
                <w:b/>
                <w:i/>
                <w:szCs w:val="22"/>
                <w:lang w:val="en-GB" w:eastAsia="ja-JP"/>
              </w:rPr>
            </w:pPr>
            <w:ins w:id="751" w:author="Ericsson" w:date="2020-01-23T17:45:00Z">
              <w:r w:rsidRPr="00507A15">
                <w:rPr>
                  <w:lang w:val="en-US"/>
                </w:rPr>
                <w:t xml:space="preserve">This field is </w:t>
              </w:r>
              <w:r>
                <w:rPr>
                  <w:lang w:val="en-US"/>
                </w:rPr>
                <w:t>used to indicate that the connection is being established by an IAB-node [2].</w:t>
              </w:r>
            </w:ins>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752" w:name="_Toc20425903"/>
      <w:bookmarkStart w:id="753" w:name="_Toc29321299"/>
      <w:r w:rsidRPr="00325D1F">
        <w:rPr>
          <w:i/>
          <w:iCs/>
          <w:lang w:val="en-GB"/>
        </w:rPr>
        <w:t>–</w:t>
      </w:r>
      <w:r w:rsidRPr="00325D1F">
        <w:rPr>
          <w:i/>
          <w:iCs/>
          <w:lang w:val="en-GB"/>
        </w:rPr>
        <w:tab/>
      </w:r>
      <w:r w:rsidRPr="00325D1F">
        <w:rPr>
          <w:i/>
          <w:iCs/>
          <w:noProof/>
          <w:lang w:val="en-GB"/>
        </w:rPr>
        <w:t>RRCSetupRequest</w:t>
      </w:r>
      <w:bookmarkEnd w:id="752"/>
      <w:bookmarkEnd w:id="753"/>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196382" w:rsidRDefault="002C5D28" w:rsidP="0096519C">
      <w:pPr>
        <w:pStyle w:val="PL"/>
        <w:rPr>
          <w:lang w:val="sv-SE"/>
        </w:rPr>
      </w:pPr>
      <w:r w:rsidRPr="00325D1F">
        <w:t xml:space="preserve">                                        </w:t>
      </w:r>
      <w:r w:rsidRPr="00196382">
        <w:rPr>
          <w:lang w:val="sv-SE"/>
        </w:rPr>
        <w:t>spare6, spare5, spare4, spare3, spare2, spare1}</w:t>
      </w:r>
    </w:p>
    <w:p w14:paraId="7DD77D9B" w14:textId="77777777" w:rsidR="002C5D28" w:rsidRPr="00196382" w:rsidRDefault="002C5D28" w:rsidP="0096519C">
      <w:pPr>
        <w:pStyle w:val="PL"/>
        <w:rPr>
          <w:lang w:val="sv-SE"/>
        </w:rPr>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754" w:name="_Toc20425904"/>
      <w:bookmarkStart w:id="755" w:name="_Toc29321300"/>
      <w:r w:rsidRPr="00325D1F">
        <w:rPr>
          <w:lang w:val="en-GB"/>
        </w:rPr>
        <w:t>–</w:t>
      </w:r>
      <w:r w:rsidRPr="00325D1F">
        <w:rPr>
          <w:lang w:val="en-GB"/>
        </w:rPr>
        <w:tab/>
      </w:r>
      <w:r w:rsidRPr="00325D1F">
        <w:rPr>
          <w:bCs/>
          <w:i/>
          <w:iCs/>
          <w:noProof/>
          <w:lang w:val="en-GB"/>
        </w:rPr>
        <w:t>RRCSystemInfoRequest</w:t>
      </w:r>
      <w:bookmarkEnd w:id="754"/>
      <w:bookmarkEnd w:id="755"/>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756" w:name="_Toc20425905"/>
      <w:bookmarkStart w:id="757" w:name="_Toc29321301"/>
      <w:r w:rsidRPr="00325D1F">
        <w:rPr>
          <w:i/>
          <w:iCs/>
          <w:lang w:val="en-GB"/>
        </w:rPr>
        <w:t>–</w:t>
      </w:r>
      <w:r w:rsidRPr="00325D1F">
        <w:rPr>
          <w:i/>
          <w:iCs/>
          <w:lang w:val="en-GB"/>
        </w:rPr>
        <w:tab/>
        <w:t>SCGFailureInformation</w:t>
      </w:r>
      <w:bookmarkEnd w:id="756"/>
      <w:bookmarkEnd w:id="757"/>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758"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758"/>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759"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759"/>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760" w:name="_Toc20425906"/>
      <w:bookmarkStart w:id="761" w:name="_Toc29321302"/>
      <w:r w:rsidRPr="00325D1F">
        <w:rPr>
          <w:i/>
          <w:iCs/>
          <w:lang w:val="en-GB"/>
        </w:rPr>
        <w:t>–</w:t>
      </w:r>
      <w:r w:rsidRPr="00325D1F">
        <w:rPr>
          <w:i/>
          <w:iCs/>
          <w:lang w:val="en-GB"/>
        </w:rPr>
        <w:tab/>
        <w:t>SCGFailureInformationEUTRA</w:t>
      </w:r>
      <w:bookmarkEnd w:id="760"/>
      <w:bookmarkEnd w:id="761"/>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762"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762"/>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763"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763"/>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764" w:name="_Toc20425907"/>
      <w:bookmarkStart w:id="765" w:name="_Toc29321303"/>
      <w:r w:rsidRPr="00325D1F">
        <w:rPr>
          <w:lang w:val="en-GB"/>
        </w:rPr>
        <w:t>–</w:t>
      </w:r>
      <w:r w:rsidRPr="00325D1F">
        <w:rPr>
          <w:lang w:val="en-GB"/>
        </w:rPr>
        <w:tab/>
      </w:r>
      <w:r w:rsidRPr="00325D1F">
        <w:rPr>
          <w:i/>
          <w:noProof/>
          <w:lang w:val="en-GB"/>
        </w:rPr>
        <w:t>SecurityModeCommand</w:t>
      </w:r>
      <w:bookmarkEnd w:id="764"/>
      <w:bookmarkEnd w:id="765"/>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766" w:name="_Toc20425908"/>
      <w:bookmarkStart w:id="767" w:name="_Toc29321304"/>
      <w:r w:rsidRPr="00325D1F">
        <w:rPr>
          <w:lang w:val="en-GB"/>
        </w:rPr>
        <w:t>–</w:t>
      </w:r>
      <w:r w:rsidRPr="00325D1F">
        <w:rPr>
          <w:lang w:val="en-GB"/>
        </w:rPr>
        <w:tab/>
      </w:r>
      <w:r w:rsidRPr="00325D1F">
        <w:rPr>
          <w:i/>
          <w:noProof/>
          <w:lang w:val="en-GB"/>
        </w:rPr>
        <w:t>SecurityModeComplete</w:t>
      </w:r>
      <w:bookmarkEnd w:id="766"/>
      <w:bookmarkEnd w:id="767"/>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768" w:name="_Toc20425909"/>
      <w:bookmarkStart w:id="769" w:name="_Toc29321305"/>
      <w:r w:rsidRPr="00325D1F">
        <w:rPr>
          <w:lang w:val="en-GB"/>
        </w:rPr>
        <w:t>–</w:t>
      </w:r>
      <w:r w:rsidRPr="00325D1F">
        <w:rPr>
          <w:lang w:val="en-GB"/>
        </w:rPr>
        <w:tab/>
      </w:r>
      <w:r w:rsidRPr="00325D1F">
        <w:rPr>
          <w:i/>
          <w:noProof/>
          <w:lang w:val="en-GB"/>
        </w:rPr>
        <w:t>SecurityModeFailure</w:t>
      </w:r>
      <w:bookmarkEnd w:id="768"/>
      <w:bookmarkEnd w:id="769"/>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770" w:name="_Toc20425910"/>
      <w:bookmarkStart w:id="771" w:name="_Toc29321306"/>
      <w:r w:rsidRPr="00325D1F">
        <w:rPr>
          <w:lang w:val="en-GB"/>
        </w:rPr>
        <w:t>–</w:t>
      </w:r>
      <w:r w:rsidRPr="00325D1F">
        <w:rPr>
          <w:lang w:val="en-GB"/>
        </w:rPr>
        <w:tab/>
      </w:r>
      <w:r w:rsidRPr="00325D1F">
        <w:rPr>
          <w:i/>
          <w:noProof/>
          <w:lang w:val="en-GB"/>
        </w:rPr>
        <w:t>SIB1</w:t>
      </w:r>
      <w:bookmarkEnd w:id="770"/>
      <w:bookmarkEnd w:id="771"/>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772"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772"/>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773" w:name="_Toc20425911"/>
      <w:bookmarkStart w:id="774" w:name="_Toc29321307"/>
      <w:r w:rsidRPr="00325D1F">
        <w:rPr>
          <w:lang w:val="en-GB"/>
        </w:rPr>
        <w:t>–</w:t>
      </w:r>
      <w:r w:rsidRPr="00325D1F">
        <w:rPr>
          <w:lang w:val="en-GB"/>
        </w:rPr>
        <w:tab/>
      </w:r>
      <w:r w:rsidRPr="00325D1F">
        <w:rPr>
          <w:i/>
          <w:lang w:val="en-GB"/>
        </w:rPr>
        <w:t>SystemInformation</w:t>
      </w:r>
      <w:bookmarkEnd w:id="773"/>
      <w:bookmarkEnd w:id="774"/>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775"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775"/>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776" w:name="_Toc20425912"/>
      <w:bookmarkStart w:id="777" w:name="_Toc29321308"/>
      <w:r w:rsidRPr="00325D1F">
        <w:rPr>
          <w:lang w:val="en-GB"/>
        </w:rPr>
        <w:t>–</w:t>
      </w:r>
      <w:r w:rsidRPr="00325D1F">
        <w:rPr>
          <w:lang w:val="en-GB"/>
        </w:rPr>
        <w:tab/>
      </w:r>
      <w:r w:rsidRPr="00325D1F">
        <w:rPr>
          <w:i/>
          <w:noProof/>
          <w:lang w:val="en-GB"/>
        </w:rPr>
        <w:t>UEAssistanceInformation</w:t>
      </w:r>
      <w:bookmarkEnd w:id="776"/>
      <w:bookmarkEnd w:id="777"/>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778" w:name="_Toc20425913"/>
      <w:bookmarkStart w:id="779" w:name="_Toc29321309"/>
      <w:r w:rsidRPr="00325D1F">
        <w:rPr>
          <w:lang w:val="en-GB"/>
        </w:rPr>
        <w:t>–</w:t>
      </w:r>
      <w:r w:rsidRPr="00325D1F">
        <w:rPr>
          <w:lang w:val="en-GB"/>
        </w:rPr>
        <w:tab/>
      </w:r>
      <w:r w:rsidRPr="00325D1F">
        <w:rPr>
          <w:i/>
          <w:lang w:val="en-GB"/>
        </w:rPr>
        <w:t>UECapabilityEnquiry</w:t>
      </w:r>
      <w:bookmarkEnd w:id="778"/>
      <w:bookmarkEnd w:id="779"/>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780" w:name="_Toc20425914"/>
      <w:bookmarkStart w:id="781" w:name="_Toc29321310"/>
      <w:r w:rsidRPr="00325D1F">
        <w:rPr>
          <w:lang w:val="en-GB"/>
        </w:rPr>
        <w:t>–</w:t>
      </w:r>
      <w:r w:rsidRPr="00325D1F">
        <w:rPr>
          <w:lang w:val="en-GB"/>
        </w:rPr>
        <w:tab/>
      </w:r>
      <w:r w:rsidRPr="00325D1F">
        <w:rPr>
          <w:i/>
          <w:lang w:val="en-GB"/>
        </w:rPr>
        <w:t>UECapabilityInformation</w:t>
      </w:r>
      <w:bookmarkEnd w:id="780"/>
      <w:bookmarkEnd w:id="781"/>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782" w:name="_Toc20425915"/>
      <w:bookmarkStart w:id="783" w:name="_Toc29321311"/>
      <w:r w:rsidRPr="00325D1F">
        <w:rPr>
          <w:lang w:val="en-GB"/>
        </w:rPr>
        <w:t>–</w:t>
      </w:r>
      <w:r w:rsidRPr="00325D1F">
        <w:rPr>
          <w:lang w:val="en-GB"/>
        </w:rPr>
        <w:tab/>
      </w:r>
      <w:r w:rsidRPr="00325D1F">
        <w:rPr>
          <w:i/>
          <w:lang w:val="en-GB"/>
        </w:rPr>
        <w:t>ULInformationTransfer</w:t>
      </w:r>
      <w:bookmarkEnd w:id="782"/>
      <w:bookmarkEnd w:id="783"/>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784" w:name="_Toc20425916"/>
      <w:bookmarkStart w:id="785" w:name="_Toc29321312"/>
      <w:r w:rsidRPr="00325D1F">
        <w:rPr>
          <w:i/>
          <w:iCs/>
          <w:lang w:val="en-GB"/>
        </w:rPr>
        <w:t>–</w:t>
      </w:r>
      <w:r w:rsidRPr="00325D1F">
        <w:rPr>
          <w:i/>
          <w:iCs/>
          <w:lang w:val="en-GB"/>
        </w:rPr>
        <w:tab/>
      </w:r>
      <w:r w:rsidRPr="00325D1F">
        <w:rPr>
          <w:i/>
          <w:iCs/>
          <w:noProof/>
          <w:lang w:val="en-GB"/>
        </w:rPr>
        <w:t>ULInformationTransferMRDC</w:t>
      </w:r>
      <w:bookmarkEnd w:id="784"/>
      <w:bookmarkEnd w:id="785"/>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786" w:name="_Toc20425917"/>
      <w:bookmarkStart w:id="787" w:name="_Toc29321313"/>
      <w:r w:rsidRPr="00325D1F">
        <w:rPr>
          <w:lang w:val="en-GB"/>
        </w:rPr>
        <w:t>6.3</w:t>
      </w:r>
      <w:r w:rsidRPr="00325D1F">
        <w:rPr>
          <w:lang w:val="en-GB"/>
        </w:rPr>
        <w:tab/>
        <w:t>RRC information elements</w:t>
      </w:r>
      <w:bookmarkEnd w:id="786"/>
      <w:bookmarkEnd w:id="787"/>
    </w:p>
    <w:p w14:paraId="37E7E565" w14:textId="77777777" w:rsidR="002C5D28" w:rsidRPr="00325D1F" w:rsidRDefault="002C5D28" w:rsidP="002C5D28">
      <w:pPr>
        <w:pStyle w:val="Heading3"/>
        <w:rPr>
          <w:lang w:val="en-GB"/>
        </w:rPr>
      </w:pPr>
      <w:bookmarkStart w:id="788" w:name="_Toc20425918"/>
      <w:bookmarkStart w:id="789" w:name="_Toc29321314"/>
      <w:r w:rsidRPr="00325D1F">
        <w:rPr>
          <w:lang w:val="en-GB"/>
        </w:rPr>
        <w:t>6.3.0</w:t>
      </w:r>
      <w:r w:rsidRPr="00325D1F">
        <w:rPr>
          <w:lang w:val="en-GB"/>
        </w:rPr>
        <w:tab/>
        <w:t>Parameterized types</w:t>
      </w:r>
      <w:bookmarkEnd w:id="788"/>
      <w:bookmarkEnd w:id="789"/>
    </w:p>
    <w:p w14:paraId="56583758" w14:textId="77777777" w:rsidR="002C5D28" w:rsidRPr="00325D1F" w:rsidRDefault="002C5D28" w:rsidP="002C5D28">
      <w:pPr>
        <w:pStyle w:val="Heading4"/>
        <w:rPr>
          <w:lang w:val="en-GB"/>
        </w:rPr>
      </w:pPr>
      <w:bookmarkStart w:id="790" w:name="_Toc20425919"/>
      <w:bookmarkStart w:id="791" w:name="_Toc29321315"/>
      <w:r w:rsidRPr="00325D1F">
        <w:rPr>
          <w:lang w:val="en-GB"/>
        </w:rPr>
        <w:t>–</w:t>
      </w:r>
      <w:r w:rsidRPr="00325D1F">
        <w:rPr>
          <w:lang w:val="en-GB"/>
        </w:rPr>
        <w:tab/>
      </w:r>
      <w:r w:rsidRPr="00325D1F">
        <w:rPr>
          <w:i/>
          <w:lang w:val="en-GB"/>
        </w:rPr>
        <w:t>SetupRelease</w:t>
      </w:r>
      <w:bookmarkEnd w:id="790"/>
      <w:bookmarkEnd w:id="791"/>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792" w:name="_Toc20425920"/>
      <w:bookmarkStart w:id="793" w:name="_Toc29321316"/>
      <w:r w:rsidRPr="00325D1F">
        <w:rPr>
          <w:lang w:val="en-GB"/>
        </w:rPr>
        <w:t>6.3.1</w:t>
      </w:r>
      <w:r w:rsidRPr="00325D1F">
        <w:rPr>
          <w:lang w:val="en-GB"/>
        </w:rPr>
        <w:tab/>
        <w:t>System information blocks</w:t>
      </w:r>
      <w:bookmarkEnd w:id="792"/>
      <w:bookmarkEnd w:id="793"/>
    </w:p>
    <w:p w14:paraId="5F8D2C12" w14:textId="77777777" w:rsidR="002C5D28" w:rsidRPr="00325D1F" w:rsidRDefault="002C5D28" w:rsidP="002C5D28">
      <w:pPr>
        <w:pStyle w:val="Heading4"/>
        <w:rPr>
          <w:rFonts w:eastAsia="SimSun"/>
          <w:i/>
          <w:lang w:val="en-GB"/>
        </w:rPr>
      </w:pPr>
      <w:bookmarkStart w:id="794" w:name="_Toc20425921"/>
      <w:bookmarkStart w:id="795" w:name="_Toc29321317"/>
      <w:r w:rsidRPr="00325D1F">
        <w:rPr>
          <w:rFonts w:eastAsia="SimSun"/>
          <w:lang w:val="en-GB"/>
        </w:rPr>
        <w:t>–</w:t>
      </w:r>
      <w:r w:rsidRPr="00325D1F">
        <w:rPr>
          <w:rFonts w:eastAsia="SimSun"/>
          <w:lang w:val="en-GB"/>
        </w:rPr>
        <w:tab/>
      </w:r>
      <w:r w:rsidRPr="00325D1F">
        <w:rPr>
          <w:rFonts w:eastAsia="SimSun"/>
          <w:i/>
          <w:lang w:val="en-GB"/>
        </w:rPr>
        <w:t>SIB2</w:t>
      </w:r>
      <w:bookmarkEnd w:id="794"/>
      <w:bookmarkEnd w:id="795"/>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796" w:name="_Toc20425922"/>
      <w:bookmarkStart w:id="797" w:name="_Toc29321318"/>
      <w:r w:rsidRPr="00325D1F">
        <w:rPr>
          <w:rFonts w:eastAsia="SimSun"/>
          <w:lang w:val="en-GB"/>
        </w:rPr>
        <w:t>–</w:t>
      </w:r>
      <w:r w:rsidRPr="00325D1F">
        <w:rPr>
          <w:rFonts w:eastAsia="SimSun"/>
          <w:lang w:val="en-GB"/>
        </w:rPr>
        <w:tab/>
      </w:r>
      <w:r w:rsidRPr="00325D1F">
        <w:rPr>
          <w:rFonts w:eastAsia="SimSun"/>
          <w:i/>
          <w:lang w:val="en-GB"/>
        </w:rPr>
        <w:t>SIB3</w:t>
      </w:r>
      <w:bookmarkEnd w:id="796"/>
      <w:bookmarkEnd w:id="797"/>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798" w:name="_Toc20425923"/>
      <w:bookmarkStart w:id="799"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798"/>
      <w:bookmarkEnd w:id="799"/>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800" w:name="_Toc20425924"/>
      <w:bookmarkStart w:id="801"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800"/>
      <w:bookmarkEnd w:id="801"/>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196382" w:rsidRDefault="002C5D28" w:rsidP="0096519C">
      <w:pPr>
        <w:pStyle w:val="PL"/>
        <w:rPr>
          <w:lang w:val="sv-SE"/>
        </w:rPr>
      </w:pPr>
      <w:r w:rsidRPr="00325D1F">
        <w:t xml:space="preserve">    </w:t>
      </w:r>
      <w:r w:rsidRPr="00196382">
        <w:rPr>
          <w:lang w:val="sv-SE"/>
        </w:rPr>
        <w:t xml:space="preserve">q-RxLevMin                          </w:t>
      </w:r>
      <w:r w:rsidRPr="00196382">
        <w:rPr>
          <w:color w:val="993366"/>
          <w:lang w:val="sv-SE"/>
        </w:rPr>
        <w:t>INTEGER</w:t>
      </w:r>
      <w:r w:rsidRPr="00196382">
        <w:rPr>
          <w:lang w:val="sv-SE"/>
        </w:rPr>
        <w:t xml:space="preserve"> (-70..-22),</w:t>
      </w:r>
    </w:p>
    <w:p w14:paraId="34DE6442" w14:textId="77777777" w:rsidR="002C5D28" w:rsidRPr="00196382" w:rsidRDefault="002C5D28" w:rsidP="0096519C">
      <w:pPr>
        <w:pStyle w:val="PL"/>
        <w:rPr>
          <w:lang w:val="sv-SE"/>
        </w:rPr>
      </w:pPr>
      <w:r w:rsidRPr="00196382">
        <w:rPr>
          <w:lang w:val="sv-SE"/>
        </w:rPr>
        <w:t xml:space="preserve">    q-QualMin                           </w:t>
      </w:r>
      <w:r w:rsidRPr="00196382">
        <w:rPr>
          <w:color w:val="993366"/>
          <w:lang w:val="sv-SE"/>
        </w:rPr>
        <w:t>INTEGER</w:t>
      </w:r>
      <w:r w:rsidRPr="00196382">
        <w:rPr>
          <w:lang w:val="sv-SE"/>
        </w:rPr>
        <w:t xml:space="preserve"> (-34..-3),</w:t>
      </w:r>
    </w:p>
    <w:p w14:paraId="52B914BD" w14:textId="77777777" w:rsidR="002C5D28" w:rsidRPr="00325D1F" w:rsidRDefault="002C5D28" w:rsidP="0096519C">
      <w:pPr>
        <w:pStyle w:val="PL"/>
      </w:pPr>
      <w:r w:rsidRPr="00196382">
        <w:rPr>
          <w:lang w:val="sv-SE"/>
        </w:rPr>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802" w:name="_Toc20425925"/>
      <w:bookmarkStart w:id="803"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802"/>
      <w:bookmarkEnd w:id="803"/>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804" w:name="_Toc20425926"/>
      <w:bookmarkStart w:id="805"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804"/>
      <w:bookmarkEnd w:id="805"/>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806" w:name="_Toc20425927"/>
      <w:bookmarkStart w:id="807"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806"/>
      <w:bookmarkEnd w:id="807"/>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808" w:name="_Toc20425928"/>
      <w:bookmarkStart w:id="809"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808"/>
      <w:bookmarkEnd w:id="809"/>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33720D7A" w:rsidR="002C5D28" w:rsidRDefault="002C5D28" w:rsidP="002C5D28">
      <w:pPr>
        <w:pStyle w:val="Heading3"/>
        <w:rPr>
          <w:ins w:id="810" w:author="Ericsson" w:date="2020-01-23T17:47:00Z"/>
          <w:lang w:val="en-GB"/>
        </w:rPr>
      </w:pPr>
      <w:bookmarkStart w:id="811" w:name="_Toc20425929"/>
      <w:bookmarkStart w:id="812" w:name="_Toc29321325"/>
      <w:r w:rsidRPr="00325D1F">
        <w:rPr>
          <w:lang w:val="en-GB"/>
        </w:rPr>
        <w:t>6.3.2</w:t>
      </w:r>
      <w:r w:rsidRPr="00325D1F">
        <w:rPr>
          <w:lang w:val="en-GB"/>
        </w:rPr>
        <w:tab/>
        <w:t>Radio resource control information elements</w:t>
      </w:r>
      <w:bookmarkEnd w:id="811"/>
      <w:bookmarkEnd w:id="812"/>
    </w:p>
    <w:p w14:paraId="5C96E7F7" w14:textId="77777777" w:rsidR="00D711D6" w:rsidRPr="0096519C" w:rsidRDefault="00D711D6" w:rsidP="00D711D6">
      <w:pPr>
        <w:pStyle w:val="Heading4"/>
        <w:rPr>
          <w:ins w:id="813" w:author="Ericsson" w:date="2020-01-23T17:47:00Z"/>
          <w:lang w:val="en-GB"/>
        </w:rPr>
      </w:pPr>
      <w:ins w:id="814" w:author="Ericsson" w:date="2020-01-23T17:47:00Z">
        <w:r w:rsidRPr="0096519C">
          <w:rPr>
            <w:lang w:val="en-GB"/>
          </w:rPr>
          <w:t>–</w:t>
        </w:r>
        <w:r w:rsidRPr="0096519C">
          <w:rPr>
            <w:lang w:val="en-GB"/>
          </w:rPr>
          <w:tab/>
        </w:r>
        <w:r>
          <w:rPr>
            <w:lang w:val="en-GB"/>
          </w:rPr>
          <w:t>AvailabilityCombinationsPerCell</w:t>
        </w:r>
      </w:ins>
    </w:p>
    <w:p w14:paraId="244DDE27" w14:textId="56435F2C" w:rsidR="00D711D6" w:rsidRPr="00312DCC" w:rsidRDefault="00D711D6" w:rsidP="00D711D6">
      <w:pPr>
        <w:rPr>
          <w:ins w:id="815" w:author="Ericsson" w:date="2020-01-23T17:47:00Z"/>
        </w:rPr>
      </w:pPr>
      <w:ins w:id="816" w:author="Ericsson" w:date="2020-01-23T17:47:00Z">
        <w:r w:rsidRPr="00312DCC">
          <w:t xml:space="preserve">The IE </w:t>
        </w:r>
        <w:r w:rsidRPr="00312DCC">
          <w:rPr>
            <w:i/>
          </w:rPr>
          <w:t>AvailabiltyCombinationsPerCell</w:t>
        </w:r>
        <w:r w:rsidRPr="00312DCC">
          <w:t xml:space="preserve"> is used to configure the Availabil</w:t>
        </w:r>
        <w:r>
          <w:t>i</w:t>
        </w:r>
        <w:r w:rsidRPr="00312DCC">
          <w:t xml:space="preserve">tyCombinations applicable for </w:t>
        </w:r>
        <w:r>
          <w:t>a</w:t>
        </w:r>
        <w:r w:rsidRPr="00312DCC">
          <w:t xml:space="preserve"> serving cell </w:t>
        </w:r>
        <w:r>
          <w:t xml:space="preserve">of the IAB-node DU </w:t>
        </w:r>
        <w:r w:rsidRPr="00312DCC">
          <w:t>(see TS 38.213 [</w:t>
        </w:r>
        <w:r>
          <w:t>13</w:t>
        </w:r>
        <w:r w:rsidRPr="00312DCC">
          <w:t xml:space="preserve">], clause </w:t>
        </w:r>
        <w:r>
          <w:t>14</w:t>
        </w:r>
        <w:r w:rsidRPr="00312DCC">
          <w:t>).</w:t>
        </w:r>
      </w:ins>
    </w:p>
    <w:p w14:paraId="5A503577" w14:textId="77777777" w:rsidR="00D711D6" w:rsidRPr="00312DCC" w:rsidRDefault="00D711D6" w:rsidP="00D711D6">
      <w:pPr>
        <w:keepNext/>
        <w:keepLines/>
        <w:spacing w:before="60"/>
        <w:jc w:val="center"/>
        <w:rPr>
          <w:ins w:id="817" w:author="Ericsson" w:date="2020-01-23T17:47:00Z"/>
          <w:rFonts w:ascii="Arial" w:hAnsi="Arial"/>
          <w:b/>
          <w:lang w:eastAsia="zh-CN"/>
        </w:rPr>
      </w:pPr>
      <w:ins w:id="818" w:author="Ericsson" w:date="2020-01-23T17:47:00Z">
        <w:r w:rsidRPr="00312DCC">
          <w:rPr>
            <w:rFonts w:ascii="Arial" w:hAnsi="Arial"/>
            <w:b/>
            <w:i/>
            <w:lang w:eastAsia="zh-CN"/>
          </w:rPr>
          <w:t>AvailabilityCombinationsPerCell</w:t>
        </w:r>
        <w:r w:rsidRPr="00312DCC">
          <w:rPr>
            <w:rFonts w:ascii="Arial" w:hAnsi="Arial"/>
            <w:b/>
            <w:lang w:eastAsia="zh-CN"/>
          </w:rPr>
          <w:t xml:space="preserve"> information element</w:t>
        </w:r>
      </w:ins>
    </w:p>
    <w:p w14:paraId="521FF204" w14:textId="77777777" w:rsidR="00D711D6" w:rsidRPr="00312DCC"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19" w:author="Ericsson" w:date="2020-01-23T17:47:00Z"/>
          <w:rFonts w:ascii="Courier New" w:hAnsi="Courier New"/>
          <w:color w:val="808080"/>
          <w:sz w:val="16"/>
          <w:lang w:eastAsia="en-GB"/>
        </w:rPr>
      </w:pPr>
      <w:ins w:id="820" w:author="Ericsson" w:date="2020-01-23T17:47:00Z">
        <w:r w:rsidRPr="00312DCC">
          <w:rPr>
            <w:rFonts w:ascii="Courier New" w:hAnsi="Courier New"/>
            <w:color w:val="808080"/>
            <w:sz w:val="16"/>
            <w:lang w:eastAsia="en-GB"/>
          </w:rPr>
          <w:t>-- ASN1START</w:t>
        </w:r>
      </w:ins>
    </w:p>
    <w:p w14:paraId="2E9470DA" w14:textId="77777777" w:rsidR="00D711D6" w:rsidRPr="00312DCC"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21" w:author="Ericsson" w:date="2020-01-23T17:47:00Z"/>
          <w:rFonts w:ascii="Courier New" w:hAnsi="Courier New"/>
          <w:color w:val="808080"/>
          <w:sz w:val="16"/>
          <w:lang w:eastAsia="en-GB"/>
        </w:rPr>
      </w:pPr>
      <w:ins w:id="822" w:author="Ericsson" w:date="2020-01-23T17:47:00Z">
        <w:r w:rsidRPr="00312DCC">
          <w:rPr>
            <w:rFonts w:ascii="Courier New" w:hAnsi="Courier New"/>
            <w:color w:val="808080"/>
            <w:sz w:val="16"/>
            <w:lang w:eastAsia="en-GB"/>
          </w:rPr>
          <w:t>-- TAG-AVAILABILITYCOMBINATIONSPERCELL-START</w:t>
        </w:r>
      </w:ins>
    </w:p>
    <w:p w14:paraId="0FBA162B" w14:textId="77777777" w:rsidR="00D711D6" w:rsidRPr="00312DCC"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23" w:author="Ericsson" w:date="2020-01-23T17:47:00Z"/>
          <w:rFonts w:ascii="Courier New" w:hAnsi="Courier New"/>
          <w:sz w:val="16"/>
          <w:lang w:eastAsia="en-GB"/>
        </w:rPr>
      </w:pPr>
    </w:p>
    <w:p w14:paraId="70F12139" w14:textId="33F6904B" w:rsidR="00D711D6" w:rsidRPr="00312DCC"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24" w:author="Ericsson" w:date="2020-01-23T17:47:00Z"/>
          <w:rFonts w:ascii="Courier New" w:hAnsi="Courier New"/>
          <w:sz w:val="16"/>
          <w:lang w:eastAsia="en-GB"/>
        </w:rPr>
      </w:pPr>
      <w:ins w:id="825" w:author="Ericsson" w:date="2020-01-23T17:47:00Z">
        <w:r w:rsidRPr="00312DCC">
          <w:rPr>
            <w:rFonts w:ascii="Courier New" w:hAnsi="Courier New"/>
            <w:sz w:val="16"/>
            <w:lang w:eastAsia="en-GB"/>
          </w:rPr>
          <w:t>AvailabilityCombinationsPerCell</w:t>
        </w:r>
        <w:r>
          <w:rPr>
            <w:rFonts w:ascii="Courier New" w:hAnsi="Courier New"/>
            <w:sz w:val="16"/>
            <w:lang w:eastAsia="en-GB"/>
          </w:rPr>
          <w:t>-r16</w:t>
        </w:r>
      </w:ins>
      <w:ins w:id="826" w:author="Ericsson" w:date="2020-01-23T22:41:00Z">
        <w:r w:rsidR="00DE199B">
          <w:rPr>
            <w:rFonts w:ascii="Courier New" w:hAnsi="Courier New"/>
            <w:sz w:val="16"/>
            <w:lang w:eastAsia="en-GB"/>
          </w:rPr>
          <w:t xml:space="preserve"> </w:t>
        </w:r>
      </w:ins>
      <w:ins w:id="827" w:author="Ericsson" w:date="2020-01-23T17:47:00Z">
        <w:r w:rsidRPr="00312DCC">
          <w:rPr>
            <w:rFonts w:ascii="Courier New" w:hAnsi="Courier New"/>
            <w:sz w:val="16"/>
            <w:lang w:eastAsia="en-GB"/>
          </w:rPr>
          <w:t xml:space="preserve">::=   </w:t>
        </w:r>
        <w:r w:rsidRPr="00312DCC">
          <w:rPr>
            <w:rFonts w:ascii="Courier New" w:hAnsi="Courier New"/>
            <w:color w:val="993366"/>
            <w:sz w:val="16"/>
            <w:lang w:eastAsia="en-GB"/>
          </w:rPr>
          <w:t>SEQUENCE</w:t>
        </w:r>
        <w:r w:rsidRPr="00312DCC">
          <w:rPr>
            <w:rFonts w:ascii="Courier New" w:hAnsi="Courier New"/>
            <w:sz w:val="16"/>
            <w:lang w:eastAsia="en-GB"/>
          </w:rPr>
          <w:t xml:space="preserve"> {</w:t>
        </w:r>
      </w:ins>
    </w:p>
    <w:p w14:paraId="6D946AFC" w14:textId="77777777" w:rsidR="00D711D6" w:rsidRPr="00075442"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28" w:author="Ericsson" w:date="2020-01-23T17:47:00Z"/>
          <w:rFonts w:ascii="Courier New" w:hAnsi="Courier New"/>
          <w:sz w:val="16"/>
          <w:lang w:eastAsia="en-GB"/>
        </w:rPr>
      </w:pPr>
      <w:ins w:id="829" w:author="Ericsson" w:date="2020-01-23T17:47:00Z">
        <w:r w:rsidRPr="00312DCC">
          <w:rPr>
            <w:rFonts w:ascii="Courier New" w:hAnsi="Courier New"/>
            <w:sz w:val="16"/>
            <w:lang w:eastAsia="en-GB"/>
          </w:rPr>
          <w:t xml:space="preserve">    </w:t>
        </w:r>
        <w:r w:rsidRPr="00075442">
          <w:rPr>
            <w:rFonts w:ascii="Courier New" w:hAnsi="Courier New"/>
            <w:sz w:val="16"/>
            <w:lang w:eastAsia="en-GB"/>
          </w:rPr>
          <w:t>iabDuCellId-AI                      IAB-DU-CellID-AI,</w:t>
        </w:r>
      </w:ins>
    </w:p>
    <w:p w14:paraId="71D9394F" w14:textId="77777777" w:rsidR="00D711D6" w:rsidRPr="00075442"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30" w:author="Ericsson" w:date="2020-01-23T17:47:00Z"/>
          <w:rFonts w:ascii="Courier New" w:hAnsi="Courier New"/>
          <w:color w:val="808080"/>
          <w:sz w:val="16"/>
          <w:lang w:eastAsia="en-GB"/>
        </w:rPr>
      </w:pPr>
      <w:ins w:id="831" w:author="Ericsson" w:date="2020-01-23T17:47:00Z">
        <w:r w:rsidRPr="00075442">
          <w:rPr>
            <w:rFonts w:ascii="Courier New" w:hAnsi="Courier New"/>
            <w:sz w:val="16"/>
            <w:lang w:eastAsia="en-GB"/>
          </w:rPr>
          <w:t xml:space="preserve">    positionInDCI-AI                    </w:t>
        </w:r>
        <w:r w:rsidRPr="00075442">
          <w:rPr>
            <w:rFonts w:ascii="Courier New" w:hAnsi="Courier New"/>
            <w:color w:val="993366"/>
            <w:sz w:val="16"/>
            <w:lang w:eastAsia="en-GB"/>
          </w:rPr>
          <w:t>INTEGER</w:t>
        </w:r>
        <w:r w:rsidRPr="00075442">
          <w:rPr>
            <w:rFonts w:ascii="Courier New" w:hAnsi="Courier New"/>
            <w:sz w:val="16"/>
            <w:lang w:eastAsia="en-GB"/>
          </w:rPr>
          <w:t xml:space="preserve">(0..maxAI-DCI-PayloadSize-1)                           </w:t>
        </w:r>
        <w:r w:rsidRPr="00075442">
          <w:rPr>
            <w:rFonts w:ascii="Courier New" w:hAnsi="Courier New"/>
            <w:color w:val="993366"/>
            <w:sz w:val="16"/>
            <w:lang w:eastAsia="en-GB"/>
          </w:rPr>
          <w:t>OPTIONAL</w:t>
        </w:r>
        <w:r w:rsidRPr="00075442">
          <w:rPr>
            <w:rFonts w:ascii="Courier New" w:hAnsi="Courier New"/>
            <w:sz w:val="16"/>
            <w:lang w:eastAsia="en-GB"/>
          </w:rPr>
          <w:t xml:space="preserve">, </w:t>
        </w:r>
        <w:r w:rsidRPr="00075442">
          <w:rPr>
            <w:rFonts w:ascii="Courier New" w:hAnsi="Courier New"/>
            <w:color w:val="808080"/>
            <w:sz w:val="16"/>
            <w:lang w:eastAsia="en-GB"/>
          </w:rPr>
          <w:t>-- Need FFS</w:t>
        </w:r>
        <w:r>
          <w:rPr>
            <w:rFonts w:ascii="Courier New" w:hAnsi="Courier New"/>
            <w:color w:val="808080"/>
            <w:sz w:val="16"/>
            <w:lang w:eastAsia="en-GB"/>
          </w:rPr>
          <w:t xml:space="preserve"> (M)</w:t>
        </w:r>
      </w:ins>
    </w:p>
    <w:p w14:paraId="35787DF7" w14:textId="503EA586" w:rsidR="00D711D6" w:rsidRPr="00075442"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32" w:author="Ericsson" w:date="2020-01-23T17:47:00Z"/>
          <w:rFonts w:ascii="Courier New" w:hAnsi="Courier New"/>
          <w:sz w:val="16"/>
          <w:lang w:eastAsia="en-GB"/>
        </w:rPr>
      </w:pPr>
      <w:ins w:id="833" w:author="Ericsson" w:date="2020-01-23T17:47:00Z">
        <w:r w:rsidRPr="00075442">
          <w:rPr>
            <w:rFonts w:ascii="Courier New" w:hAnsi="Courier New"/>
            <w:sz w:val="16"/>
            <w:lang w:eastAsia="en-GB"/>
          </w:rPr>
          <w:t xml:space="preserve">    availabilityCombinations            </w:t>
        </w:r>
        <w:r w:rsidRPr="00075442">
          <w:rPr>
            <w:rFonts w:ascii="Courier New" w:hAnsi="Courier New"/>
            <w:color w:val="993366"/>
            <w:sz w:val="16"/>
            <w:lang w:eastAsia="en-GB"/>
          </w:rPr>
          <w:t>SEQUENCE</w:t>
        </w:r>
        <w:r w:rsidRPr="00075442">
          <w:rPr>
            <w:rFonts w:ascii="Courier New" w:hAnsi="Courier New"/>
            <w:sz w:val="16"/>
            <w:lang w:eastAsia="en-GB"/>
          </w:rPr>
          <w:t xml:space="preserve"> (</w:t>
        </w:r>
        <w:r w:rsidRPr="00075442">
          <w:rPr>
            <w:rFonts w:ascii="Courier New" w:hAnsi="Courier New"/>
            <w:color w:val="993366"/>
            <w:sz w:val="16"/>
            <w:lang w:eastAsia="en-GB"/>
          </w:rPr>
          <w:t>SIZE</w:t>
        </w:r>
        <w:r w:rsidRPr="00075442">
          <w:rPr>
            <w:rFonts w:ascii="Courier New" w:hAnsi="Courier New"/>
            <w:sz w:val="16"/>
            <w:lang w:eastAsia="en-GB"/>
          </w:rPr>
          <w:t xml:space="preserve"> (1..maxNrofAvailabilityCombinationsPerSet))</w:t>
        </w:r>
        <w:r w:rsidRPr="00075442">
          <w:rPr>
            <w:rFonts w:ascii="Courier New" w:hAnsi="Courier New"/>
            <w:color w:val="993366"/>
            <w:sz w:val="16"/>
            <w:lang w:eastAsia="en-GB"/>
          </w:rPr>
          <w:t xml:space="preserve"> OF</w:t>
        </w:r>
        <w:r w:rsidRPr="00075442">
          <w:rPr>
            <w:rFonts w:ascii="Courier New" w:hAnsi="Courier New"/>
            <w:sz w:val="16"/>
            <w:lang w:eastAsia="en-GB"/>
          </w:rPr>
          <w:t xml:space="preserve"> Avail</w:t>
        </w:r>
      </w:ins>
      <w:ins w:id="834" w:author="Ericsson" w:date="2020-01-23T23:07:00Z">
        <w:r w:rsidR="000935BC">
          <w:rPr>
            <w:rFonts w:ascii="Courier New" w:hAnsi="Courier New"/>
            <w:sz w:val="16"/>
            <w:lang w:eastAsia="en-GB"/>
          </w:rPr>
          <w:t>a</w:t>
        </w:r>
      </w:ins>
      <w:ins w:id="835" w:author="Ericsson" w:date="2020-01-23T17:47:00Z">
        <w:r w:rsidRPr="00075442">
          <w:rPr>
            <w:rFonts w:ascii="Courier New" w:hAnsi="Courier New"/>
            <w:sz w:val="16"/>
            <w:lang w:eastAsia="en-GB"/>
          </w:rPr>
          <w:t>bilityCombination</w:t>
        </w:r>
      </w:ins>
      <w:ins w:id="836" w:author="Ericsson" w:date="2020-01-23T22:59:00Z">
        <w:r w:rsidR="000935BC">
          <w:rPr>
            <w:rFonts w:ascii="Courier New" w:hAnsi="Courier New"/>
            <w:sz w:val="16"/>
            <w:lang w:eastAsia="en-GB"/>
          </w:rPr>
          <w:t>-r16</w:t>
        </w:r>
      </w:ins>
      <w:ins w:id="837" w:author="Ericsson" w:date="2020-01-23T17:47:00Z">
        <w:r w:rsidRPr="00075442">
          <w:rPr>
            <w:rFonts w:ascii="Courier New" w:hAnsi="Courier New"/>
            <w:sz w:val="16"/>
            <w:lang w:eastAsia="en-GB"/>
          </w:rPr>
          <w:t>,</w:t>
        </w:r>
      </w:ins>
    </w:p>
    <w:p w14:paraId="6A8546B8" w14:textId="77777777" w:rsidR="00D711D6" w:rsidRPr="00075442"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38" w:author="Ericsson" w:date="2020-01-23T17:47:00Z"/>
          <w:rFonts w:ascii="Courier New" w:hAnsi="Courier New"/>
          <w:sz w:val="16"/>
          <w:lang w:eastAsia="en-GB"/>
        </w:rPr>
      </w:pPr>
      <w:ins w:id="839" w:author="Ericsson" w:date="2020-01-23T17:47:00Z">
        <w:r w:rsidRPr="00075442">
          <w:rPr>
            <w:rFonts w:ascii="Courier New" w:hAnsi="Courier New"/>
            <w:sz w:val="16"/>
            <w:lang w:eastAsia="en-GB"/>
          </w:rPr>
          <w:t xml:space="preserve">    ...</w:t>
        </w:r>
      </w:ins>
    </w:p>
    <w:p w14:paraId="15F6E075" w14:textId="77777777" w:rsidR="00D711D6" w:rsidRPr="00075442"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40" w:author="Ericsson" w:date="2020-01-23T17:47:00Z"/>
          <w:rFonts w:ascii="Courier New" w:hAnsi="Courier New"/>
          <w:sz w:val="16"/>
          <w:lang w:eastAsia="en-GB"/>
        </w:rPr>
      </w:pPr>
      <w:ins w:id="841" w:author="Ericsson" w:date="2020-01-23T17:47:00Z">
        <w:r w:rsidRPr="00075442">
          <w:rPr>
            <w:rFonts w:ascii="Courier New" w:hAnsi="Courier New"/>
            <w:sz w:val="16"/>
            <w:lang w:eastAsia="en-GB"/>
          </w:rPr>
          <w:t>}</w:t>
        </w:r>
      </w:ins>
    </w:p>
    <w:p w14:paraId="3B0D934A" w14:textId="5DC3596B" w:rsidR="00D711D6"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42" w:author="Ericsson" w:date="2020-01-23T17:47:00Z"/>
          <w:rFonts w:ascii="Courier New" w:hAnsi="Courier New"/>
          <w:sz w:val="16"/>
          <w:lang w:eastAsia="en-GB"/>
        </w:rPr>
      </w:pPr>
      <w:ins w:id="843" w:author="Ericsson" w:date="2020-01-23T17:47:00Z">
        <w:r w:rsidRPr="00075442">
          <w:rPr>
            <w:rFonts w:ascii="Courier New" w:hAnsi="Courier New"/>
            <w:sz w:val="16"/>
            <w:lang w:eastAsia="en-GB"/>
          </w:rPr>
          <w:t>AvailabilityCombination</w:t>
        </w:r>
        <w:r>
          <w:rPr>
            <w:rFonts w:ascii="Courier New" w:hAnsi="Courier New"/>
            <w:sz w:val="16"/>
            <w:lang w:eastAsia="en-GB"/>
          </w:rPr>
          <w:t>-r16</w:t>
        </w:r>
      </w:ins>
      <w:ins w:id="844" w:author="Ericsson" w:date="2020-01-23T22:59:00Z">
        <w:r w:rsidR="000935BC">
          <w:rPr>
            <w:rFonts w:ascii="Courier New" w:hAnsi="Courier New"/>
            <w:sz w:val="16"/>
            <w:lang w:eastAsia="en-GB"/>
          </w:rPr>
          <w:t xml:space="preserve">    </w:t>
        </w:r>
      </w:ins>
      <w:ins w:id="845" w:author="Ericsson" w:date="2020-01-23T17:47:00Z">
        <w:r w:rsidRPr="00075442">
          <w:rPr>
            <w:rFonts w:ascii="Courier New" w:hAnsi="Courier New"/>
            <w:sz w:val="16"/>
            <w:lang w:eastAsia="en-GB"/>
          </w:rPr>
          <w:t xml:space="preserve"> ::=           </w:t>
        </w:r>
        <w:r w:rsidRPr="00075442">
          <w:rPr>
            <w:rFonts w:ascii="Courier New" w:hAnsi="Courier New"/>
            <w:color w:val="993366"/>
            <w:sz w:val="16"/>
            <w:lang w:eastAsia="en-GB"/>
          </w:rPr>
          <w:t>SEQUENCE</w:t>
        </w:r>
        <w:r w:rsidRPr="00075442">
          <w:rPr>
            <w:rFonts w:ascii="Courier New" w:hAnsi="Courier New"/>
            <w:sz w:val="16"/>
            <w:lang w:eastAsia="en-GB"/>
          </w:rPr>
          <w:t xml:space="preserve"> {</w:t>
        </w:r>
      </w:ins>
    </w:p>
    <w:p w14:paraId="12D84CDC" w14:textId="77777777" w:rsidR="00D711D6" w:rsidRPr="00075442"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46" w:author="Ericsson" w:date="2020-01-23T17:47:00Z"/>
          <w:rFonts w:ascii="Courier New" w:hAnsi="Courier New"/>
          <w:sz w:val="16"/>
          <w:lang w:eastAsia="en-GB"/>
        </w:rPr>
      </w:pPr>
      <w:ins w:id="847" w:author="Ericsson" w:date="2020-01-23T17:47:00Z">
        <w:r>
          <w:rPr>
            <w:rFonts w:ascii="Courier New" w:hAnsi="Courier New"/>
            <w:sz w:val="16"/>
            <w:lang w:eastAsia="en-GB"/>
          </w:rPr>
          <w:t xml:space="preserve">    </w:t>
        </w:r>
        <w:r w:rsidRPr="00075442">
          <w:rPr>
            <w:rFonts w:ascii="Courier New" w:hAnsi="Courier New"/>
            <w:sz w:val="16"/>
            <w:lang w:eastAsia="en-GB"/>
          </w:rPr>
          <w:t>avail</w:t>
        </w:r>
        <w:r>
          <w:rPr>
            <w:rFonts w:ascii="Courier New" w:hAnsi="Courier New"/>
            <w:sz w:val="16"/>
            <w:lang w:eastAsia="en-GB"/>
          </w:rPr>
          <w:t>a</w:t>
        </w:r>
        <w:r w:rsidRPr="00075442">
          <w:rPr>
            <w:rFonts w:ascii="Courier New" w:hAnsi="Courier New"/>
            <w:sz w:val="16"/>
            <w:lang w:eastAsia="en-GB"/>
          </w:rPr>
          <w:t>bilityCombinationId             AvailabilityCombinationId</w:t>
        </w:r>
        <w:r>
          <w:rPr>
            <w:rFonts w:ascii="Courier New" w:hAnsi="Courier New"/>
            <w:sz w:val="16"/>
            <w:lang w:eastAsia="en-GB"/>
          </w:rPr>
          <w:t>,</w:t>
        </w:r>
      </w:ins>
    </w:p>
    <w:p w14:paraId="0F0958A2" w14:textId="77777777" w:rsidR="00D711D6" w:rsidRPr="00075442"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48" w:author="Ericsson" w:date="2020-01-23T17:47:00Z"/>
          <w:rFonts w:ascii="Courier New" w:hAnsi="Courier New"/>
          <w:sz w:val="16"/>
          <w:lang w:eastAsia="en-GB"/>
        </w:rPr>
      </w:pPr>
      <w:ins w:id="849" w:author="Ericsson" w:date="2020-01-23T17:47:00Z">
        <w:r w:rsidRPr="00075442">
          <w:rPr>
            <w:rFonts w:ascii="Courier New" w:hAnsi="Courier New"/>
            <w:sz w:val="16"/>
            <w:lang w:eastAsia="en-GB"/>
          </w:rPr>
          <w:t xml:space="preserve">    resourceAvailability                </w:t>
        </w:r>
        <w:r w:rsidRPr="001C396B">
          <w:rPr>
            <w:rFonts w:ascii="Courier New" w:hAnsi="Courier New"/>
            <w:sz w:val="16"/>
            <w:lang w:eastAsia="en-GB"/>
          </w:rPr>
          <w:t xml:space="preserve">SEQUENCE </w:t>
        </w:r>
        <w:r>
          <w:rPr>
            <w:rFonts w:ascii="Courier New" w:hAnsi="Courier New"/>
            <w:sz w:val="16"/>
            <w:lang w:eastAsia="en-GB"/>
          </w:rPr>
          <w:t>(</w:t>
        </w:r>
        <w:r w:rsidRPr="001C396B">
          <w:rPr>
            <w:rFonts w:ascii="Courier New" w:hAnsi="Courier New"/>
            <w:sz w:val="16"/>
            <w:lang w:eastAsia="en-GB"/>
          </w:rPr>
          <w:t>SIZE (1..maxNrofResourceAvailabilityPerCombination)</w:t>
        </w:r>
        <w:r>
          <w:rPr>
            <w:rFonts w:ascii="Courier New" w:hAnsi="Courier New"/>
            <w:sz w:val="16"/>
            <w:lang w:eastAsia="en-GB"/>
          </w:rPr>
          <w:t>)</w:t>
        </w:r>
        <w:r w:rsidRPr="001C396B">
          <w:rPr>
            <w:rFonts w:ascii="Courier New" w:hAnsi="Courier New"/>
            <w:sz w:val="16"/>
            <w:lang w:eastAsia="en-GB"/>
          </w:rPr>
          <w:t xml:space="preserve"> </w:t>
        </w:r>
        <w:r>
          <w:rPr>
            <w:rFonts w:ascii="Courier New" w:hAnsi="Courier New"/>
            <w:sz w:val="16"/>
            <w:lang w:eastAsia="en-GB"/>
          </w:rPr>
          <w:t>OF</w:t>
        </w:r>
        <w:r w:rsidRPr="001C396B">
          <w:rPr>
            <w:rFonts w:ascii="Courier New" w:hAnsi="Courier New"/>
            <w:sz w:val="16"/>
            <w:lang w:eastAsia="en-GB"/>
          </w:rPr>
          <w:t xml:space="preserve"> INTEGER (0..7</w:t>
        </w:r>
        <w:r>
          <w:rPr>
            <w:rFonts w:ascii="Courier New" w:hAnsi="Courier New"/>
            <w:sz w:val="16"/>
            <w:lang w:eastAsia="en-GB"/>
          </w:rPr>
          <w:t>)</w:t>
        </w:r>
      </w:ins>
    </w:p>
    <w:p w14:paraId="749A07FB" w14:textId="77777777" w:rsidR="00D711D6" w:rsidRPr="00075442"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50" w:author="Ericsson" w:date="2020-01-23T17:47:00Z"/>
          <w:rFonts w:ascii="Courier New" w:hAnsi="Courier New"/>
          <w:sz w:val="16"/>
          <w:lang w:eastAsia="en-GB"/>
        </w:rPr>
      </w:pPr>
      <w:ins w:id="851" w:author="Ericsson" w:date="2020-01-23T17:47:00Z">
        <w:r w:rsidRPr="00075442">
          <w:rPr>
            <w:rFonts w:ascii="Courier New" w:hAnsi="Courier New"/>
            <w:sz w:val="16"/>
            <w:lang w:eastAsia="en-GB"/>
          </w:rPr>
          <w:t>}</w:t>
        </w:r>
      </w:ins>
    </w:p>
    <w:p w14:paraId="54310CD0" w14:textId="039DD1B0" w:rsidR="00D711D6" w:rsidRPr="00075442"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52" w:author="Ericsson" w:date="2020-01-23T17:47:00Z"/>
          <w:rFonts w:ascii="Courier New" w:hAnsi="Courier New"/>
          <w:sz w:val="16"/>
          <w:lang w:val="en-US" w:eastAsia="en-GB"/>
        </w:rPr>
      </w:pPr>
      <w:ins w:id="853" w:author="Ericsson" w:date="2020-01-23T17:47:00Z">
        <w:r w:rsidRPr="00075442">
          <w:rPr>
            <w:rFonts w:ascii="Courier New" w:hAnsi="Courier New"/>
            <w:sz w:val="16"/>
            <w:lang w:val="en-US" w:eastAsia="en-GB"/>
          </w:rPr>
          <w:t xml:space="preserve">IAB-DU-CellID-AI ::=               </w:t>
        </w:r>
      </w:ins>
      <w:ins w:id="854" w:author="Ericsson" w:date="2020-01-23T20:58:00Z">
        <w:r w:rsidR="003639BC" w:rsidRPr="00075442">
          <w:rPr>
            <w:rFonts w:ascii="Courier New" w:hAnsi="Courier New"/>
            <w:color w:val="993366"/>
            <w:sz w:val="16"/>
            <w:lang w:eastAsia="en-GB"/>
          </w:rPr>
          <w:t>SEQUENCE</w:t>
        </w:r>
        <w:r w:rsidR="003639BC" w:rsidRPr="00075442">
          <w:rPr>
            <w:rFonts w:ascii="Courier New" w:hAnsi="Courier New"/>
            <w:sz w:val="16"/>
            <w:lang w:eastAsia="en-GB"/>
          </w:rPr>
          <w:t xml:space="preserve"> (</w:t>
        </w:r>
        <w:r w:rsidR="003639BC" w:rsidRPr="00075442">
          <w:rPr>
            <w:rFonts w:ascii="Courier New" w:hAnsi="Courier New"/>
            <w:color w:val="993366"/>
            <w:sz w:val="16"/>
            <w:lang w:eastAsia="en-GB"/>
          </w:rPr>
          <w:t>SIZE</w:t>
        </w:r>
        <w:r w:rsidR="003639BC" w:rsidRPr="00075442">
          <w:rPr>
            <w:rFonts w:ascii="Courier New" w:hAnsi="Courier New"/>
            <w:sz w:val="16"/>
            <w:lang w:eastAsia="en-GB"/>
          </w:rPr>
          <w:t xml:space="preserve"> (</w:t>
        </w:r>
        <w:r w:rsidR="003639BC">
          <w:rPr>
            <w:rFonts w:ascii="Courier New" w:hAnsi="Courier New"/>
            <w:sz w:val="16"/>
            <w:lang w:eastAsia="en-GB"/>
          </w:rPr>
          <w:t>1..32</w:t>
        </w:r>
      </w:ins>
      <w:ins w:id="855" w:author="Ericsson" w:date="2020-01-23T20:59:00Z">
        <w:r w:rsidR="003639BC">
          <w:rPr>
            <w:rFonts w:ascii="Courier New" w:hAnsi="Courier New"/>
            <w:sz w:val="16"/>
            <w:lang w:eastAsia="en-GB"/>
          </w:rPr>
          <w:t>)) OF CellIdentity</w:t>
        </w:r>
      </w:ins>
    </w:p>
    <w:p w14:paraId="78C55F4D" w14:textId="77777777" w:rsidR="00D711D6" w:rsidRPr="00312DCC"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56" w:author="Ericsson" w:date="2020-01-23T17:47:00Z"/>
          <w:rFonts w:ascii="Courier New" w:hAnsi="Courier New"/>
          <w:sz w:val="16"/>
          <w:lang w:eastAsia="en-GB"/>
        </w:rPr>
      </w:pPr>
      <w:ins w:id="857" w:author="Ericsson" w:date="2020-01-23T17:47:00Z">
        <w:r w:rsidRPr="00075442">
          <w:rPr>
            <w:rFonts w:ascii="Courier New" w:hAnsi="Courier New"/>
            <w:sz w:val="16"/>
            <w:lang w:eastAsia="en-GB"/>
          </w:rPr>
          <w:t xml:space="preserve">AvailabilityCombinationId ::=       </w:t>
        </w:r>
        <w:r w:rsidRPr="00075442">
          <w:rPr>
            <w:rFonts w:ascii="Courier New" w:hAnsi="Courier New"/>
            <w:color w:val="993366"/>
            <w:sz w:val="16"/>
            <w:lang w:eastAsia="en-GB"/>
          </w:rPr>
          <w:t>INTEGER</w:t>
        </w:r>
        <w:r w:rsidRPr="00075442">
          <w:rPr>
            <w:rFonts w:ascii="Courier New" w:hAnsi="Courier New"/>
            <w:sz w:val="16"/>
            <w:lang w:eastAsia="en-GB"/>
          </w:rPr>
          <w:t xml:space="preserve"> (0..maxNrofAvailabilityCombinationsPerSet-1)</w:t>
        </w:r>
      </w:ins>
    </w:p>
    <w:p w14:paraId="46E601B6" w14:textId="77777777" w:rsidR="00D711D6" w:rsidRPr="00312DCC"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58" w:author="Ericsson" w:date="2020-01-23T17:47:00Z"/>
          <w:rFonts w:ascii="Courier New" w:hAnsi="Courier New"/>
          <w:sz w:val="16"/>
          <w:lang w:eastAsia="en-GB"/>
        </w:rPr>
      </w:pPr>
    </w:p>
    <w:p w14:paraId="00DC7CF6" w14:textId="77777777" w:rsidR="00D711D6" w:rsidRPr="00312DCC"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59" w:author="Ericsson" w:date="2020-01-23T17:47:00Z"/>
          <w:rFonts w:ascii="Courier New" w:hAnsi="Courier New"/>
          <w:color w:val="808080"/>
          <w:sz w:val="16"/>
          <w:lang w:eastAsia="en-GB"/>
        </w:rPr>
      </w:pPr>
      <w:ins w:id="860" w:author="Ericsson" w:date="2020-01-23T17:47:00Z">
        <w:r w:rsidRPr="00312DCC">
          <w:rPr>
            <w:rFonts w:ascii="Courier New" w:hAnsi="Courier New"/>
            <w:color w:val="808080"/>
            <w:sz w:val="16"/>
            <w:lang w:eastAsia="en-GB"/>
          </w:rPr>
          <w:t>-- TAG-AVAILABILITYCOMBINATIONSPERCELL-STOP</w:t>
        </w:r>
      </w:ins>
    </w:p>
    <w:p w14:paraId="25B294AD" w14:textId="77777777" w:rsidR="00D711D6" w:rsidRPr="00312DCC"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61" w:author="Ericsson" w:date="2020-01-23T17:47:00Z"/>
          <w:rFonts w:ascii="Courier New" w:hAnsi="Courier New"/>
          <w:color w:val="808080"/>
          <w:sz w:val="16"/>
          <w:lang w:eastAsia="en-GB"/>
        </w:rPr>
      </w:pPr>
      <w:ins w:id="862" w:author="Ericsson" w:date="2020-01-23T17:47:00Z">
        <w:r w:rsidRPr="00312DCC">
          <w:rPr>
            <w:rFonts w:ascii="Courier New" w:hAnsi="Courier New"/>
            <w:color w:val="808080"/>
            <w:sz w:val="16"/>
            <w:lang w:eastAsia="en-GB"/>
          </w:rPr>
          <w:t>-- ASN1STOP</w:t>
        </w:r>
      </w:ins>
    </w:p>
    <w:p w14:paraId="4EFE8A3D" w14:textId="77777777" w:rsidR="00D711D6" w:rsidRPr="00312DCC" w:rsidRDefault="00D711D6" w:rsidP="00D711D6">
      <w:pPr>
        <w:rPr>
          <w:ins w:id="863" w:author="Ericsson" w:date="2020-01-23T17:4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11D6" w:rsidRPr="00312DCC" w14:paraId="1D7621D5" w14:textId="77777777" w:rsidTr="00D711D6">
        <w:trPr>
          <w:ins w:id="864" w:author="Ericsson" w:date="2020-01-23T17:47:00Z"/>
        </w:trPr>
        <w:tc>
          <w:tcPr>
            <w:tcW w:w="14173" w:type="dxa"/>
            <w:tcBorders>
              <w:top w:val="single" w:sz="4" w:space="0" w:color="auto"/>
              <w:left w:val="single" w:sz="4" w:space="0" w:color="auto"/>
              <w:bottom w:val="single" w:sz="4" w:space="0" w:color="auto"/>
              <w:right w:val="single" w:sz="4" w:space="0" w:color="auto"/>
            </w:tcBorders>
            <w:hideMark/>
          </w:tcPr>
          <w:p w14:paraId="160A1FE4" w14:textId="77777777" w:rsidR="00D711D6" w:rsidRPr="00B4762A" w:rsidRDefault="00D711D6" w:rsidP="00D711D6">
            <w:pPr>
              <w:keepNext/>
              <w:keepLines/>
              <w:spacing w:after="0"/>
              <w:jc w:val="center"/>
              <w:rPr>
                <w:ins w:id="865" w:author="Ericsson" w:date="2020-01-23T17:47:00Z"/>
                <w:rFonts w:ascii="Arial" w:hAnsi="Arial"/>
                <w:b/>
                <w:sz w:val="18"/>
                <w:szCs w:val="22"/>
              </w:rPr>
            </w:pPr>
            <w:ins w:id="866" w:author="Ericsson" w:date="2020-01-23T17:47:00Z">
              <w:r w:rsidRPr="00B4762A">
                <w:rPr>
                  <w:rFonts w:ascii="Arial" w:hAnsi="Arial"/>
                  <w:b/>
                  <w:i/>
                  <w:sz w:val="18"/>
                  <w:szCs w:val="22"/>
                </w:rPr>
                <w:t>AvailabilityCombination</w:t>
              </w:r>
              <w:r>
                <w:rPr>
                  <w:rFonts w:ascii="Arial" w:hAnsi="Arial"/>
                  <w:b/>
                  <w:i/>
                  <w:sz w:val="18"/>
                  <w:szCs w:val="22"/>
                </w:rPr>
                <w:t>-r16</w:t>
              </w:r>
              <w:r w:rsidRPr="00B4762A">
                <w:rPr>
                  <w:rFonts w:ascii="Arial" w:hAnsi="Arial"/>
                  <w:b/>
                  <w:i/>
                  <w:sz w:val="18"/>
                  <w:szCs w:val="22"/>
                </w:rPr>
                <w:t xml:space="preserve"> </w:t>
              </w:r>
              <w:r w:rsidRPr="00B4762A">
                <w:rPr>
                  <w:rFonts w:ascii="Arial" w:hAnsi="Arial"/>
                  <w:b/>
                  <w:sz w:val="18"/>
                  <w:szCs w:val="22"/>
                </w:rPr>
                <w:t>field descriptions</w:t>
              </w:r>
            </w:ins>
          </w:p>
        </w:tc>
      </w:tr>
      <w:tr w:rsidR="00D711D6" w:rsidRPr="00312DCC" w14:paraId="65E1038A" w14:textId="77777777" w:rsidTr="00D711D6">
        <w:trPr>
          <w:ins w:id="867" w:author="Ericsson" w:date="2020-01-23T17:47:00Z"/>
        </w:trPr>
        <w:tc>
          <w:tcPr>
            <w:tcW w:w="14173" w:type="dxa"/>
            <w:tcBorders>
              <w:top w:val="single" w:sz="4" w:space="0" w:color="auto"/>
              <w:left w:val="single" w:sz="4" w:space="0" w:color="auto"/>
              <w:bottom w:val="single" w:sz="4" w:space="0" w:color="auto"/>
              <w:right w:val="single" w:sz="4" w:space="0" w:color="auto"/>
            </w:tcBorders>
            <w:hideMark/>
          </w:tcPr>
          <w:p w14:paraId="57FC9E1A" w14:textId="77777777" w:rsidR="00D711D6" w:rsidRPr="00B4762A" w:rsidRDefault="00D711D6" w:rsidP="00D711D6">
            <w:pPr>
              <w:keepNext/>
              <w:keepLines/>
              <w:spacing w:after="0"/>
              <w:rPr>
                <w:ins w:id="868" w:author="Ericsson" w:date="2020-01-23T17:47:00Z"/>
                <w:rFonts w:ascii="Arial" w:hAnsi="Arial"/>
                <w:sz w:val="18"/>
                <w:szCs w:val="22"/>
              </w:rPr>
            </w:pPr>
            <w:ins w:id="869" w:author="Ericsson" w:date="2020-01-23T17:47:00Z">
              <w:r w:rsidRPr="00B4762A">
                <w:rPr>
                  <w:rFonts w:ascii="Arial" w:hAnsi="Arial"/>
                  <w:b/>
                  <w:i/>
                  <w:sz w:val="18"/>
                  <w:szCs w:val="22"/>
                </w:rPr>
                <w:t>resourceAvailability</w:t>
              </w:r>
            </w:ins>
          </w:p>
          <w:p w14:paraId="114A2E5B" w14:textId="77777777" w:rsidR="00D711D6" w:rsidRPr="00B4762A" w:rsidRDefault="00D711D6" w:rsidP="00D711D6">
            <w:pPr>
              <w:keepNext/>
              <w:keepLines/>
              <w:spacing w:after="0"/>
              <w:rPr>
                <w:ins w:id="870" w:author="Ericsson" w:date="2020-01-23T17:47:00Z"/>
                <w:rFonts w:ascii="Arial" w:hAnsi="Arial"/>
                <w:sz w:val="18"/>
                <w:szCs w:val="22"/>
              </w:rPr>
            </w:pPr>
            <w:ins w:id="871" w:author="Ericsson" w:date="2020-01-23T17:47:00Z">
              <w:r w:rsidRPr="00B4762A">
                <w:rPr>
                  <w:rFonts w:ascii="Arial" w:hAnsi="Arial"/>
                  <w:sz w:val="18"/>
                  <w:szCs w:val="22"/>
                </w:rPr>
                <w:t xml:space="preserve">Indicates the resource availability for a set of consecutive slots in </w:t>
              </w:r>
              <w:r>
                <w:rPr>
                  <w:rFonts w:ascii="Arial" w:hAnsi="Arial"/>
                  <w:sz w:val="18"/>
                  <w:szCs w:val="22"/>
                </w:rPr>
                <w:t xml:space="preserve">the </w:t>
              </w:r>
              <w:r w:rsidRPr="00B4762A">
                <w:rPr>
                  <w:rFonts w:ascii="Arial" w:hAnsi="Arial"/>
                  <w:sz w:val="18"/>
                  <w:szCs w:val="22"/>
                </w:rPr>
                <w:t>time domain.</w:t>
              </w:r>
              <w:r>
                <w:rPr>
                  <w:rFonts w:ascii="Arial" w:hAnsi="Arial"/>
                  <w:sz w:val="18"/>
                  <w:szCs w:val="22"/>
                </w:rPr>
                <w:t xml:space="preserve">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ins>
          </w:p>
        </w:tc>
      </w:tr>
      <w:tr w:rsidR="00D711D6" w:rsidRPr="00312DCC" w14:paraId="5A82E9F1" w14:textId="77777777" w:rsidTr="00D711D6">
        <w:trPr>
          <w:ins w:id="872" w:author="Ericsson" w:date="2020-01-23T17:47:00Z"/>
        </w:trPr>
        <w:tc>
          <w:tcPr>
            <w:tcW w:w="14173" w:type="dxa"/>
            <w:tcBorders>
              <w:top w:val="single" w:sz="4" w:space="0" w:color="auto"/>
              <w:left w:val="single" w:sz="4" w:space="0" w:color="auto"/>
              <w:bottom w:val="single" w:sz="4" w:space="0" w:color="auto"/>
              <w:right w:val="single" w:sz="4" w:space="0" w:color="auto"/>
            </w:tcBorders>
          </w:tcPr>
          <w:p w14:paraId="0451C4F7" w14:textId="77777777" w:rsidR="00D711D6" w:rsidRPr="00B4762A" w:rsidRDefault="00D711D6" w:rsidP="00D711D6">
            <w:pPr>
              <w:keepNext/>
              <w:keepLines/>
              <w:spacing w:after="0"/>
              <w:rPr>
                <w:ins w:id="873" w:author="Ericsson" w:date="2020-01-23T17:47:00Z"/>
                <w:rFonts w:ascii="Arial" w:hAnsi="Arial"/>
                <w:sz w:val="18"/>
                <w:szCs w:val="22"/>
              </w:rPr>
            </w:pPr>
            <w:ins w:id="874" w:author="Ericsson" w:date="2020-01-23T17:47:00Z">
              <w:r w:rsidRPr="00B4762A">
                <w:rPr>
                  <w:rFonts w:ascii="Arial" w:hAnsi="Arial"/>
                  <w:b/>
                  <w:i/>
                  <w:sz w:val="18"/>
                  <w:szCs w:val="22"/>
                </w:rPr>
                <w:t>availabiltyCombinationId</w:t>
              </w:r>
            </w:ins>
          </w:p>
          <w:p w14:paraId="4FFDE68F" w14:textId="77777777" w:rsidR="00D711D6" w:rsidRPr="00B4762A" w:rsidRDefault="00D711D6" w:rsidP="00D711D6">
            <w:pPr>
              <w:keepNext/>
              <w:keepLines/>
              <w:spacing w:after="0"/>
              <w:rPr>
                <w:ins w:id="875" w:author="Ericsson" w:date="2020-01-23T17:47:00Z"/>
                <w:rFonts w:ascii="Arial" w:hAnsi="Arial"/>
                <w:b/>
                <w:i/>
                <w:sz w:val="18"/>
                <w:szCs w:val="22"/>
              </w:rPr>
            </w:pPr>
            <w:ins w:id="876" w:author="Ericsson" w:date="2020-01-23T17:47:00Z">
              <w:r w:rsidRPr="00B4762A">
                <w:rPr>
                  <w:rFonts w:ascii="Arial" w:hAnsi="Arial"/>
                  <w:sz w:val="18"/>
                  <w:szCs w:val="22"/>
                </w:rPr>
                <w:t xml:space="preserve">This ID is used in the DCI Format 2_[5] payload to dynamically select this </w:t>
              </w:r>
              <w:r w:rsidRPr="00B4762A">
                <w:rPr>
                  <w:rFonts w:ascii="Arial" w:hAnsi="Arial"/>
                  <w:i/>
                  <w:sz w:val="18"/>
                  <w:szCs w:val="22"/>
                </w:rPr>
                <w:t>AvailabilityCombination</w:t>
              </w:r>
              <w:r w:rsidRPr="00B4762A">
                <w:rPr>
                  <w:rFonts w:ascii="Arial" w:hAnsi="Arial"/>
                  <w:sz w:val="18"/>
                  <w:szCs w:val="22"/>
                </w:rPr>
                <w:t>, see TS 38.213 [13], clause 14.</w:t>
              </w:r>
            </w:ins>
          </w:p>
        </w:tc>
      </w:tr>
    </w:tbl>
    <w:p w14:paraId="6B55B544" w14:textId="77777777" w:rsidR="00D711D6" w:rsidRPr="00312DCC" w:rsidRDefault="00D711D6" w:rsidP="00D711D6">
      <w:pPr>
        <w:rPr>
          <w:ins w:id="877" w:author="Ericsson" w:date="2020-01-23T17:4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11D6" w:rsidRPr="00312DCC" w14:paraId="766F7F3D" w14:textId="77777777" w:rsidTr="00D711D6">
        <w:trPr>
          <w:ins w:id="878" w:author="Ericsson" w:date="2020-01-23T17:47:00Z"/>
        </w:trPr>
        <w:tc>
          <w:tcPr>
            <w:tcW w:w="14173" w:type="dxa"/>
            <w:tcBorders>
              <w:top w:val="single" w:sz="4" w:space="0" w:color="auto"/>
              <w:left w:val="single" w:sz="4" w:space="0" w:color="auto"/>
              <w:bottom w:val="single" w:sz="4" w:space="0" w:color="auto"/>
              <w:right w:val="single" w:sz="4" w:space="0" w:color="auto"/>
            </w:tcBorders>
            <w:hideMark/>
          </w:tcPr>
          <w:p w14:paraId="5217CF10" w14:textId="77777777" w:rsidR="00D711D6" w:rsidRPr="00312DCC" w:rsidRDefault="00D711D6" w:rsidP="00D711D6">
            <w:pPr>
              <w:keepNext/>
              <w:keepLines/>
              <w:spacing w:after="0"/>
              <w:jc w:val="center"/>
              <w:rPr>
                <w:ins w:id="879" w:author="Ericsson" w:date="2020-01-23T17:47:00Z"/>
                <w:rFonts w:ascii="Arial" w:hAnsi="Arial"/>
                <w:b/>
                <w:sz w:val="18"/>
                <w:szCs w:val="22"/>
              </w:rPr>
            </w:pPr>
            <w:ins w:id="880" w:author="Ericsson" w:date="2020-01-23T17:47:00Z">
              <w:r>
                <w:rPr>
                  <w:rFonts w:ascii="Arial" w:hAnsi="Arial"/>
                  <w:b/>
                  <w:i/>
                  <w:sz w:val="18"/>
                  <w:szCs w:val="22"/>
                </w:rPr>
                <w:t>AvailabilityCombinations</w:t>
              </w:r>
              <w:r w:rsidRPr="00312DCC">
                <w:rPr>
                  <w:rFonts w:ascii="Arial" w:hAnsi="Arial"/>
                  <w:b/>
                  <w:i/>
                  <w:sz w:val="18"/>
                  <w:szCs w:val="22"/>
                </w:rPr>
                <w:t>PerCell</w:t>
              </w:r>
              <w:r>
                <w:rPr>
                  <w:rFonts w:ascii="Arial" w:hAnsi="Arial"/>
                  <w:b/>
                  <w:i/>
                  <w:sz w:val="18"/>
                  <w:szCs w:val="22"/>
                </w:rPr>
                <w:t>-r16</w:t>
              </w:r>
              <w:r w:rsidRPr="00312DCC">
                <w:rPr>
                  <w:rFonts w:ascii="Arial" w:hAnsi="Arial"/>
                  <w:b/>
                  <w:i/>
                  <w:sz w:val="18"/>
                  <w:szCs w:val="22"/>
                </w:rPr>
                <w:t xml:space="preserve"> </w:t>
              </w:r>
              <w:r w:rsidRPr="00312DCC">
                <w:rPr>
                  <w:rFonts w:ascii="Arial" w:hAnsi="Arial"/>
                  <w:b/>
                  <w:sz w:val="18"/>
                  <w:szCs w:val="22"/>
                </w:rPr>
                <w:t>field descriptions</w:t>
              </w:r>
            </w:ins>
          </w:p>
        </w:tc>
      </w:tr>
      <w:tr w:rsidR="00D711D6" w:rsidRPr="00312DCC" w14:paraId="35AC52AB" w14:textId="77777777" w:rsidTr="00D711D6">
        <w:trPr>
          <w:ins w:id="881" w:author="Ericsson" w:date="2020-01-23T17:47:00Z"/>
        </w:trPr>
        <w:tc>
          <w:tcPr>
            <w:tcW w:w="14173" w:type="dxa"/>
            <w:tcBorders>
              <w:top w:val="single" w:sz="4" w:space="0" w:color="auto"/>
              <w:left w:val="single" w:sz="4" w:space="0" w:color="auto"/>
              <w:bottom w:val="single" w:sz="4" w:space="0" w:color="auto"/>
              <w:right w:val="single" w:sz="4" w:space="0" w:color="auto"/>
            </w:tcBorders>
          </w:tcPr>
          <w:p w14:paraId="2E712C9D" w14:textId="77777777" w:rsidR="00D711D6" w:rsidRPr="00804E81" w:rsidRDefault="00D711D6" w:rsidP="00D711D6">
            <w:pPr>
              <w:keepNext/>
              <w:keepLines/>
              <w:spacing w:after="0"/>
              <w:rPr>
                <w:ins w:id="882" w:author="Ericsson" w:date="2020-01-23T17:47:00Z"/>
                <w:rFonts w:ascii="Arial" w:hAnsi="Arial"/>
                <w:sz w:val="18"/>
                <w:szCs w:val="22"/>
              </w:rPr>
            </w:pPr>
            <w:ins w:id="883" w:author="Ericsson" w:date="2020-01-23T17:47:00Z">
              <w:r w:rsidRPr="00804E81">
                <w:rPr>
                  <w:rFonts w:ascii="Arial" w:hAnsi="Arial"/>
                  <w:b/>
                  <w:i/>
                  <w:sz w:val="18"/>
                  <w:szCs w:val="22"/>
                </w:rPr>
                <w:t>iabDuCellId-AI</w:t>
              </w:r>
            </w:ins>
          </w:p>
          <w:p w14:paraId="46C95AC7" w14:textId="77777777" w:rsidR="00D711D6" w:rsidRPr="00804E81" w:rsidRDefault="00D711D6" w:rsidP="00D711D6">
            <w:pPr>
              <w:keepNext/>
              <w:keepLines/>
              <w:spacing w:after="0"/>
              <w:rPr>
                <w:ins w:id="884" w:author="Ericsson" w:date="2020-01-23T17:47:00Z"/>
                <w:rFonts w:ascii="Arial" w:hAnsi="Arial"/>
                <w:i/>
                <w:sz w:val="18"/>
                <w:szCs w:val="22"/>
              </w:rPr>
            </w:pPr>
            <w:ins w:id="885" w:author="Ericsson" w:date="2020-01-23T17:47:00Z">
              <w:r w:rsidRPr="00804E81">
                <w:rPr>
                  <w:rFonts w:ascii="Arial" w:hAnsi="Arial" w:cs="Arial"/>
                  <w:sz w:val="18"/>
                  <w:szCs w:val="18"/>
                  <w:lang w:eastAsia="zh-CN"/>
                </w:rPr>
                <w:t xml:space="preserve">The ID of the IAB-DU cell for which the </w:t>
              </w:r>
              <w:r w:rsidRPr="00804E81">
                <w:rPr>
                  <w:rFonts w:ascii="Arial" w:hAnsi="Arial" w:cs="Arial"/>
                  <w:i/>
                  <w:sz w:val="18"/>
                  <w:szCs w:val="18"/>
                  <w:lang w:eastAsia="zh-CN"/>
                </w:rPr>
                <w:t>availabilityCombinations</w:t>
              </w:r>
              <w:r w:rsidRPr="00804E81">
                <w:rPr>
                  <w:rFonts w:ascii="Arial" w:hAnsi="Arial" w:cs="Arial"/>
                  <w:sz w:val="18"/>
                  <w:szCs w:val="18"/>
                  <w:lang w:eastAsia="zh-CN"/>
                </w:rPr>
                <w:t xml:space="preserve"> are applicable</w:t>
              </w:r>
              <w:r w:rsidRPr="00804E81">
                <w:rPr>
                  <w:rFonts w:ascii="Arial" w:hAnsi="Arial" w:cs="Arial"/>
                  <w:sz w:val="18"/>
                  <w:szCs w:val="18"/>
                  <w:lang w:val="en-US" w:eastAsia="zh-CN"/>
                </w:rPr>
                <w:t>.</w:t>
              </w:r>
            </w:ins>
          </w:p>
        </w:tc>
      </w:tr>
      <w:tr w:rsidR="00D711D6" w:rsidRPr="00312DCC" w14:paraId="417FB33E" w14:textId="77777777" w:rsidTr="00D711D6">
        <w:trPr>
          <w:ins w:id="886" w:author="Ericsson" w:date="2020-01-23T17:47:00Z"/>
        </w:trPr>
        <w:tc>
          <w:tcPr>
            <w:tcW w:w="14173" w:type="dxa"/>
            <w:tcBorders>
              <w:top w:val="single" w:sz="4" w:space="0" w:color="auto"/>
              <w:left w:val="single" w:sz="4" w:space="0" w:color="auto"/>
              <w:bottom w:val="single" w:sz="4" w:space="0" w:color="auto"/>
              <w:right w:val="single" w:sz="4" w:space="0" w:color="auto"/>
            </w:tcBorders>
          </w:tcPr>
          <w:p w14:paraId="2EEC43D0" w14:textId="77777777" w:rsidR="00D711D6" w:rsidRPr="00804E81" w:rsidRDefault="00D711D6" w:rsidP="00D711D6">
            <w:pPr>
              <w:keepNext/>
              <w:keepLines/>
              <w:spacing w:after="0"/>
              <w:rPr>
                <w:ins w:id="887" w:author="Ericsson" w:date="2020-01-23T17:47:00Z"/>
                <w:rFonts w:ascii="Arial" w:hAnsi="Arial"/>
                <w:sz w:val="18"/>
                <w:szCs w:val="22"/>
              </w:rPr>
            </w:pPr>
            <w:ins w:id="888" w:author="Ericsson" w:date="2020-01-23T17:47:00Z">
              <w:r w:rsidRPr="00804E81">
                <w:rPr>
                  <w:rFonts w:ascii="Arial" w:hAnsi="Arial"/>
                  <w:b/>
                  <w:i/>
                  <w:sz w:val="18"/>
                  <w:szCs w:val="22"/>
                </w:rPr>
                <w:t>PositionInDC-AI</w:t>
              </w:r>
            </w:ins>
          </w:p>
          <w:p w14:paraId="38F2464C" w14:textId="77777777" w:rsidR="00D711D6" w:rsidRPr="00804E81" w:rsidRDefault="00D711D6" w:rsidP="00D711D6">
            <w:pPr>
              <w:keepNext/>
              <w:keepLines/>
              <w:spacing w:after="0"/>
              <w:rPr>
                <w:ins w:id="889" w:author="Ericsson" w:date="2020-01-23T17:47:00Z"/>
                <w:rFonts w:ascii="Arial" w:hAnsi="Arial"/>
                <w:b/>
                <w:i/>
                <w:sz w:val="18"/>
                <w:szCs w:val="22"/>
              </w:rPr>
            </w:pPr>
            <w:ins w:id="890" w:author="Ericsson" w:date="2020-01-23T17:47:00Z">
              <w:r w:rsidRPr="00804E81">
                <w:rPr>
                  <w:rFonts w:ascii="Arial" w:hAnsi="Arial"/>
                  <w:sz w:val="18"/>
                  <w:szCs w:val="22"/>
                </w:rPr>
                <w:t>The (starting) position (bit) of the AvailabilitytCombinationId (AI-Index) for the indicated IAB-DU cell (</w:t>
              </w:r>
              <w:r w:rsidRPr="00804E81">
                <w:rPr>
                  <w:rFonts w:ascii="Arial" w:hAnsi="Arial"/>
                  <w:i/>
                  <w:sz w:val="18"/>
                  <w:szCs w:val="22"/>
                </w:rPr>
                <w:t>iabDuCellId-AI</w:t>
              </w:r>
              <w:r w:rsidRPr="00804E81">
                <w:rPr>
                  <w:rFonts w:ascii="Arial" w:hAnsi="Arial"/>
                  <w:sz w:val="18"/>
                  <w:szCs w:val="22"/>
                </w:rPr>
                <w:t>) within the DCI payload.</w:t>
              </w:r>
            </w:ins>
          </w:p>
        </w:tc>
      </w:tr>
    </w:tbl>
    <w:p w14:paraId="5B0C1EFF" w14:textId="77777777" w:rsidR="00D711D6" w:rsidRDefault="00D711D6" w:rsidP="00D711D6">
      <w:pPr>
        <w:rPr>
          <w:ins w:id="891" w:author="Ericsson" w:date="2020-01-23T17:47:00Z"/>
        </w:rPr>
      </w:pPr>
    </w:p>
    <w:p w14:paraId="5AD0DE0A" w14:textId="77777777" w:rsidR="00D711D6" w:rsidRPr="00A5068B" w:rsidRDefault="00D711D6" w:rsidP="00D711D6">
      <w:pPr>
        <w:pStyle w:val="Heading4"/>
        <w:rPr>
          <w:ins w:id="892" w:author="Ericsson" w:date="2020-01-23T17:48:00Z"/>
          <w:rFonts w:eastAsiaTheme="minorEastAsia"/>
          <w:lang w:val="en-GB"/>
        </w:rPr>
      </w:pPr>
      <w:ins w:id="893" w:author="Ericsson" w:date="2020-01-23T17:48:00Z">
        <w:r w:rsidRPr="0096519C">
          <w:rPr>
            <w:lang w:val="en-GB"/>
          </w:rPr>
          <w:t>–</w:t>
        </w:r>
        <w:r w:rsidRPr="0096519C">
          <w:rPr>
            <w:lang w:val="en-GB"/>
          </w:rPr>
          <w:tab/>
        </w:r>
        <w:r>
          <w:rPr>
            <w:i/>
            <w:lang w:val="en-GB"/>
          </w:rPr>
          <w:t>AvailabilityIndicator</w:t>
        </w:r>
        <w:r w:rsidRPr="004B6EB3">
          <w:rPr>
            <w:lang w:val="en-US"/>
          </w:rPr>
          <w:t>-</w:t>
        </w:r>
        <w:r w:rsidRPr="00171BB5">
          <w:rPr>
            <w:lang w:val="en-US"/>
          </w:rPr>
          <w:t>r</w:t>
        </w:r>
        <w:r w:rsidRPr="004B6EB3">
          <w:rPr>
            <w:lang w:val="en-US"/>
          </w:rPr>
          <w:t>16</w:t>
        </w:r>
      </w:ins>
    </w:p>
    <w:p w14:paraId="19E31940" w14:textId="77777777" w:rsidR="00D711D6" w:rsidRPr="0096519C" w:rsidRDefault="00D711D6" w:rsidP="00D711D6">
      <w:pPr>
        <w:rPr>
          <w:ins w:id="894" w:author="Ericsson" w:date="2020-01-23T17:48:00Z"/>
        </w:rPr>
      </w:pPr>
      <w:ins w:id="895" w:author="Ericsson" w:date="2020-01-23T17:48:00Z">
        <w:r w:rsidRPr="0096519C">
          <w:t xml:space="preserve">The IE </w:t>
        </w:r>
        <w:r>
          <w:rPr>
            <w:i/>
          </w:rPr>
          <w:t>Availability</w:t>
        </w:r>
        <w:r w:rsidRPr="0096519C">
          <w:rPr>
            <w:i/>
          </w:rPr>
          <w:t>Indicato</w:t>
        </w:r>
        <w:r>
          <w:rPr>
            <w:i/>
          </w:rPr>
          <w:t>r</w:t>
        </w:r>
        <w:r w:rsidRPr="00A5068B">
          <w:rPr>
            <w:i/>
          </w:rPr>
          <w:t>-r16</w:t>
        </w:r>
        <w:r w:rsidRPr="0096519C">
          <w:t xml:space="preserve"> is used to configure monitoring a PDCCH for </w:t>
        </w:r>
        <w:r>
          <w:t>Availability Indicators (AI).</w:t>
        </w:r>
      </w:ins>
    </w:p>
    <w:p w14:paraId="384C6A24" w14:textId="77777777" w:rsidR="00D711D6" w:rsidRPr="0096519C" w:rsidRDefault="00D711D6" w:rsidP="00D711D6">
      <w:pPr>
        <w:pStyle w:val="TH"/>
        <w:rPr>
          <w:ins w:id="896" w:author="Ericsson" w:date="2020-01-23T17:48:00Z"/>
          <w:lang w:val="en-GB"/>
        </w:rPr>
      </w:pPr>
      <w:ins w:id="897" w:author="Ericsson" w:date="2020-01-23T17:48:00Z">
        <w:r>
          <w:rPr>
            <w:i/>
            <w:lang w:val="en-GB"/>
          </w:rPr>
          <w:t>Availability</w:t>
        </w:r>
        <w:r w:rsidRPr="0096519C">
          <w:rPr>
            <w:i/>
            <w:lang w:val="en-GB"/>
          </w:rPr>
          <w:t>Indicator</w:t>
        </w:r>
        <w:r w:rsidRPr="004B6EB3">
          <w:rPr>
            <w:i/>
            <w:lang w:val="en-US"/>
          </w:rPr>
          <w:t>-</w:t>
        </w:r>
        <w:r w:rsidRPr="00171BB5">
          <w:rPr>
            <w:i/>
            <w:lang w:val="en-US"/>
          </w:rPr>
          <w:t>r</w:t>
        </w:r>
        <w:r w:rsidRPr="004B6EB3">
          <w:rPr>
            <w:i/>
            <w:lang w:val="en-US"/>
          </w:rPr>
          <w:t>16</w:t>
        </w:r>
        <w:r w:rsidRPr="0096519C">
          <w:rPr>
            <w:lang w:val="en-GB"/>
          </w:rPr>
          <w:t xml:space="preserve"> information element</w:t>
        </w:r>
      </w:ins>
    </w:p>
    <w:p w14:paraId="6690C244" w14:textId="77777777" w:rsidR="00D711D6" w:rsidRPr="0096519C" w:rsidRDefault="00D711D6" w:rsidP="00D711D6">
      <w:pPr>
        <w:pStyle w:val="PL"/>
        <w:rPr>
          <w:ins w:id="898" w:author="Ericsson" w:date="2020-01-23T17:48:00Z"/>
          <w:color w:val="808080"/>
        </w:rPr>
      </w:pPr>
      <w:ins w:id="899" w:author="Ericsson" w:date="2020-01-23T17:48:00Z">
        <w:r w:rsidRPr="0096519C">
          <w:rPr>
            <w:color w:val="808080"/>
          </w:rPr>
          <w:t>-- ASN1START</w:t>
        </w:r>
      </w:ins>
    </w:p>
    <w:p w14:paraId="5A7986B7" w14:textId="77777777" w:rsidR="00D711D6" w:rsidRPr="0096519C" w:rsidRDefault="00D711D6" w:rsidP="00D711D6">
      <w:pPr>
        <w:pStyle w:val="PL"/>
        <w:rPr>
          <w:ins w:id="900" w:author="Ericsson" w:date="2020-01-23T17:48:00Z"/>
          <w:color w:val="808080"/>
        </w:rPr>
      </w:pPr>
      <w:ins w:id="901" w:author="Ericsson" w:date="2020-01-23T17:48:00Z">
        <w:r w:rsidRPr="0096519C">
          <w:rPr>
            <w:color w:val="808080"/>
          </w:rPr>
          <w:t>-- TAG-</w:t>
        </w:r>
        <w:r>
          <w:rPr>
            <w:color w:val="808080"/>
          </w:rPr>
          <w:t>AVAILABILITY</w:t>
        </w:r>
        <w:r w:rsidRPr="0096519C">
          <w:rPr>
            <w:color w:val="808080"/>
          </w:rPr>
          <w:t>INDICATOR</w:t>
        </w:r>
        <w:r>
          <w:t>-r16</w:t>
        </w:r>
        <w:r w:rsidRPr="0096519C">
          <w:rPr>
            <w:color w:val="808080"/>
          </w:rPr>
          <w:t>-START</w:t>
        </w:r>
      </w:ins>
    </w:p>
    <w:p w14:paraId="0331F66C" w14:textId="39685005" w:rsidR="00D711D6" w:rsidRDefault="00D711D6" w:rsidP="00D711D6">
      <w:pPr>
        <w:pStyle w:val="PL"/>
        <w:rPr>
          <w:ins w:id="902" w:author="Ericsson" w:date="2020-01-23T17:48:00Z"/>
        </w:rPr>
      </w:pPr>
      <w:ins w:id="903" w:author="Ericsson" w:date="2020-01-23T17:48:00Z">
        <w:r>
          <w:t>AvailabilityIndicator-r16</w:t>
        </w:r>
      </w:ins>
      <w:ins w:id="904" w:author="Ericsson" w:date="2020-01-23T22:45:00Z">
        <w:r w:rsidR="00DE199B">
          <w:t xml:space="preserve">    </w:t>
        </w:r>
      </w:ins>
      <w:ins w:id="905" w:author="Ericsson" w:date="2020-01-23T17:48:00Z">
        <w:r w:rsidRPr="0096519C">
          <w:t xml:space="preserve"> ::=     </w:t>
        </w:r>
        <w:r w:rsidRPr="0096519C">
          <w:rPr>
            <w:color w:val="993366"/>
          </w:rPr>
          <w:t>SEQUENCE</w:t>
        </w:r>
        <w:r w:rsidRPr="0096519C">
          <w:t xml:space="preserve"> {</w:t>
        </w:r>
      </w:ins>
    </w:p>
    <w:p w14:paraId="2EC73BD7" w14:textId="77777777" w:rsidR="00D711D6" w:rsidRPr="005F0FB3" w:rsidRDefault="00D711D6" w:rsidP="00D711D6">
      <w:pPr>
        <w:pStyle w:val="PL"/>
        <w:rPr>
          <w:ins w:id="906" w:author="Ericsson" w:date="2020-01-23T17:48:00Z"/>
        </w:rPr>
      </w:pPr>
      <w:ins w:id="907" w:author="Ericsson" w:date="2020-01-23T17:48:00Z">
        <w:r w:rsidRPr="0096519C">
          <w:t xml:space="preserve">    </w:t>
        </w:r>
        <w:r w:rsidRPr="005F0FB3">
          <w:t>ai-RNTI                    AI-RNTI,</w:t>
        </w:r>
      </w:ins>
    </w:p>
    <w:p w14:paraId="2C4F8033" w14:textId="77777777" w:rsidR="00D711D6" w:rsidRPr="005F0FB3" w:rsidRDefault="00D711D6" w:rsidP="00D711D6">
      <w:pPr>
        <w:pStyle w:val="PL"/>
        <w:rPr>
          <w:ins w:id="908" w:author="Ericsson" w:date="2020-01-23T17:48:00Z"/>
        </w:rPr>
      </w:pPr>
      <w:ins w:id="909" w:author="Ericsson" w:date="2020-01-23T17:48:00Z">
        <w:r w:rsidRPr="005F0FB3">
          <w:t xml:space="preserve">    dci-PayloadSize-AI          </w:t>
        </w:r>
        <w:r w:rsidRPr="005F0FB3">
          <w:rPr>
            <w:color w:val="993366"/>
          </w:rPr>
          <w:t>INTEGER</w:t>
        </w:r>
        <w:r w:rsidRPr="005F0FB3">
          <w:t xml:space="preserve"> (1..maxAI-DCI-PayloadSize),</w:t>
        </w:r>
      </w:ins>
    </w:p>
    <w:p w14:paraId="00F5EDE3" w14:textId="77777777" w:rsidR="00D711D6" w:rsidRPr="005F0FB3" w:rsidRDefault="00D711D6" w:rsidP="00D711D6">
      <w:pPr>
        <w:pStyle w:val="PL"/>
        <w:rPr>
          <w:ins w:id="910" w:author="Ericsson" w:date="2020-01-23T17:48:00Z"/>
        </w:rPr>
      </w:pPr>
      <w:ins w:id="911" w:author="Ericsson" w:date="2020-01-23T17:48:00Z">
        <w:r w:rsidRPr="005F0FB3">
          <w:t xml:space="preserve">    availableCombToAddModList  </w:t>
        </w:r>
        <w:r w:rsidRPr="005F0FB3">
          <w:rPr>
            <w:color w:val="993366"/>
          </w:rPr>
          <w:t>SEQUENCE</w:t>
        </w:r>
        <w:r w:rsidRPr="005F0FB3">
          <w:t xml:space="preserve"> (</w:t>
        </w:r>
        <w:r w:rsidRPr="005F0FB3">
          <w:rPr>
            <w:color w:val="993366"/>
          </w:rPr>
          <w:t>SIZE</w:t>
        </w:r>
        <w:r w:rsidRPr="005F0FB3">
          <w:t>(1..maxNrofAssociatedDUCellsPerMT))</w:t>
        </w:r>
        <w:r w:rsidRPr="005F0FB3">
          <w:rPr>
            <w:color w:val="993366"/>
          </w:rPr>
          <w:t xml:space="preserve"> OF</w:t>
        </w:r>
        <w:r w:rsidRPr="005F0FB3">
          <w:t xml:space="preserve"> AvailabilityCombinationsPerCell</w:t>
        </w:r>
        <w:r>
          <w:t>-r16</w:t>
        </w:r>
      </w:ins>
    </w:p>
    <w:p w14:paraId="75B3CA45" w14:textId="77777777" w:rsidR="00D711D6" w:rsidRPr="005F0FB3" w:rsidRDefault="00D711D6" w:rsidP="00D711D6">
      <w:pPr>
        <w:pStyle w:val="PL"/>
        <w:rPr>
          <w:ins w:id="912" w:author="Ericsson" w:date="2020-01-23T17:48:00Z"/>
          <w:color w:val="808080"/>
        </w:rPr>
      </w:pPr>
      <w:ins w:id="913" w:author="Ericsson" w:date="2020-01-23T17:48:00Z">
        <w:r w:rsidRPr="005F0FB3">
          <w:t xml:space="preserve">                                                                                                                        </w:t>
        </w:r>
        <w:r w:rsidRPr="005F0FB3">
          <w:rPr>
            <w:color w:val="993366"/>
          </w:rPr>
          <w:t>OPTIONAL</w:t>
        </w:r>
        <w:r w:rsidRPr="005F0FB3">
          <w:t xml:space="preserve">, </w:t>
        </w:r>
        <w:r w:rsidRPr="005F0FB3">
          <w:rPr>
            <w:color w:val="808080"/>
          </w:rPr>
          <w:t>-- Need FFS</w:t>
        </w:r>
      </w:ins>
    </w:p>
    <w:p w14:paraId="0D63AABD" w14:textId="77777777" w:rsidR="00D711D6" w:rsidRPr="005F0FB3" w:rsidRDefault="00D711D6" w:rsidP="00D711D6">
      <w:pPr>
        <w:pStyle w:val="PL"/>
        <w:rPr>
          <w:ins w:id="914" w:author="Ericsson" w:date="2020-01-23T17:48:00Z"/>
          <w:color w:val="808080"/>
        </w:rPr>
      </w:pPr>
      <w:ins w:id="915" w:author="Ericsson" w:date="2020-01-23T17:48:00Z">
        <w:r w:rsidRPr="005F0FB3">
          <w:t xml:space="preserve">    availableCombToReleaseList </w:t>
        </w:r>
        <w:r w:rsidRPr="005F0FB3">
          <w:rPr>
            <w:color w:val="993366"/>
          </w:rPr>
          <w:t>SEQUENCE</w:t>
        </w:r>
        <w:r w:rsidRPr="005F0FB3">
          <w:t xml:space="preserve"> (</w:t>
        </w:r>
        <w:r w:rsidRPr="005F0FB3">
          <w:rPr>
            <w:color w:val="993366"/>
          </w:rPr>
          <w:t>SIZE</w:t>
        </w:r>
        <w:r w:rsidRPr="005F0FB3">
          <w:t>(1..maxNrofDUCells))</w:t>
        </w:r>
        <w:r w:rsidRPr="005F0FB3">
          <w:rPr>
            <w:color w:val="993366"/>
          </w:rPr>
          <w:t xml:space="preserve"> OF</w:t>
        </w:r>
        <w:r>
          <w:rPr>
            <w:color w:val="993366"/>
          </w:rPr>
          <w:t xml:space="preserve"> </w:t>
        </w:r>
        <w:r>
          <w:t>CellIdentity</w:t>
        </w:r>
        <w:r w:rsidRPr="005F0FB3">
          <w:t xml:space="preserve">             </w:t>
        </w:r>
        <w:r w:rsidRPr="005F0FB3">
          <w:rPr>
            <w:color w:val="993366"/>
          </w:rPr>
          <w:t>OPTIONAL</w:t>
        </w:r>
        <w:r w:rsidRPr="005F0FB3">
          <w:t xml:space="preserve">, </w:t>
        </w:r>
        <w:r w:rsidRPr="005F0FB3">
          <w:rPr>
            <w:color w:val="808080"/>
          </w:rPr>
          <w:t>-- Need FFS</w:t>
        </w:r>
      </w:ins>
    </w:p>
    <w:p w14:paraId="4399C271" w14:textId="77777777" w:rsidR="00D711D6" w:rsidRPr="005F0FB3" w:rsidRDefault="00D711D6" w:rsidP="00D711D6">
      <w:pPr>
        <w:pStyle w:val="PL"/>
        <w:rPr>
          <w:ins w:id="916" w:author="Ericsson" w:date="2020-01-23T17:48:00Z"/>
          <w:lang w:val="en-US"/>
        </w:rPr>
      </w:pPr>
      <w:ins w:id="917" w:author="Ericsson" w:date="2020-01-23T17:48:00Z">
        <w:r w:rsidRPr="005F0FB3">
          <w:t xml:space="preserve">    </w:t>
        </w:r>
        <w:r w:rsidRPr="005F0FB3">
          <w:rPr>
            <w:lang w:val="en-US"/>
          </w:rPr>
          <w:t>...</w:t>
        </w:r>
      </w:ins>
    </w:p>
    <w:p w14:paraId="7CC54236" w14:textId="77777777" w:rsidR="00D711D6" w:rsidRPr="005F0FB3" w:rsidRDefault="00D711D6" w:rsidP="00D711D6">
      <w:pPr>
        <w:pStyle w:val="PL"/>
        <w:rPr>
          <w:ins w:id="918" w:author="Ericsson" w:date="2020-01-23T17:48:00Z"/>
          <w:lang w:val="en-US"/>
        </w:rPr>
      </w:pPr>
      <w:ins w:id="919" w:author="Ericsson" w:date="2020-01-23T17:48:00Z">
        <w:r w:rsidRPr="005F0FB3">
          <w:rPr>
            <w:lang w:val="en-US"/>
          </w:rPr>
          <w:t>}</w:t>
        </w:r>
      </w:ins>
    </w:p>
    <w:p w14:paraId="368A17AA" w14:textId="77777777" w:rsidR="00D711D6" w:rsidRPr="00B058AF" w:rsidRDefault="00D711D6" w:rsidP="00D711D6">
      <w:pPr>
        <w:pStyle w:val="PL"/>
        <w:rPr>
          <w:ins w:id="920" w:author="Ericsson" w:date="2020-01-23T17:48:00Z"/>
          <w:lang w:val="en-US"/>
        </w:rPr>
      </w:pPr>
      <w:ins w:id="921" w:author="Ericsson" w:date="2020-01-23T17:48:00Z">
        <w:r w:rsidRPr="005F0FB3">
          <w:rPr>
            <w:lang w:val="en-US"/>
          </w:rPr>
          <w:t>AI-RNTI ::=</w:t>
        </w:r>
        <w:r w:rsidRPr="005F0FB3">
          <w:t xml:space="preserve">                        </w:t>
        </w:r>
        <w:r>
          <w:t>RNTI-Value</w:t>
        </w:r>
      </w:ins>
    </w:p>
    <w:p w14:paraId="6ABAACF2" w14:textId="77777777" w:rsidR="00D711D6" w:rsidRPr="00B058AF" w:rsidRDefault="00D711D6" w:rsidP="00D711D6">
      <w:pPr>
        <w:pStyle w:val="PL"/>
        <w:rPr>
          <w:ins w:id="922" w:author="Ericsson" w:date="2020-01-23T17:48:00Z"/>
          <w:lang w:val="en-US"/>
        </w:rPr>
      </w:pPr>
    </w:p>
    <w:p w14:paraId="1689B81A" w14:textId="77777777" w:rsidR="00D711D6" w:rsidRPr="0096519C" w:rsidRDefault="00D711D6" w:rsidP="00D711D6">
      <w:pPr>
        <w:pStyle w:val="PL"/>
        <w:rPr>
          <w:ins w:id="923" w:author="Ericsson" w:date="2020-01-23T17:48:00Z"/>
          <w:color w:val="808080"/>
        </w:rPr>
      </w:pPr>
      <w:ins w:id="924" w:author="Ericsson" w:date="2020-01-23T17:48:00Z">
        <w:r w:rsidRPr="0096519C">
          <w:rPr>
            <w:color w:val="808080"/>
          </w:rPr>
          <w:t>-- TAG-</w:t>
        </w:r>
        <w:r>
          <w:rPr>
            <w:color w:val="808080"/>
          </w:rPr>
          <w:t>AVAILABILITY</w:t>
        </w:r>
        <w:r w:rsidRPr="0096519C">
          <w:rPr>
            <w:color w:val="808080"/>
          </w:rPr>
          <w:t>INDICATOR</w:t>
        </w:r>
        <w:r>
          <w:t>-r16</w:t>
        </w:r>
        <w:r w:rsidRPr="0096519C">
          <w:rPr>
            <w:color w:val="808080"/>
          </w:rPr>
          <w:t>-STOP</w:t>
        </w:r>
      </w:ins>
    </w:p>
    <w:p w14:paraId="3C687E69" w14:textId="77777777" w:rsidR="00D711D6" w:rsidRPr="0096519C" w:rsidRDefault="00D711D6" w:rsidP="00D711D6">
      <w:pPr>
        <w:pStyle w:val="PL"/>
        <w:rPr>
          <w:ins w:id="925" w:author="Ericsson" w:date="2020-01-23T17:48:00Z"/>
          <w:color w:val="808080"/>
        </w:rPr>
      </w:pPr>
      <w:ins w:id="926" w:author="Ericsson" w:date="2020-01-23T17:48:00Z">
        <w:r w:rsidRPr="0096519C">
          <w:rPr>
            <w:color w:val="808080"/>
          </w:rPr>
          <w:t>-- ASN1STOP</w:t>
        </w:r>
      </w:ins>
    </w:p>
    <w:p w14:paraId="0FC64821" w14:textId="77777777" w:rsidR="00D711D6" w:rsidRPr="0096519C" w:rsidRDefault="00D711D6" w:rsidP="00D711D6">
      <w:pPr>
        <w:rPr>
          <w:ins w:id="927" w:author="Ericsson" w:date="2020-01-23T17:4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11D6" w:rsidRPr="0096519C" w14:paraId="109C34B6" w14:textId="77777777" w:rsidTr="00D711D6">
        <w:trPr>
          <w:ins w:id="928" w:author="Ericsson" w:date="2020-01-23T17:48:00Z"/>
        </w:trPr>
        <w:tc>
          <w:tcPr>
            <w:tcW w:w="14173" w:type="dxa"/>
            <w:tcBorders>
              <w:top w:val="single" w:sz="4" w:space="0" w:color="auto"/>
              <w:left w:val="single" w:sz="4" w:space="0" w:color="auto"/>
              <w:bottom w:val="single" w:sz="4" w:space="0" w:color="auto"/>
              <w:right w:val="single" w:sz="4" w:space="0" w:color="auto"/>
            </w:tcBorders>
            <w:hideMark/>
          </w:tcPr>
          <w:p w14:paraId="44C9E67D" w14:textId="77777777" w:rsidR="00D711D6" w:rsidRPr="0096519C" w:rsidRDefault="00D711D6" w:rsidP="00D711D6">
            <w:pPr>
              <w:pStyle w:val="TAH"/>
              <w:rPr>
                <w:ins w:id="929" w:author="Ericsson" w:date="2020-01-23T17:48:00Z"/>
                <w:szCs w:val="22"/>
                <w:lang w:val="en-GB" w:eastAsia="ja-JP"/>
              </w:rPr>
            </w:pPr>
            <w:ins w:id="930" w:author="Ericsson" w:date="2020-01-23T17:48:00Z">
              <w:r>
                <w:rPr>
                  <w:i/>
                  <w:szCs w:val="22"/>
                  <w:lang w:val="en-GB" w:eastAsia="ja-JP"/>
                </w:rPr>
                <w:t>Availability</w:t>
              </w:r>
              <w:r w:rsidRPr="0096519C">
                <w:rPr>
                  <w:i/>
                  <w:szCs w:val="22"/>
                  <w:lang w:val="en-GB" w:eastAsia="ja-JP"/>
                </w:rPr>
                <w:t>Indicator</w:t>
              </w:r>
              <w:r>
                <w:rPr>
                  <w:i/>
                  <w:szCs w:val="22"/>
                  <w:lang w:val="en-GB" w:eastAsia="ja-JP"/>
                </w:rPr>
                <w:t>-r16</w:t>
              </w:r>
              <w:r w:rsidRPr="0096519C">
                <w:rPr>
                  <w:i/>
                  <w:szCs w:val="22"/>
                  <w:lang w:val="en-GB" w:eastAsia="ja-JP"/>
                </w:rPr>
                <w:t xml:space="preserve"> </w:t>
              </w:r>
              <w:r w:rsidRPr="0096519C">
                <w:rPr>
                  <w:szCs w:val="22"/>
                  <w:lang w:val="en-GB" w:eastAsia="ja-JP"/>
                </w:rPr>
                <w:t>field descriptions</w:t>
              </w:r>
            </w:ins>
          </w:p>
        </w:tc>
      </w:tr>
      <w:tr w:rsidR="00D711D6" w:rsidRPr="0096519C" w14:paraId="32F8EB19" w14:textId="77777777" w:rsidTr="00D711D6">
        <w:trPr>
          <w:ins w:id="931" w:author="Ericsson" w:date="2020-01-23T17:48:00Z"/>
        </w:trPr>
        <w:tc>
          <w:tcPr>
            <w:tcW w:w="14173" w:type="dxa"/>
            <w:tcBorders>
              <w:top w:val="single" w:sz="4" w:space="0" w:color="auto"/>
              <w:left w:val="single" w:sz="4" w:space="0" w:color="auto"/>
              <w:bottom w:val="single" w:sz="4" w:space="0" w:color="auto"/>
              <w:right w:val="single" w:sz="4" w:space="0" w:color="auto"/>
            </w:tcBorders>
          </w:tcPr>
          <w:p w14:paraId="539EE1CA" w14:textId="77777777" w:rsidR="00D711D6" w:rsidRPr="00D764C0" w:rsidRDefault="00D711D6" w:rsidP="00D711D6">
            <w:pPr>
              <w:pStyle w:val="TAL"/>
              <w:rPr>
                <w:ins w:id="932" w:author="Ericsson" w:date="2020-01-23T17:48:00Z"/>
                <w:szCs w:val="22"/>
                <w:lang w:val="en-GB" w:eastAsia="ja-JP"/>
              </w:rPr>
            </w:pPr>
            <w:ins w:id="933" w:author="Ericsson" w:date="2020-01-23T17:48:00Z">
              <w:r w:rsidRPr="00D764C0">
                <w:rPr>
                  <w:b/>
                  <w:i/>
                  <w:szCs w:val="22"/>
                  <w:lang w:val="en-GB" w:eastAsia="ja-JP"/>
                </w:rPr>
                <w:t>ai-RNTI</w:t>
              </w:r>
            </w:ins>
          </w:p>
          <w:p w14:paraId="1148DAA7" w14:textId="77777777" w:rsidR="00D711D6" w:rsidRPr="00D764C0" w:rsidRDefault="00D711D6" w:rsidP="00D711D6">
            <w:pPr>
              <w:pStyle w:val="TAH"/>
              <w:jc w:val="left"/>
              <w:rPr>
                <w:ins w:id="934" w:author="Ericsson" w:date="2020-01-23T17:48:00Z"/>
                <w:b w:val="0"/>
                <w:i/>
                <w:szCs w:val="22"/>
                <w:lang w:val="en-GB" w:eastAsia="ja-JP"/>
              </w:rPr>
            </w:pPr>
            <w:ins w:id="935" w:author="Ericsson" w:date="2020-01-23T17:48:00Z">
              <w:r w:rsidRPr="00D764C0">
                <w:rPr>
                  <w:b w:val="0"/>
                  <w:szCs w:val="22"/>
                  <w:lang w:val="en-GB" w:eastAsia="ja-JP"/>
                </w:rPr>
                <w:t>Used by an IAB-MT for detection of DCI format 2_[5] indicating DU-IA to an IAB</w:t>
              </w:r>
              <w:r>
                <w:rPr>
                  <w:b w:val="0"/>
                  <w:szCs w:val="22"/>
                  <w:lang w:val="en-GB" w:eastAsia="ja-JP"/>
                </w:rPr>
                <w:t>-DU’s</w:t>
              </w:r>
              <w:r w:rsidRPr="00D764C0">
                <w:rPr>
                  <w:b w:val="0"/>
                  <w:szCs w:val="22"/>
                  <w:lang w:val="en-GB" w:eastAsia="ja-JP"/>
                </w:rPr>
                <w:t xml:space="preserve"> </w:t>
              </w:r>
              <w:r>
                <w:rPr>
                  <w:b w:val="0"/>
                  <w:szCs w:val="22"/>
                  <w:lang w:val="en-GB" w:eastAsia="ja-JP"/>
                </w:rPr>
                <w:t>cells</w:t>
              </w:r>
              <w:r w:rsidRPr="00D764C0">
                <w:rPr>
                  <w:b w:val="0"/>
                  <w:szCs w:val="22"/>
                  <w:lang w:val="en-GB" w:eastAsia="ja-JP"/>
                </w:rPr>
                <w:t>.</w:t>
              </w:r>
            </w:ins>
          </w:p>
        </w:tc>
      </w:tr>
      <w:tr w:rsidR="00D711D6" w:rsidRPr="00B14668" w14:paraId="7DD95D7B" w14:textId="77777777" w:rsidTr="00D711D6">
        <w:trPr>
          <w:ins w:id="936" w:author="Ericsson" w:date="2020-01-23T17:48:00Z"/>
        </w:trPr>
        <w:tc>
          <w:tcPr>
            <w:tcW w:w="14173" w:type="dxa"/>
            <w:tcBorders>
              <w:top w:val="single" w:sz="4" w:space="0" w:color="auto"/>
              <w:left w:val="single" w:sz="4" w:space="0" w:color="auto"/>
              <w:bottom w:val="single" w:sz="4" w:space="0" w:color="auto"/>
              <w:right w:val="single" w:sz="4" w:space="0" w:color="auto"/>
            </w:tcBorders>
          </w:tcPr>
          <w:p w14:paraId="125FDAED" w14:textId="77777777" w:rsidR="00D711D6" w:rsidRPr="00D764C0" w:rsidRDefault="00D711D6" w:rsidP="00D711D6">
            <w:pPr>
              <w:pStyle w:val="TAL"/>
              <w:rPr>
                <w:ins w:id="937" w:author="Ericsson" w:date="2020-01-23T17:48:00Z"/>
                <w:szCs w:val="22"/>
                <w:lang w:val="en-GB" w:eastAsia="ja-JP"/>
              </w:rPr>
            </w:pPr>
            <w:ins w:id="938" w:author="Ericsson" w:date="2020-01-23T17:48:00Z">
              <w:r w:rsidRPr="00D764C0">
                <w:rPr>
                  <w:b/>
                  <w:i/>
                  <w:szCs w:val="22"/>
                  <w:lang w:val="en-GB" w:eastAsia="ja-JP"/>
                </w:rPr>
                <w:t>availableCombToAddModList</w:t>
              </w:r>
            </w:ins>
          </w:p>
          <w:p w14:paraId="025E7C76" w14:textId="77777777" w:rsidR="00D711D6" w:rsidRPr="00D764C0" w:rsidRDefault="00D711D6" w:rsidP="00D711D6">
            <w:pPr>
              <w:pStyle w:val="TAL"/>
              <w:rPr>
                <w:ins w:id="939" w:author="Ericsson" w:date="2020-01-23T17:48:00Z"/>
                <w:b/>
                <w:i/>
                <w:szCs w:val="22"/>
                <w:lang w:val="en-GB" w:eastAsia="ja-JP"/>
              </w:rPr>
            </w:pPr>
            <w:ins w:id="940" w:author="Ericsson" w:date="2020-01-23T17:48:00Z">
              <w:r w:rsidRPr="00D764C0">
                <w:rPr>
                  <w:szCs w:val="22"/>
                  <w:lang w:val="en-GB" w:eastAsia="ja-JP"/>
                </w:rPr>
                <w:t xml:space="preserve">A list of </w:t>
              </w:r>
              <w:r w:rsidRPr="00D764C0">
                <w:rPr>
                  <w:i/>
                  <w:szCs w:val="22"/>
                  <w:lang w:val="en-GB" w:eastAsia="ja-JP"/>
                </w:rPr>
                <w:t>availabilityCombinations</w:t>
              </w:r>
              <w:r w:rsidRPr="00D764C0">
                <w:rPr>
                  <w:szCs w:val="22"/>
                  <w:lang w:val="en-GB" w:eastAsia="ja-JP"/>
                </w:rPr>
                <w:t xml:space="preserve"> to add for the IAB-DU’s cells. (see TS 38.213 [13], clause 14).</w:t>
              </w:r>
            </w:ins>
          </w:p>
        </w:tc>
      </w:tr>
      <w:tr w:rsidR="00D711D6" w:rsidRPr="00B14668" w14:paraId="59891DFE" w14:textId="77777777" w:rsidTr="00D711D6">
        <w:trPr>
          <w:ins w:id="941" w:author="Ericsson" w:date="2020-01-23T17:48:00Z"/>
        </w:trPr>
        <w:tc>
          <w:tcPr>
            <w:tcW w:w="14173" w:type="dxa"/>
            <w:tcBorders>
              <w:top w:val="single" w:sz="4" w:space="0" w:color="auto"/>
              <w:left w:val="single" w:sz="4" w:space="0" w:color="auto"/>
              <w:bottom w:val="single" w:sz="4" w:space="0" w:color="auto"/>
              <w:right w:val="single" w:sz="4" w:space="0" w:color="auto"/>
            </w:tcBorders>
          </w:tcPr>
          <w:p w14:paraId="16E434BE" w14:textId="77777777" w:rsidR="00D711D6" w:rsidRPr="00D764C0" w:rsidRDefault="00D711D6" w:rsidP="00D711D6">
            <w:pPr>
              <w:pStyle w:val="TAL"/>
              <w:rPr>
                <w:ins w:id="942" w:author="Ericsson" w:date="2020-01-23T17:48:00Z"/>
                <w:szCs w:val="22"/>
                <w:lang w:val="en-GB" w:eastAsia="ja-JP"/>
              </w:rPr>
            </w:pPr>
            <w:ins w:id="943" w:author="Ericsson" w:date="2020-01-23T17:48:00Z">
              <w:r w:rsidRPr="00D764C0">
                <w:rPr>
                  <w:b/>
                  <w:i/>
                  <w:szCs w:val="22"/>
                  <w:lang w:val="en-GB" w:eastAsia="ja-JP"/>
                </w:rPr>
                <w:t>availableCombToReleaseList</w:t>
              </w:r>
            </w:ins>
          </w:p>
          <w:p w14:paraId="4BC82D92" w14:textId="77777777" w:rsidR="00D711D6" w:rsidRPr="00D764C0" w:rsidRDefault="00D711D6" w:rsidP="00D711D6">
            <w:pPr>
              <w:pStyle w:val="TAL"/>
              <w:rPr>
                <w:ins w:id="944" w:author="Ericsson" w:date="2020-01-23T17:48:00Z"/>
                <w:b/>
                <w:i/>
                <w:szCs w:val="22"/>
                <w:lang w:val="en-GB" w:eastAsia="ja-JP"/>
              </w:rPr>
            </w:pPr>
            <w:ins w:id="945" w:author="Ericsson" w:date="2020-01-23T17:48:00Z">
              <w:r w:rsidRPr="00D764C0">
                <w:rPr>
                  <w:szCs w:val="22"/>
                  <w:lang w:val="en-GB" w:eastAsia="ja-JP"/>
                </w:rPr>
                <w:t xml:space="preserve">A list of </w:t>
              </w:r>
              <w:r w:rsidRPr="00D764C0">
                <w:rPr>
                  <w:i/>
                  <w:szCs w:val="22"/>
                  <w:lang w:val="en-GB" w:eastAsia="ja-JP"/>
                </w:rPr>
                <w:t>availabilityCombinations</w:t>
              </w:r>
              <w:r w:rsidRPr="00D764C0">
                <w:rPr>
                  <w:szCs w:val="22"/>
                  <w:lang w:val="en-GB" w:eastAsia="ja-JP"/>
                </w:rPr>
                <w:t xml:space="preserve"> to release for the IAB-DU’s cells. (see TS 38.213 [13], clause 14).</w:t>
              </w:r>
            </w:ins>
          </w:p>
        </w:tc>
      </w:tr>
      <w:tr w:rsidR="00D711D6" w:rsidRPr="00B14668" w14:paraId="5913B25E" w14:textId="77777777" w:rsidTr="00D711D6">
        <w:trPr>
          <w:ins w:id="946" w:author="Ericsson" w:date="2020-01-23T17:48:00Z"/>
        </w:trPr>
        <w:tc>
          <w:tcPr>
            <w:tcW w:w="14173" w:type="dxa"/>
            <w:tcBorders>
              <w:top w:val="single" w:sz="4" w:space="0" w:color="auto"/>
              <w:left w:val="single" w:sz="4" w:space="0" w:color="auto"/>
              <w:bottom w:val="single" w:sz="4" w:space="0" w:color="auto"/>
              <w:right w:val="single" w:sz="4" w:space="0" w:color="auto"/>
            </w:tcBorders>
          </w:tcPr>
          <w:p w14:paraId="7C507EF3" w14:textId="77777777" w:rsidR="00D711D6" w:rsidRPr="00D764C0" w:rsidRDefault="00D711D6" w:rsidP="00D711D6">
            <w:pPr>
              <w:pStyle w:val="TAL"/>
              <w:rPr>
                <w:ins w:id="947" w:author="Ericsson" w:date="2020-01-23T17:48:00Z"/>
                <w:szCs w:val="22"/>
                <w:lang w:val="en-GB" w:eastAsia="ja-JP"/>
              </w:rPr>
            </w:pPr>
            <w:ins w:id="948" w:author="Ericsson" w:date="2020-01-23T17:48:00Z">
              <w:r w:rsidRPr="00D764C0">
                <w:rPr>
                  <w:b/>
                  <w:i/>
                  <w:szCs w:val="22"/>
                  <w:lang w:val="en-GB" w:eastAsia="ja-JP"/>
                </w:rPr>
                <w:t>dci-PayloadSize-AI</w:t>
              </w:r>
            </w:ins>
          </w:p>
          <w:p w14:paraId="37231CC6" w14:textId="77777777" w:rsidR="00D711D6" w:rsidRPr="00D764C0" w:rsidRDefault="00D711D6" w:rsidP="00D711D6">
            <w:pPr>
              <w:pStyle w:val="TAL"/>
              <w:rPr>
                <w:ins w:id="949" w:author="Ericsson" w:date="2020-01-23T17:48:00Z"/>
                <w:b/>
                <w:i/>
                <w:szCs w:val="22"/>
                <w:lang w:val="en-GB" w:eastAsia="ja-JP"/>
              </w:rPr>
            </w:pPr>
            <w:ins w:id="950" w:author="Ericsson" w:date="2020-01-23T17:48:00Z">
              <w:r w:rsidRPr="00D764C0">
                <w:rPr>
                  <w:szCs w:val="22"/>
                  <w:lang w:val="en-GB" w:eastAsia="ja-JP"/>
                </w:rPr>
                <w:t>Total length of the DCI payload scrambled with ai-RNTI (see TS 38.213 [13]).</w:t>
              </w:r>
            </w:ins>
          </w:p>
        </w:tc>
      </w:tr>
    </w:tbl>
    <w:p w14:paraId="397BC73B" w14:textId="77777777" w:rsidR="00D711D6" w:rsidRPr="00196382" w:rsidRDefault="00D711D6" w:rsidP="00196382">
      <w:pPr>
        <w:rPr>
          <w:lang w:eastAsia="x-none"/>
        </w:rPr>
      </w:pPr>
    </w:p>
    <w:p w14:paraId="142047D2" w14:textId="77777777" w:rsidR="002C5D28" w:rsidRPr="00325D1F" w:rsidRDefault="002C5D28" w:rsidP="002C5D28">
      <w:pPr>
        <w:pStyle w:val="Heading4"/>
        <w:rPr>
          <w:lang w:val="en-GB"/>
        </w:rPr>
      </w:pPr>
      <w:bookmarkStart w:id="951" w:name="_Toc20425930"/>
      <w:bookmarkStart w:id="952" w:name="_Toc29321326"/>
      <w:r w:rsidRPr="00325D1F">
        <w:rPr>
          <w:lang w:val="en-GB"/>
        </w:rPr>
        <w:t>–</w:t>
      </w:r>
      <w:r w:rsidRPr="00325D1F">
        <w:rPr>
          <w:lang w:val="en-GB"/>
        </w:rPr>
        <w:tab/>
      </w:r>
      <w:r w:rsidRPr="00325D1F">
        <w:rPr>
          <w:i/>
          <w:lang w:val="en-GB"/>
        </w:rPr>
        <w:t>AdditionalSpectrumEmission</w:t>
      </w:r>
      <w:bookmarkEnd w:id="951"/>
      <w:bookmarkEnd w:id="952"/>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953" w:name="_Toc20425931"/>
      <w:bookmarkStart w:id="954" w:name="_Toc29321327"/>
      <w:r w:rsidRPr="00325D1F">
        <w:rPr>
          <w:lang w:val="en-GB"/>
        </w:rPr>
        <w:t>–</w:t>
      </w:r>
      <w:r w:rsidRPr="00325D1F">
        <w:rPr>
          <w:lang w:val="en-GB"/>
        </w:rPr>
        <w:tab/>
      </w:r>
      <w:r w:rsidRPr="00325D1F">
        <w:rPr>
          <w:i/>
          <w:lang w:val="en-GB"/>
        </w:rPr>
        <w:t>Alpha</w:t>
      </w:r>
      <w:bookmarkEnd w:id="953"/>
      <w:bookmarkEnd w:id="954"/>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955" w:name="_Toc20425932"/>
      <w:bookmarkStart w:id="956" w:name="_Toc29321328"/>
      <w:r w:rsidRPr="00325D1F">
        <w:rPr>
          <w:lang w:val="en-GB"/>
        </w:rPr>
        <w:t>–</w:t>
      </w:r>
      <w:r w:rsidRPr="00325D1F">
        <w:rPr>
          <w:lang w:val="en-GB"/>
        </w:rPr>
        <w:tab/>
      </w:r>
      <w:r w:rsidRPr="00325D1F">
        <w:rPr>
          <w:i/>
          <w:lang w:val="en-GB"/>
        </w:rPr>
        <w:t>AMF-Identifier</w:t>
      </w:r>
      <w:bookmarkEnd w:id="955"/>
      <w:bookmarkEnd w:id="956"/>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957" w:name="_Toc20425933"/>
      <w:bookmarkStart w:id="958" w:name="_Toc29321329"/>
      <w:r w:rsidRPr="00325D1F">
        <w:rPr>
          <w:lang w:val="en-GB"/>
        </w:rPr>
        <w:t>–</w:t>
      </w:r>
      <w:r w:rsidRPr="00325D1F">
        <w:rPr>
          <w:lang w:val="en-GB"/>
        </w:rPr>
        <w:tab/>
      </w:r>
      <w:r w:rsidRPr="00325D1F">
        <w:rPr>
          <w:i/>
          <w:noProof/>
          <w:lang w:val="en-GB"/>
        </w:rPr>
        <w:t>ARFCN-ValueEUTRA</w:t>
      </w:r>
      <w:bookmarkEnd w:id="957"/>
      <w:bookmarkEnd w:id="958"/>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196382" w:rsidRDefault="002C5D28" w:rsidP="002C5D28">
      <w:pPr>
        <w:pStyle w:val="TH"/>
        <w:rPr>
          <w:lang w:val="sv-SE"/>
        </w:rPr>
      </w:pPr>
      <w:r w:rsidRPr="00196382">
        <w:rPr>
          <w:bCs/>
          <w:i/>
          <w:iCs/>
          <w:lang w:val="sv-SE"/>
        </w:rPr>
        <w:t xml:space="preserve">ARFCN-ValueEUTRA </w:t>
      </w:r>
      <w:r w:rsidRPr="00196382">
        <w:rPr>
          <w:lang w:val="sv-SE"/>
        </w:rPr>
        <w:t>information element</w:t>
      </w:r>
    </w:p>
    <w:p w14:paraId="7E991775" w14:textId="77777777" w:rsidR="002C5D28" w:rsidRPr="00196382" w:rsidRDefault="002C5D28" w:rsidP="0096519C">
      <w:pPr>
        <w:pStyle w:val="PL"/>
        <w:rPr>
          <w:color w:val="808080"/>
          <w:lang w:val="sv-SE"/>
        </w:rPr>
      </w:pPr>
      <w:r w:rsidRPr="00196382">
        <w:rPr>
          <w:color w:val="808080"/>
          <w:lang w:val="sv-SE"/>
        </w:rPr>
        <w:t>-- ASN1START</w:t>
      </w:r>
    </w:p>
    <w:p w14:paraId="5225DCE3" w14:textId="77777777" w:rsidR="002C5D28" w:rsidRPr="00196382" w:rsidRDefault="002C5D28" w:rsidP="0096519C">
      <w:pPr>
        <w:pStyle w:val="PL"/>
        <w:rPr>
          <w:color w:val="808080"/>
          <w:lang w:val="sv-SE"/>
        </w:rPr>
      </w:pPr>
      <w:r w:rsidRPr="00196382">
        <w:rPr>
          <w:color w:val="808080"/>
          <w:lang w:val="sv-SE"/>
        </w:rPr>
        <w:t>-- TAG-ARFCN-VALUEEUTRA-START</w:t>
      </w:r>
    </w:p>
    <w:p w14:paraId="1197D433" w14:textId="77777777" w:rsidR="002C5D28" w:rsidRPr="00196382" w:rsidRDefault="002C5D28" w:rsidP="0096519C">
      <w:pPr>
        <w:pStyle w:val="PL"/>
        <w:rPr>
          <w:lang w:val="sv-SE"/>
        </w:rPr>
      </w:pPr>
    </w:p>
    <w:p w14:paraId="08B452F1" w14:textId="77777777" w:rsidR="002C5D28" w:rsidRPr="00196382" w:rsidRDefault="002C5D28" w:rsidP="0096519C">
      <w:pPr>
        <w:pStyle w:val="PL"/>
        <w:rPr>
          <w:lang w:val="sv-SE"/>
        </w:rPr>
      </w:pPr>
      <w:r w:rsidRPr="00196382">
        <w:rPr>
          <w:lang w:val="sv-SE"/>
        </w:rPr>
        <w:t xml:space="preserve">ARFCN-ValueEUTRA ::=                </w:t>
      </w:r>
      <w:r w:rsidRPr="00196382">
        <w:rPr>
          <w:color w:val="993366"/>
          <w:lang w:val="sv-SE"/>
        </w:rPr>
        <w:t>INTEGER</w:t>
      </w:r>
      <w:r w:rsidRPr="00196382">
        <w:rPr>
          <w:lang w:val="sv-SE"/>
        </w:rPr>
        <w:t xml:space="preserve"> (0..maxEARFCN)</w:t>
      </w:r>
    </w:p>
    <w:p w14:paraId="08DE93B0" w14:textId="77777777" w:rsidR="002C5D28" w:rsidRPr="00196382" w:rsidRDefault="002C5D28" w:rsidP="0096519C">
      <w:pPr>
        <w:pStyle w:val="PL"/>
        <w:rPr>
          <w:lang w:val="sv-SE"/>
        </w:rPr>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959" w:name="_Toc20425934"/>
      <w:bookmarkStart w:id="960" w:name="_Toc29321330"/>
      <w:r w:rsidRPr="00325D1F">
        <w:rPr>
          <w:lang w:val="en-GB"/>
        </w:rPr>
        <w:t>–</w:t>
      </w:r>
      <w:r w:rsidRPr="00325D1F">
        <w:rPr>
          <w:lang w:val="en-GB"/>
        </w:rPr>
        <w:tab/>
      </w:r>
      <w:r w:rsidRPr="00325D1F">
        <w:rPr>
          <w:i/>
          <w:lang w:val="en-GB"/>
        </w:rPr>
        <w:t>ARFCN-ValueNR</w:t>
      </w:r>
      <w:bookmarkEnd w:id="959"/>
      <w:bookmarkEnd w:id="960"/>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961" w:name="_Toc20425935"/>
      <w:bookmarkStart w:id="962" w:name="_Toc29321331"/>
      <w:r w:rsidRPr="00325D1F">
        <w:rPr>
          <w:i/>
          <w:lang w:val="en-GB"/>
        </w:rPr>
        <w:t>–</w:t>
      </w:r>
      <w:r w:rsidRPr="00325D1F">
        <w:rPr>
          <w:i/>
          <w:lang w:val="en-GB"/>
        </w:rPr>
        <w:tab/>
        <w:t>BeamFailureRecoveryConfig</w:t>
      </w:r>
      <w:bookmarkEnd w:id="961"/>
      <w:bookmarkEnd w:id="962"/>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963" w:name="_Toc20425936"/>
      <w:bookmarkStart w:id="964" w:name="_Toc29321332"/>
      <w:r w:rsidRPr="00325D1F">
        <w:rPr>
          <w:lang w:val="en-GB"/>
        </w:rPr>
        <w:t>–</w:t>
      </w:r>
      <w:r w:rsidRPr="00325D1F">
        <w:rPr>
          <w:lang w:val="en-GB"/>
        </w:rPr>
        <w:tab/>
      </w:r>
      <w:r w:rsidRPr="00325D1F">
        <w:rPr>
          <w:i/>
          <w:lang w:val="en-GB"/>
        </w:rPr>
        <w:t>BetaOffsets</w:t>
      </w:r>
      <w:bookmarkEnd w:id="963"/>
      <w:bookmarkEnd w:id="964"/>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7B82FE1" w14:textId="53108DD8" w:rsidR="00D711D6" w:rsidRDefault="00D711D6" w:rsidP="00D711D6">
      <w:pPr>
        <w:pStyle w:val="Heading4"/>
        <w:rPr>
          <w:ins w:id="965" w:author="Ericsson" w:date="2020-01-23T17:49:00Z"/>
          <w:rFonts w:eastAsia="SimSun"/>
          <w:i/>
          <w:lang w:val="en-GB"/>
        </w:rPr>
      </w:pPr>
      <w:ins w:id="966" w:author="Ericsson" w:date="2020-01-23T17:49:00Z">
        <w:r>
          <w:rPr>
            <w:rFonts w:eastAsia="SimSun"/>
            <w:lang w:val="en-GB"/>
          </w:rPr>
          <w:t>–</w:t>
        </w:r>
        <w:r>
          <w:rPr>
            <w:rFonts w:eastAsia="SimSun"/>
            <w:lang w:val="en-GB"/>
          </w:rPr>
          <w:tab/>
        </w:r>
        <w:bookmarkStart w:id="967" w:name="_Hlk23168826"/>
        <w:r w:rsidRPr="00507A15">
          <w:rPr>
            <w:rFonts w:eastAsia="SimSun"/>
            <w:i/>
            <w:lang w:val="en-GB"/>
          </w:rPr>
          <w:t>BH-RLC</w:t>
        </w:r>
        <w:r>
          <w:rPr>
            <w:rFonts w:eastAsia="SimSun"/>
            <w:i/>
            <w:lang w:val="en-GB"/>
          </w:rPr>
          <w:t>-</w:t>
        </w:r>
        <w:r w:rsidRPr="00507A15">
          <w:rPr>
            <w:rFonts w:eastAsia="SimSun"/>
            <w:i/>
            <w:lang w:val="en-GB"/>
          </w:rPr>
          <w:t>ChannelConfig</w:t>
        </w:r>
        <w:bookmarkEnd w:id="967"/>
      </w:ins>
    </w:p>
    <w:p w14:paraId="2011C5D9" w14:textId="77777777" w:rsidR="00D711D6" w:rsidRDefault="00D711D6" w:rsidP="00D711D6">
      <w:pPr>
        <w:pStyle w:val="EditorsNote"/>
        <w:rPr>
          <w:ins w:id="968" w:author="Ericsson" w:date="2020-01-23T17:49:00Z"/>
          <w:lang w:val="en-US"/>
        </w:rPr>
      </w:pPr>
    </w:p>
    <w:p w14:paraId="64DFDA04" w14:textId="77777777" w:rsidR="00D711D6" w:rsidRDefault="00D711D6" w:rsidP="00D711D6">
      <w:pPr>
        <w:rPr>
          <w:ins w:id="969" w:author="Ericsson" w:date="2020-01-23T17:49:00Z"/>
          <w:rFonts w:eastAsia="SimSun"/>
        </w:rPr>
      </w:pPr>
      <w:ins w:id="970" w:author="Ericsson" w:date="2020-01-23T17:49:00Z">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channels between IAB-node and its parent node.</w:t>
        </w:r>
      </w:ins>
    </w:p>
    <w:p w14:paraId="7ABBB087" w14:textId="77777777" w:rsidR="00D711D6" w:rsidRDefault="00D711D6" w:rsidP="00D711D6">
      <w:pPr>
        <w:pStyle w:val="TH"/>
        <w:rPr>
          <w:ins w:id="971" w:author="Ericsson" w:date="2020-01-23T17:49:00Z"/>
          <w:rFonts w:eastAsia="SimSun"/>
          <w:lang w:val="en-GB"/>
        </w:rPr>
      </w:pPr>
      <w:ins w:id="972" w:author="Ericsson" w:date="2020-01-23T17:49:00Z">
        <w:r>
          <w:rPr>
            <w:rFonts w:eastAsia="SimSun"/>
            <w:i/>
            <w:lang w:val="en-GB"/>
          </w:rPr>
          <w:t>BH-RLC-ChannelConfig</w:t>
        </w:r>
        <w:r>
          <w:rPr>
            <w:rFonts w:eastAsia="SimSun"/>
            <w:lang w:val="en-GB"/>
          </w:rPr>
          <w:t xml:space="preserve"> information element</w:t>
        </w:r>
      </w:ins>
    </w:p>
    <w:p w14:paraId="0D702C86" w14:textId="77777777" w:rsidR="00D711D6" w:rsidRDefault="00D711D6" w:rsidP="00D711D6">
      <w:pPr>
        <w:pStyle w:val="PL"/>
        <w:rPr>
          <w:ins w:id="973" w:author="Ericsson" w:date="2020-01-23T17:49:00Z"/>
        </w:rPr>
      </w:pPr>
      <w:ins w:id="974" w:author="Ericsson" w:date="2020-01-23T17:49:00Z">
        <w:r>
          <w:t>-- ASN1START</w:t>
        </w:r>
      </w:ins>
    </w:p>
    <w:p w14:paraId="2368BF5D" w14:textId="77777777" w:rsidR="00D711D6" w:rsidRDefault="00D711D6" w:rsidP="00D711D6">
      <w:pPr>
        <w:pStyle w:val="PL"/>
        <w:rPr>
          <w:ins w:id="975" w:author="Ericsson" w:date="2020-01-23T17:49:00Z"/>
        </w:rPr>
      </w:pPr>
      <w:ins w:id="976" w:author="Ericsson" w:date="2020-01-23T17:49:00Z">
        <w:r>
          <w:t>-- TAG-BH-RLCCHANNELCONFIG-START</w:t>
        </w:r>
      </w:ins>
    </w:p>
    <w:p w14:paraId="04820C7C" w14:textId="77777777" w:rsidR="00D711D6" w:rsidRDefault="00D711D6" w:rsidP="00D711D6">
      <w:pPr>
        <w:pStyle w:val="PL"/>
        <w:rPr>
          <w:ins w:id="977" w:author="Ericsson" w:date="2020-01-23T17:49:00Z"/>
        </w:rPr>
      </w:pPr>
    </w:p>
    <w:p w14:paraId="0C259F48" w14:textId="77777777" w:rsidR="00D711D6" w:rsidRDefault="00D711D6" w:rsidP="00D711D6">
      <w:pPr>
        <w:pStyle w:val="PL"/>
        <w:rPr>
          <w:ins w:id="978" w:author="Ericsson" w:date="2020-01-23T17:49:00Z"/>
        </w:rPr>
      </w:pPr>
      <w:ins w:id="979" w:author="Ericsson" w:date="2020-01-23T17:49:00Z">
        <w:r>
          <w:t>BH-RLC-ChannelConfig-r16::=                        SEQUENCE {</w:t>
        </w:r>
      </w:ins>
    </w:p>
    <w:p w14:paraId="1A5C4368" w14:textId="77777777" w:rsidR="00D711D6" w:rsidRPr="00D711D6" w:rsidRDefault="00D711D6" w:rsidP="00D711D6">
      <w:pPr>
        <w:pStyle w:val="PL"/>
        <w:rPr>
          <w:ins w:id="980" w:author="Ericsson" w:date="2020-01-23T17:49:00Z"/>
        </w:rPr>
      </w:pPr>
      <w:ins w:id="981" w:author="Ericsson" w:date="2020-01-23T17:49:00Z">
        <w:r w:rsidDel="00B65A3A">
          <w:t xml:space="preserve">    </w:t>
        </w:r>
        <w:r w:rsidRPr="00D711D6" w:rsidDel="00B65A3A">
          <w:t xml:space="preserve">bh-LogicalChannelIdentity                   </w:t>
        </w:r>
        <w:r w:rsidRPr="00D711D6">
          <w:t>BH-</w:t>
        </w:r>
        <w:r w:rsidRPr="00D711D6" w:rsidDel="00B65A3A">
          <w:t>LogicalChannelIdentity,</w:t>
        </w:r>
      </w:ins>
    </w:p>
    <w:p w14:paraId="6092B3BD" w14:textId="6CC8A664" w:rsidR="00D711D6" w:rsidRPr="007907B4" w:rsidRDefault="00D711D6" w:rsidP="00D711D6">
      <w:pPr>
        <w:pStyle w:val="PL"/>
        <w:rPr>
          <w:ins w:id="982" w:author="Ericsson" w:date="2020-01-23T17:49:00Z"/>
        </w:rPr>
      </w:pPr>
      <w:ins w:id="983" w:author="Ericsson" w:date="2020-01-23T17:49:00Z">
        <w:r w:rsidRPr="007907B4">
          <w:t xml:space="preserve">    bh-RLC-ChannelID                            </w:t>
        </w:r>
      </w:ins>
      <w:ins w:id="984" w:author="Ericsson" w:date="2020-01-23T22:48:00Z">
        <w:r w:rsidR="00A0195A">
          <w:t>ENUMERATED{ffs}</w:t>
        </w:r>
      </w:ins>
      <w:ins w:id="985" w:author="Ericsson" w:date="2020-01-23T17:49:00Z">
        <w:r w:rsidRPr="007907B4">
          <w:t>,</w:t>
        </w:r>
      </w:ins>
    </w:p>
    <w:p w14:paraId="77063405" w14:textId="77777777" w:rsidR="00D711D6" w:rsidRDefault="00D711D6" w:rsidP="00D711D6">
      <w:pPr>
        <w:pStyle w:val="PL"/>
        <w:rPr>
          <w:ins w:id="986" w:author="Ericsson" w:date="2020-01-23T17:49:00Z"/>
        </w:rPr>
      </w:pPr>
    </w:p>
    <w:p w14:paraId="4406A644" w14:textId="77777777" w:rsidR="00D711D6" w:rsidRDefault="00D711D6" w:rsidP="00D711D6">
      <w:pPr>
        <w:pStyle w:val="PL"/>
        <w:rPr>
          <w:ins w:id="987" w:author="Ericsson" w:date="2020-01-23T17:49:00Z"/>
        </w:rPr>
      </w:pPr>
      <w:ins w:id="988" w:author="Ericsson" w:date="2020-01-23T17:49:00Z">
        <w:r>
          <w:t xml:space="preserve">    reestablishRLC                              ENUMERATED {true}                                   OPTIONAL,   -- Need N</w:t>
        </w:r>
      </w:ins>
    </w:p>
    <w:p w14:paraId="4E2561AF" w14:textId="77777777" w:rsidR="00D711D6" w:rsidRDefault="00D711D6" w:rsidP="00D711D6">
      <w:pPr>
        <w:pStyle w:val="PL"/>
        <w:rPr>
          <w:ins w:id="989" w:author="Ericsson" w:date="2020-01-23T17:49:00Z"/>
        </w:rPr>
      </w:pPr>
      <w:ins w:id="990" w:author="Ericsson" w:date="2020-01-23T17:49:00Z">
        <w:r>
          <w:t xml:space="preserve">    rlc-Config                                  RLC-Config                                          OPTIONAL,   -- Cond LCH-Setup</w:t>
        </w:r>
      </w:ins>
    </w:p>
    <w:p w14:paraId="0B214E65" w14:textId="77777777" w:rsidR="00D711D6" w:rsidRDefault="00D711D6" w:rsidP="00D711D6">
      <w:pPr>
        <w:pStyle w:val="PL"/>
        <w:rPr>
          <w:ins w:id="991" w:author="Ericsson" w:date="2020-01-23T17:49:00Z"/>
        </w:rPr>
      </w:pPr>
      <w:ins w:id="992" w:author="Ericsson" w:date="2020-01-23T17:49:00Z">
        <w:r>
          <w:t xml:space="preserve">    mac-LogicalChannelConfig                    LogicalChannelConfig                                OPTIONAL,   -- Cond LCH-Setup</w:t>
        </w:r>
      </w:ins>
    </w:p>
    <w:p w14:paraId="17C927AD" w14:textId="77777777" w:rsidR="00D711D6" w:rsidRDefault="00D711D6" w:rsidP="00D711D6">
      <w:pPr>
        <w:pStyle w:val="PL"/>
        <w:rPr>
          <w:ins w:id="993" w:author="Ericsson" w:date="2020-01-23T17:49:00Z"/>
        </w:rPr>
      </w:pPr>
      <w:ins w:id="994" w:author="Ericsson" w:date="2020-01-23T17:49:00Z">
        <w:r>
          <w:t xml:space="preserve">    ...</w:t>
        </w:r>
      </w:ins>
    </w:p>
    <w:p w14:paraId="1B03C70E" w14:textId="77777777" w:rsidR="00D711D6" w:rsidRPr="00472719" w:rsidRDefault="00D711D6" w:rsidP="00D711D6">
      <w:pPr>
        <w:pStyle w:val="PL"/>
        <w:rPr>
          <w:ins w:id="995" w:author="Ericsson" w:date="2020-01-23T17:49:00Z"/>
        </w:rPr>
      </w:pPr>
      <w:ins w:id="996" w:author="Ericsson" w:date="2020-01-23T17:49:00Z">
        <w:r>
          <w:t>}</w:t>
        </w:r>
      </w:ins>
    </w:p>
    <w:p w14:paraId="7AF82831" w14:textId="77777777" w:rsidR="00D711D6" w:rsidRPr="009C43EF" w:rsidRDefault="00D711D6" w:rsidP="00D711D6">
      <w:pPr>
        <w:pStyle w:val="PL"/>
        <w:rPr>
          <w:ins w:id="997" w:author="Ericsson" w:date="2020-01-23T17:49:00Z"/>
          <w:lang w:val="en-US"/>
        </w:rPr>
      </w:pPr>
    </w:p>
    <w:p w14:paraId="1D2AE447" w14:textId="77777777" w:rsidR="00D711D6" w:rsidRDefault="00D711D6" w:rsidP="00D711D6">
      <w:pPr>
        <w:pStyle w:val="PL"/>
        <w:rPr>
          <w:ins w:id="998" w:author="Ericsson" w:date="2020-01-23T17:49:00Z"/>
        </w:rPr>
      </w:pPr>
      <w:ins w:id="999" w:author="Ericsson" w:date="2020-01-23T17:49:00Z">
        <w:r>
          <w:t>-- TAG-BH-RLCCHANNELCONFIG-STOP</w:t>
        </w:r>
      </w:ins>
    </w:p>
    <w:p w14:paraId="118430AB" w14:textId="77777777" w:rsidR="00D711D6" w:rsidRDefault="00D711D6" w:rsidP="00D711D6">
      <w:pPr>
        <w:pStyle w:val="PL"/>
        <w:rPr>
          <w:ins w:id="1000" w:author="Ericsson" w:date="2020-01-23T17:49:00Z"/>
        </w:rPr>
      </w:pPr>
      <w:ins w:id="1001" w:author="Ericsson" w:date="2020-01-23T17:49:00Z">
        <w:r>
          <w:t>-- ASN1STOP</w:t>
        </w:r>
      </w:ins>
    </w:p>
    <w:p w14:paraId="174BBE6E" w14:textId="77777777" w:rsidR="00D711D6" w:rsidRDefault="00D711D6" w:rsidP="00D711D6">
      <w:pPr>
        <w:rPr>
          <w:ins w:id="1002" w:author="Ericsson" w:date="2020-01-23T17: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711D6" w14:paraId="42E58A8C" w14:textId="77777777" w:rsidTr="00D711D6">
        <w:trPr>
          <w:ins w:id="1003" w:author="Ericsson" w:date="2020-01-23T17:49:00Z"/>
        </w:trPr>
        <w:tc>
          <w:tcPr>
            <w:tcW w:w="14173" w:type="dxa"/>
            <w:shd w:val="clear" w:color="auto" w:fill="auto"/>
          </w:tcPr>
          <w:p w14:paraId="4FD53F2D" w14:textId="77777777" w:rsidR="00D711D6" w:rsidRDefault="00D711D6" w:rsidP="00D711D6">
            <w:pPr>
              <w:pStyle w:val="TAH"/>
              <w:rPr>
                <w:ins w:id="1004" w:author="Ericsson" w:date="2020-01-23T17:49:00Z"/>
                <w:szCs w:val="22"/>
                <w:lang w:val="en-GB" w:eastAsia="ja-JP"/>
              </w:rPr>
            </w:pPr>
            <w:ins w:id="1005" w:author="Ericsson" w:date="2020-01-23T17:49:00Z">
              <w:r>
                <w:rPr>
                  <w:rFonts w:eastAsia="SimSun"/>
                  <w:i/>
                  <w:lang w:val="en-GB"/>
                </w:rPr>
                <w:t>BH-RLCChannelConfig-r16</w:t>
              </w:r>
              <w:r>
                <w:rPr>
                  <w:rFonts w:eastAsia="SimSun"/>
                  <w:lang w:val="en-GB"/>
                </w:rPr>
                <w:t xml:space="preserve"> </w:t>
              </w:r>
              <w:r>
                <w:rPr>
                  <w:szCs w:val="22"/>
                  <w:lang w:val="en-GB" w:eastAsia="ja-JP"/>
                </w:rPr>
                <w:t>field descriptions</w:t>
              </w:r>
            </w:ins>
          </w:p>
        </w:tc>
      </w:tr>
      <w:tr w:rsidR="00D711D6" w14:paraId="59925D41" w14:textId="77777777" w:rsidTr="00D711D6">
        <w:trPr>
          <w:ins w:id="1006" w:author="Ericsson" w:date="2020-01-23T17:49:00Z"/>
        </w:trPr>
        <w:tc>
          <w:tcPr>
            <w:tcW w:w="14173" w:type="dxa"/>
            <w:shd w:val="clear" w:color="auto" w:fill="auto"/>
          </w:tcPr>
          <w:p w14:paraId="7B00F798" w14:textId="77777777" w:rsidR="00D711D6" w:rsidRPr="009102B2" w:rsidDel="00DC05E7" w:rsidRDefault="00D711D6" w:rsidP="00D711D6">
            <w:pPr>
              <w:pStyle w:val="TAL"/>
              <w:rPr>
                <w:ins w:id="1007" w:author="Ericsson" w:date="2020-01-23T17:49:00Z"/>
                <w:szCs w:val="22"/>
                <w:lang w:val="en-GB" w:eastAsia="ja-JP"/>
              </w:rPr>
            </w:pPr>
            <w:ins w:id="1008" w:author="Ericsson" w:date="2020-01-23T17:49:00Z">
              <w:r w:rsidRPr="009102B2" w:rsidDel="00DC05E7">
                <w:rPr>
                  <w:b/>
                  <w:i/>
                  <w:szCs w:val="22"/>
                  <w:lang w:val="en-GB" w:eastAsia="ja-JP"/>
                </w:rPr>
                <w:t>bh-LogicalChannelIdentity</w:t>
              </w:r>
            </w:ins>
          </w:p>
          <w:p w14:paraId="6F278125" w14:textId="77777777" w:rsidR="00D711D6" w:rsidRPr="009102B2" w:rsidRDefault="00D711D6" w:rsidP="00D711D6">
            <w:pPr>
              <w:pStyle w:val="TAL"/>
              <w:rPr>
                <w:ins w:id="1009" w:author="Ericsson" w:date="2020-01-23T17:49:00Z"/>
                <w:szCs w:val="22"/>
                <w:lang w:val="en-GB" w:eastAsia="ja-JP"/>
              </w:rPr>
            </w:pPr>
            <w:ins w:id="1010" w:author="Ericsson" w:date="2020-01-23T17:49:00Z">
              <w:r>
                <w:rPr>
                  <w:szCs w:val="22"/>
                  <w:lang w:val="en-GB" w:eastAsia="ja-JP"/>
                </w:rPr>
                <w:t>Indicates the bh-LogicalChannelIdentity for the IAB nodes.</w:t>
              </w:r>
            </w:ins>
          </w:p>
        </w:tc>
      </w:tr>
      <w:tr w:rsidR="00D711D6" w14:paraId="6CBFF9E4" w14:textId="77777777" w:rsidTr="00D711D6">
        <w:trPr>
          <w:ins w:id="1011" w:author="Ericsson" w:date="2020-01-23T17:49:00Z"/>
        </w:trPr>
        <w:tc>
          <w:tcPr>
            <w:tcW w:w="14173" w:type="dxa"/>
            <w:shd w:val="clear" w:color="auto" w:fill="auto"/>
          </w:tcPr>
          <w:p w14:paraId="5F106758" w14:textId="77777777" w:rsidR="00D711D6" w:rsidRPr="009102B2" w:rsidDel="00DC05E7" w:rsidRDefault="00D711D6" w:rsidP="00D711D6">
            <w:pPr>
              <w:pStyle w:val="TAL"/>
              <w:rPr>
                <w:ins w:id="1012" w:author="Ericsson" w:date="2020-01-23T17:49:00Z"/>
                <w:szCs w:val="22"/>
                <w:lang w:val="en-GB" w:eastAsia="ja-JP"/>
              </w:rPr>
            </w:pPr>
            <w:ins w:id="1013" w:author="Ericsson" w:date="2020-01-23T17:49:00Z">
              <w:r w:rsidRPr="007907B4" w:rsidDel="00DC05E7">
                <w:rPr>
                  <w:b/>
                  <w:i/>
                  <w:szCs w:val="22"/>
                  <w:lang w:val="en-GB" w:eastAsia="ja-JP"/>
                </w:rPr>
                <w:t>bh-</w:t>
              </w:r>
              <w:r w:rsidRPr="007907B4">
                <w:rPr>
                  <w:b/>
                  <w:i/>
                  <w:szCs w:val="22"/>
                  <w:lang w:val="en-GB" w:eastAsia="ja-JP"/>
                </w:rPr>
                <w:t>RLC-ChannelID</w:t>
              </w:r>
            </w:ins>
          </w:p>
          <w:p w14:paraId="135987EB" w14:textId="77777777" w:rsidR="00D711D6" w:rsidRPr="007907B4" w:rsidDel="00DC05E7" w:rsidRDefault="00D711D6" w:rsidP="00D711D6">
            <w:pPr>
              <w:pStyle w:val="TAL"/>
              <w:rPr>
                <w:ins w:id="1014" w:author="Ericsson" w:date="2020-01-23T17:49:00Z"/>
                <w:szCs w:val="22"/>
                <w:lang w:val="en-GB" w:eastAsia="ja-JP"/>
              </w:rPr>
            </w:pPr>
            <w:ins w:id="1015" w:author="Ericsson" w:date="2020-01-23T17:49:00Z">
              <w:r>
                <w:rPr>
                  <w:szCs w:val="22"/>
                  <w:lang w:val="en-GB" w:eastAsia="ja-JP"/>
                </w:rPr>
                <w:t>Indicates the bh-RLC channel in the link between IAB-MT and IAB-DU of the parent IAB node.</w:t>
              </w:r>
            </w:ins>
          </w:p>
        </w:tc>
      </w:tr>
      <w:tr w:rsidR="00D711D6" w14:paraId="6DF27BC9" w14:textId="77777777" w:rsidTr="00D711D6">
        <w:trPr>
          <w:ins w:id="1016" w:author="Ericsson" w:date="2020-01-23T17:49:00Z"/>
        </w:trPr>
        <w:tc>
          <w:tcPr>
            <w:tcW w:w="14173" w:type="dxa"/>
            <w:shd w:val="clear" w:color="auto" w:fill="auto"/>
          </w:tcPr>
          <w:p w14:paraId="1BE29086" w14:textId="77777777" w:rsidR="00D711D6" w:rsidRDefault="00D711D6" w:rsidP="00D711D6">
            <w:pPr>
              <w:pStyle w:val="TAL"/>
              <w:rPr>
                <w:ins w:id="1017" w:author="Ericsson" w:date="2020-01-23T17:49:00Z"/>
                <w:szCs w:val="22"/>
                <w:lang w:val="en-GB" w:eastAsia="ja-JP"/>
              </w:rPr>
            </w:pPr>
            <w:ins w:id="1018" w:author="Ericsson" w:date="2020-01-23T17:49:00Z">
              <w:r>
                <w:rPr>
                  <w:b/>
                  <w:i/>
                  <w:szCs w:val="22"/>
                  <w:lang w:val="en-GB" w:eastAsia="ja-JP"/>
                </w:rPr>
                <w:t>reestablishRLC</w:t>
              </w:r>
            </w:ins>
          </w:p>
          <w:p w14:paraId="5DCF1F59" w14:textId="77777777" w:rsidR="00D711D6" w:rsidRDefault="00D711D6" w:rsidP="00D711D6">
            <w:pPr>
              <w:pStyle w:val="TAL"/>
              <w:rPr>
                <w:ins w:id="1019" w:author="Ericsson" w:date="2020-01-23T17:49:00Z"/>
                <w:szCs w:val="22"/>
                <w:lang w:val="en-GB" w:eastAsia="ja-JP"/>
              </w:rPr>
            </w:pPr>
            <w:ins w:id="1020" w:author="Ericsson" w:date="2020-01-23T17:49:00Z">
              <w:r>
                <w:rPr>
                  <w:szCs w:val="22"/>
                  <w:lang w:val="en-GB" w:eastAsia="ja-JP"/>
                </w:rPr>
                <w:t>Indicates that RLC should be re-established.</w:t>
              </w:r>
            </w:ins>
          </w:p>
        </w:tc>
      </w:tr>
      <w:tr w:rsidR="00D711D6" w14:paraId="5E72C2A6" w14:textId="77777777" w:rsidTr="00D711D6">
        <w:trPr>
          <w:ins w:id="1021" w:author="Ericsson" w:date="2020-01-23T17:49:00Z"/>
        </w:trPr>
        <w:tc>
          <w:tcPr>
            <w:tcW w:w="14173" w:type="dxa"/>
            <w:shd w:val="clear" w:color="auto" w:fill="auto"/>
          </w:tcPr>
          <w:p w14:paraId="0A83C1CA" w14:textId="77777777" w:rsidR="00D711D6" w:rsidRDefault="00D711D6" w:rsidP="00D711D6">
            <w:pPr>
              <w:pStyle w:val="TAL"/>
              <w:rPr>
                <w:ins w:id="1022" w:author="Ericsson" w:date="2020-01-23T17:49:00Z"/>
                <w:szCs w:val="22"/>
                <w:lang w:val="en-GB" w:eastAsia="ja-JP"/>
              </w:rPr>
            </w:pPr>
            <w:ins w:id="1023" w:author="Ericsson" w:date="2020-01-23T17:49:00Z">
              <w:r>
                <w:rPr>
                  <w:b/>
                  <w:i/>
                  <w:szCs w:val="22"/>
                  <w:lang w:val="en-GB" w:eastAsia="ja-JP"/>
                </w:rPr>
                <w:t>rlc-Config</w:t>
              </w:r>
            </w:ins>
          </w:p>
          <w:p w14:paraId="7BAE07EB" w14:textId="77777777" w:rsidR="00D711D6" w:rsidRDefault="00D711D6" w:rsidP="00D711D6">
            <w:pPr>
              <w:pStyle w:val="TAL"/>
              <w:rPr>
                <w:ins w:id="1024" w:author="Ericsson" w:date="2020-01-23T17:49:00Z"/>
                <w:szCs w:val="22"/>
                <w:lang w:val="en-GB" w:eastAsia="ja-JP"/>
              </w:rPr>
            </w:pPr>
            <w:ins w:id="1025" w:author="Ericsson" w:date="2020-01-23T17:49:00Z">
              <w:r>
                <w:rPr>
                  <w:szCs w:val="22"/>
                  <w:lang w:val="en-GB" w:eastAsia="ja-JP"/>
                </w:rPr>
                <w:t xml:space="preserve">Determines the RLC mode (UM, AM) and provides corresponding parameters. </w:t>
              </w:r>
            </w:ins>
          </w:p>
        </w:tc>
      </w:tr>
    </w:tbl>
    <w:p w14:paraId="73A232F1" w14:textId="77777777" w:rsidR="00D711D6" w:rsidRDefault="00D711D6" w:rsidP="00D711D6">
      <w:pPr>
        <w:rPr>
          <w:ins w:id="1026" w:author="Ericsson" w:date="2020-01-23T17:49:00Z"/>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711D6" w14:paraId="52D4E4D2" w14:textId="77777777" w:rsidTr="00D711D6">
        <w:trPr>
          <w:ins w:id="1027" w:author="Ericsson" w:date="2020-01-23T17:49:00Z"/>
        </w:trPr>
        <w:tc>
          <w:tcPr>
            <w:tcW w:w="2830" w:type="dxa"/>
            <w:tcBorders>
              <w:top w:val="single" w:sz="4" w:space="0" w:color="auto"/>
              <w:left w:val="single" w:sz="4" w:space="0" w:color="auto"/>
              <w:bottom w:val="single" w:sz="4" w:space="0" w:color="auto"/>
              <w:right w:val="single" w:sz="4" w:space="0" w:color="auto"/>
            </w:tcBorders>
          </w:tcPr>
          <w:p w14:paraId="3089432F" w14:textId="77777777" w:rsidR="00D711D6" w:rsidRDefault="00D711D6" w:rsidP="00D711D6">
            <w:pPr>
              <w:pStyle w:val="TAH"/>
              <w:jc w:val="left"/>
              <w:rPr>
                <w:ins w:id="1028" w:author="Ericsson" w:date="2020-01-23T17:49:00Z"/>
                <w:rFonts w:eastAsia="SimSun"/>
                <w:szCs w:val="22"/>
                <w:lang w:val="en-GB" w:eastAsia="ja-JP"/>
              </w:rPr>
            </w:pPr>
            <w:ins w:id="1029" w:author="Ericsson" w:date="2020-01-23T17:49:00Z">
              <w:r>
                <w:rPr>
                  <w:rFonts w:eastAsia="SimSun"/>
                  <w:szCs w:val="22"/>
                  <w:lang w:val="en-GB" w:eastAsia="ja-JP"/>
                </w:rPr>
                <w:t>Conditional Presence</w:t>
              </w:r>
            </w:ins>
          </w:p>
        </w:tc>
        <w:tc>
          <w:tcPr>
            <w:tcW w:w="11345" w:type="dxa"/>
            <w:tcBorders>
              <w:top w:val="single" w:sz="4" w:space="0" w:color="auto"/>
              <w:left w:val="single" w:sz="4" w:space="0" w:color="auto"/>
              <w:bottom w:val="single" w:sz="4" w:space="0" w:color="auto"/>
              <w:right w:val="single" w:sz="4" w:space="0" w:color="auto"/>
            </w:tcBorders>
          </w:tcPr>
          <w:p w14:paraId="1CE330D4" w14:textId="77777777" w:rsidR="00D711D6" w:rsidRDefault="00D711D6" w:rsidP="00D711D6">
            <w:pPr>
              <w:pStyle w:val="TAH"/>
              <w:rPr>
                <w:ins w:id="1030" w:author="Ericsson" w:date="2020-01-23T17:49:00Z"/>
                <w:rFonts w:eastAsia="SimSun"/>
                <w:szCs w:val="22"/>
                <w:lang w:val="en-GB" w:eastAsia="ja-JP"/>
              </w:rPr>
            </w:pPr>
            <w:ins w:id="1031" w:author="Ericsson" w:date="2020-01-23T17:49:00Z">
              <w:r>
                <w:rPr>
                  <w:rFonts w:eastAsia="SimSun"/>
                  <w:szCs w:val="22"/>
                  <w:lang w:val="en-GB" w:eastAsia="ja-JP"/>
                </w:rPr>
                <w:t>Explanation</w:t>
              </w:r>
            </w:ins>
          </w:p>
        </w:tc>
      </w:tr>
      <w:tr w:rsidR="00D711D6" w14:paraId="3036DC20" w14:textId="77777777" w:rsidTr="00D711D6">
        <w:trPr>
          <w:ins w:id="1032" w:author="Ericsson" w:date="2020-01-23T17:49:00Z"/>
        </w:trPr>
        <w:tc>
          <w:tcPr>
            <w:tcW w:w="2830" w:type="dxa"/>
            <w:tcBorders>
              <w:top w:val="single" w:sz="4" w:space="0" w:color="auto"/>
              <w:left w:val="single" w:sz="4" w:space="0" w:color="auto"/>
              <w:bottom w:val="single" w:sz="4" w:space="0" w:color="auto"/>
              <w:right w:val="single" w:sz="4" w:space="0" w:color="auto"/>
            </w:tcBorders>
          </w:tcPr>
          <w:p w14:paraId="4C5B21C8" w14:textId="77777777" w:rsidR="00D711D6" w:rsidRDefault="00D711D6" w:rsidP="00D711D6">
            <w:pPr>
              <w:pStyle w:val="TAL"/>
              <w:rPr>
                <w:ins w:id="1033" w:author="Ericsson" w:date="2020-01-23T17:49:00Z"/>
                <w:rFonts w:eastAsia="SimSun"/>
                <w:i/>
                <w:szCs w:val="22"/>
                <w:lang w:val="en-GB" w:eastAsia="ja-JP"/>
              </w:rPr>
            </w:pPr>
            <w:ins w:id="1034" w:author="Ericsson" w:date="2020-01-23T17:49:00Z">
              <w:r>
                <w:rPr>
                  <w:rFonts w:eastAsia="SimSun"/>
                  <w:i/>
                  <w:szCs w:val="22"/>
                  <w:lang w:val="en-GB" w:eastAsia="ja-JP"/>
                </w:rPr>
                <w:t>LCH-Setup</w:t>
              </w:r>
            </w:ins>
          </w:p>
        </w:tc>
        <w:tc>
          <w:tcPr>
            <w:tcW w:w="11345" w:type="dxa"/>
            <w:tcBorders>
              <w:top w:val="single" w:sz="4" w:space="0" w:color="auto"/>
              <w:left w:val="single" w:sz="4" w:space="0" w:color="auto"/>
              <w:bottom w:val="single" w:sz="4" w:space="0" w:color="auto"/>
              <w:right w:val="single" w:sz="4" w:space="0" w:color="auto"/>
            </w:tcBorders>
          </w:tcPr>
          <w:p w14:paraId="5F2BD929" w14:textId="77777777" w:rsidR="00D711D6" w:rsidRDefault="00D711D6" w:rsidP="00D711D6">
            <w:pPr>
              <w:pStyle w:val="TAL"/>
              <w:rPr>
                <w:ins w:id="1035" w:author="Ericsson" w:date="2020-01-23T17:49:00Z"/>
                <w:rFonts w:eastAsia="SimSun"/>
                <w:szCs w:val="22"/>
                <w:lang w:val="en-GB" w:eastAsia="ja-JP"/>
              </w:rPr>
            </w:pPr>
            <w:ins w:id="1036" w:author="Ericsson" w:date="2020-01-23T17:49:00Z">
              <w:r>
                <w:rPr>
                  <w:rFonts w:eastAsia="SimSun"/>
                  <w:szCs w:val="22"/>
                  <w:lang w:val="en-GB" w:eastAsia="ja-JP"/>
                </w:rPr>
                <w:t>This field is mandatory present upon creation of a new logical channel for a BH RLC channel. It is optionally present, Need M, otherwise.</w:t>
              </w:r>
            </w:ins>
          </w:p>
        </w:tc>
      </w:tr>
      <w:tr w:rsidR="00D711D6" w14:paraId="620154FB" w14:textId="77777777" w:rsidTr="00D711D6">
        <w:trPr>
          <w:ins w:id="1037" w:author="Ericsson" w:date="2020-01-23T17:49:00Z"/>
        </w:trPr>
        <w:tc>
          <w:tcPr>
            <w:tcW w:w="2830" w:type="dxa"/>
            <w:tcBorders>
              <w:top w:val="single" w:sz="4" w:space="0" w:color="auto"/>
              <w:left w:val="single" w:sz="4" w:space="0" w:color="auto"/>
              <w:bottom w:val="single" w:sz="4" w:space="0" w:color="auto"/>
              <w:right w:val="single" w:sz="4" w:space="0" w:color="auto"/>
            </w:tcBorders>
          </w:tcPr>
          <w:p w14:paraId="43A7967C" w14:textId="77777777" w:rsidR="00D711D6" w:rsidRDefault="00D711D6" w:rsidP="00D711D6">
            <w:pPr>
              <w:pStyle w:val="TAL"/>
              <w:rPr>
                <w:ins w:id="1038" w:author="Ericsson" w:date="2020-01-23T17:49:00Z"/>
                <w:rFonts w:eastAsia="SimSun"/>
                <w:i/>
                <w:szCs w:val="22"/>
                <w:lang w:val="en-GB" w:eastAsia="ja-JP"/>
              </w:rPr>
            </w:pPr>
            <w:ins w:id="1039" w:author="Ericsson" w:date="2020-01-23T17:49:00Z">
              <w:r>
                <w:rPr>
                  <w:rFonts w:eastAsia="SimSun"/>
                  <w:i/>
                  <w:szCs w:val="22"/>
                  <w:lang w:val="en-GB" w:eastAsia="ja-JP"/>
                </w:rPr>
                <w:t>BH-LCID-Extension</w:t>
              </w:r>
            </w:ins>
          </w:p>
        </w:tc>
        <w:tc>
          <w:tcPr>
            <w:tcW w:w="11345" w:type="dxa"/>
            <w:tcBorders>
              <w:top w:val="single" w:sz="4" w:space="0" w:color="auto"/>
              <w:left w:val="single" w:sz="4" w:space="0" w:color="auto"/>
              <w:bottom w:val="single" w:sz="4" w:space="0" w:color="auto"/>
              <w:right w:val="single" w:sz="4" w:space="0" w:color="auto"/>
            </w:tcBorders>
          </w:tcPr>
          <w:p w14:paraId="0F44EB3E" w14:textId="77777777" w:rsidR="00D711D6" w:rsidRPr="00B36E6C" w:rsidRDefault="00D711D6" w:rsidP="00D711D6">
            <w:pPr>
              <w:pStyle w:val="TAL"/>
              <w:rPr>
                <w:ins w:id="1040" w:author="Ericsson" w:date="2020-01-23T17:49:00Z"/>
                <w:rFonts w:eastAsiaTheme="minorEastAsia"/>
                <w:szCs w:val="22"/>
                <w:lang w:val="en-GB" w:eastAsia="ja-JP"/>
              </w:rPr>
            </w:pPr>
            <w:ins w:id="1041" w:author="Ericsson" w:date="2020-01-23T17:49:00Z">
              <w:r>
                <w:rPr>
                  <w:rFonts w:eastAsia="SimSun"/>
                  <w:szCs w:val="22"/>
                  <w:lang w:val="en-GB" w:eastAsia="ja-JP"/>
                </w:rPr>
                <w:t xml:space="preserve">This field is mandatory present when the IE </w:t>
              </w:r>
              <w:r>
                <w:t>bh-LogicalChannelIdentity</w:t>
              </w:r>
              <w:r>
                <w:rPr>
                  <w:lang w:val="en-US"/>
                </w:rPr>
                <w:t xml:space="preserve"> value is FFS. Otherwise, this is IE not present.</w:t>
              </w:r>
            </w:ins>
          </w:p>
        </w:tc>
      </w:tr>
    </w:tbl>
    <w:p w14:paraId="16214F93" w14:textId="77777777" w:rsidR="00D711D6" w:rsidRDefault="00D711D6" w:rsidP="00D711D6">
      <w:pPr>
        <w:pStyle w:val="Heading4"/>
        <w:rPr>
          <w:ins w:id="1042" w:author="Ericsson" w:date="2020-01-23T17:49:00Z"/>
          <w:rFonts w:eastAsia="SimSun"/>
          <w:i/>
          <w:lang w:val="en-GB"/>
        </w:rPr>
      </w:pPr>
      <w:ins w:id="1043" w:author="Ericsson" w:date="2020-01-23T17:49:00Z">
        <w:r>
          <w:rPr>
            <w:rFonts w:eastAsia="SimSun"/>
            <w:lang w:val="en-GB"/>
          </w:rPr>
          <w:t>–</w:t>
        </w:r>
        <w:r>
          <w:rPr>
            <w:rFonts w:eastAsia="SimSun"/>
            <w:lang w:val="en-GB"/>
          </w:rPr>
          <w:tab/>
        </w:r>
        <w:r w:rsidRPr="00507A15">
          <w:rPr>
            <w:rFonts w:eastAsia="SimSun"/>
            <w:i/>
            <w:lang w:val="en-GB"/>
          </w:rPr>
          <w:t>BH-</w:t>
        </w:r>
        <w:r>
          <w:rPr>
            <w:rFonts w:eastAsia="SimSun"/>
            <w:i/>
            <w:lang w:val="en-GB"/>
          </w:rPr>
          <w:t>LogicalChannelIdentity</w:t>
        </w:r>
      </w:ins>
    </w:p>
    <w:p w14:paraId="16F686E8" w14:textId="77777777" w:rsidR="00D711D6" w:rsidRDefault="00D711D6" w:rsidP="00D711D6">
      <w:pPr>
        <w:pStyle w:val="EditorsNote"/>
        <w:rPr>
          <w:ins w:id="1044" w:author="Ericsson" w:date="2020-01-23T17:49:00Z"/>
          <w:lang w:val="en-US"/>
        </w:rPr>
      </w:pPr>
    </w:p>
    <w:p w14:paraId="0AA23738" w14:textId="77777777" w:rsidR="00D711D6" w:rsidRDefault="00D711D6" w:rsidP="00D711D6">
      <w:pPr>
        <w:rPr>
          <w:ins w:id="1045" w:author="Ericsson" w:date="2020-01-23T17:49:00Z"/>
          <w:rFonts w:eastAsia="SimSun"/>
        </w:rPr>
      </w:pPr>
      <w:ins w:id="1046" w:author="Ericsson" w:date="2020-01-23T17:49:00Z">
        <w:r w:rsidRPr="007A37F3">
          <w:rPr>
            <w:rFonts w:eastAsia="SimSun"/>
          </w:rPr>
          <w:t xml:space="preserve">The IE </w:t>
        </w:r>
        <w:r w:rsidRPr="007A37F3">
          <w:rPr>
            <w:rFonts w:eastAsia="SimSun"/>
            <w:i/>
          </w:rPr>
          <w:t xml:space="preserve">BH-LogicalChannelIdentity </w:t>
        </w:r>
        <w:r w:rsidRPr="007A37F3">
          <w:rPr>
            <w:rFonts w:eastAsia="SimSun"/>
          </w:rPr>
          <w:t>is used to configure an RLC entity, a corresponding logical channel in MAC for BH RLC channels between IAB-node and its parent node.</w:t>
        </w:r>
      </w:ins>
    </w:p>
    <w:p w14:paraId="0C2D1705" w14:textId="77777777" w:rsidR="00D711D6" w:rsidRDefault="00D711D6" w:rsidP="00D711D6">
      <w:pPr>
        <w:pStyle w:val="TH"/>
        <w:rPr>
          <w:ins w:id="1047" w:author="Ericsson" w:date="2020-01-23T17:49:00Z"/>
          <w:rFonts w:eastAsia="SimSun"/>
          <w:lang w:val="en-GB"/>
        </w:rPr>
      </w:pPr>
      <w:ins w:id="1048" w:author="Ericsson" w:date="2020-01-23T17:49:00Z">
        <w:r w:rsidRPr="007A37F3">
          <w:rPr>
            <w:i/>
          </w:rPr>
          <w:t>BH-LogicalChannelIdentity</w:t>
        </w:r>
        <w:r w:rsidRPr="007A37F3">
          <w:rPr>
            <w:rFonts w:eastAsia="SimSun"/>
            <w:i/>
            <w:lang w:val="en-GB"/>
          </w:rPr>
          <w:t xml:space="preserve"> </w:t>
        </w:r>
        <w:r>
          <w:rPr>
            <w:rFonts w:eastAsia="SimSun"/>
            <w:lang w:val="en-GB"/>
          </w:rPr>
          <w:t>information element</w:t>
        </w:r>
      </w:ins>
    </w:p>
    <w:p w14:paraId="38D8CCB8" w14:textId="77777777" w:rsidR="00D711D6" w:rsidRDefault="00D711D6" w:rsidP="00D711D6">
      <w:pPr>
        <w:pStyle w:val="PL"/>
        <w:rPr>
          <w:ins w:id="1049" w:author="Ericsson" w:date="2020-01-23T17:49:00Z"/>
        </w:rPr>
      </w:pPr>
      <w:ins w:id="1050" w:author="Ericsson" w:date="2020-01-23T17:49:00Z">
        <w:r>
          <w:t>-- ASN1START</w:t>
        </w:r>
      </w:ins>
    </w:p>
    <w:p w14:paraId="703287A2" w14:textId="77777777" w:rsidR="00D711D6" w:rsidRDefault="00D711D6" w:rsidP="00D711D6">
      <w:pPr>
        <w:pStyle w:val="PL"/>
        <w:rPr>
          <w:ins w:id="1051" w:author="Ericsson" w:date="2020-01-23T17:49:00Z"/>
        </w:rPr>
      </w:pPr>
      <w:ins w:id="1052" w:author="Ericsson" w:date="2020-01-23T17:49:00Z">
        <w:r>
          <w:t>-- TAG-BH-LOGICALCHANNELIDENTITY-START</w:t>
        </w:r>
      </w:ins>
    </w:p>
    <w:p w14:paraId="5D8A350E" w14:textId="77777777" w:rsidR="00D711D6" w:rsidRDefault="00D711D6" w:rsidP="00D711D6">
      <w:pPr>
        <w:pStyle w:val="PL"/>
        <w:rPr>
          <w:ins w:id="1053" w:author="Ericsson" w:date="2020-01-23T17:49:00Z"/>
        </w:rPr>
      </w:pPr>
    </w:p>
    <w:p w14:paraId="1A2246CF" w14:textId="77777777" w:rsidR="00D711D6" w:rsidRDefault="00D711D6" w:rsidP="00D711D6">
      <w:pPr>
        <w:pStyle w:val="PL"/>
        <w:rPr>
          <w:ins w:id="1054" w:author="Ericsson" w:date="2020-01-23T17:49:00Z"/>
        </w:rPr>
      </w:pPr>
      <w:ins w:id="1055" w:author="Ericsson" w:date="2020-01-23T17:49:00Z">
        <w:r>
          <w:t>BH-LogicalChannelIdentity</w:t>
        </w:r>
        <w:r w:rsidRPr="00DA10E7">
          <w:t>::=                        SEQUENCE {</w:t>
        </w:r>
      </w:ins>
    </w:p>
    <w:p w14:paraId="30033C2E" w14:textId="77777777" w:rsidR="00D711D6" w:rsidDel="00B65A3A" w:rsidRDefault="00D711D6" w:rsidP="00D711D6">
      <w:pPr>
        <w:pStyle w:val="PL"/>
        <w:rPr>
          <w:ins w:id="1056" w:author="Ericsson" w:date="2020-01-23T17:49:00Z"/>
          <w:del w:id="1057" w:author="Huawei" w:date="2020-01-16T10:11:00Z"/>
        </w:rPr>
      </w:pPr>
      <w:ins w:id="1058" w:author="Ericsson" w:date="2020-01-23T17:49:00Z">
        <w:r>
          <w:t xml:space="preserve">    bh-LogicalChannelIdentity                   LogicalChannelIdentity,</w:t>
        </w:r>
      </w:ins>
    </w:p>
    <w:p w14:paraId="07288768" w14:textId="77777777" w:rsidR="00D711D6" w:rsidRDefault="00D711D6" w:rsidP="00D711D6">
      <w:pPr>
        <w:pStyle w:val="PL"/>
        <w:rPr>
          <w:ins w:id="1059" w:author="Ericsson" w:date="2020-01-23T17:49:00Z"/>
        </w:rPr>
      </w:pPr>
      <w:ins w:id="1060" w:author="Ericsson" w:date="2020-01-23T17:49:00Z">
        <w:r>
          <w:t xml:space="preserve">    bh-LogicalChannelIdentityExt                BH-LogicalChannelIdentity-Ext                       OPTIONAL,   -- Cond BH-LCID-Extension</w:t>
        </w:r>
        <w:del w:id="1061" w:author="Ericsson" w:date="2020-01-20T15:14:00Z">
          <w:r w:rsidDel="006B3A54">
            <w:delText>,</w:delText>
          </w:r>
        </w:del>
      </w:ins>
    </w:p>
    <w:p w14:paraId="38DF5A54" w14:textId="77777777" w:rsidR="00D711D6" w:rsidRDefault="00D711D6" w:rsidP="00D711D6">
      <w:pPr>
        <w:pStyle w:val="PL"/>
        <w:rPr>
          <w:ins w:id="1062" w:author="Ericsson" w:date="2020-01-23T17:49:00Z"/>
        </w:rPr>
      </w:pPr>
      <w:ins w:id="1063" w:author="Ericsson" w:date="2020-01-23T17:49:00Z">
        <w:r>
          <w:t xml:space="preserve">    ...</w:t>
        </w:r>
      </w:ins>
    </w:p>
    <w:p w14:paraId="6B990F2C" w14:textId="77777777" w:rsidR="00D711D6" w:rsidRPr="00472719" w:rsidRDefault="00D711D6" w:rsidP="00D711D6">
      <w:pPr>
        <w:pStyle w:val="PL"/>
        <w:rPr>
          <w:ins w:id="1064" w:author="Ericsson" w:date="2020-01-23T17:49:00Z"/>
        </w:rPr>
      </w:pPr>
      <w:ins w:id="1065" w:author="Ericsson" w:date="2020-01-23T17:49:00Z">
        <w:r>
          <w:t>}</w:t>
        </w:r>
      </w:ins>
    </w:p>
    <w:p w14:paraId="69E7EFD6" w14:textId="77777777" w:rsidR="00D711D6" w:rsidRPr="009C43EF" w:rsidRDefault="00D711D6" w:rsidP="00D711D6">
      <w:pPr>
        <w:pStyle w:val="PL"/>
        <w:rPr>
          <w:ins w:id="1066" w:author="Ericsson" w:date="2020-01-23T17:49:00Z"/>
          <w:lang w:val="en-US"/>
        </w:rPr>
      </w:pPr>
    </w:p>
    <w:p w14:paraId="01E8D178" w14:textId="77777777" w:rsidR="00D711D6" w:rsidRDefault="00D711D6" w:rsidP="00D711D6">
      <w:pPr>
        <w:pStyle w:val="PL"/>
        <w:rPr>
          <w:ins w:id="1067" w:author="Ericsson" w:date="2020-01-23T17:49:00Z"/>
        </w:rPr>
      </w:pPr>
      <w:ins w:id="1068" w:author="Ericsson" w:date="2020-01-23T17:49:00Z">
        <w:r>
          <w:t>-- TAG-BH-LOGICALCHANNELIDENTITY-STOP</w:t>
        </w:r>
      </w:ins>
    </w:p>
    <w:p w14:paraId="5BB88B36" w14:textId="77777777" w:rsidR="00D711D6" w:rsidRDefault="00D711D6" w:rsidP="00D711D6">
      <w:pPr>
        <w:pStyle w:val="PL"/>
        <w:rPr>
          <w:ins w:id="1069" w:author="Ericsson" w:date="2020-01-23T17:49:00Z"/>
        </w:rPr>
      </w:pPr>
      <w:ins w:id="1070" w:author="Ericsson" w:date="2020-01-23T17:49:00Z">
        <w:r>
          <w:t>-- ASN1STOP</w:t>
        </w:r>
      </w:ins>
    </w:p>
    <w:p w14:paraId="51C16D50" w14:textId="77777777" w:rsidR="00D711D6" w:rsidRDefault="00D711D6" w:rsidP="00D711D6">
      <w:pPr>
        <w:rPr>
          <w:ins w:id="1071" w:author="Ericsson" w:date="2020-01-23T17: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711D6" w14:paraId="72EC52A0" w14:textId="77777777" w:rsidTr="00D711D6">
        <w:trPr>
          <w:ins w:id="1072" w:author="Ericsson" w:date="2020-01-23T17:49:00Z"/>
        </w:trPr>
        <w:tc>
          <w:tcPr>
            <w:tcW w:w="14173" w:type="dxa"/>
            <w:shd w:val="clear" w:color="auto" w:fill="auto"/>
          </w:tcPr>
          <w:p w14:paraId="048B669D" w14:textId="77777777" w:rsidR="00D711D6" w:rsidRDefault="00D711D6" w:rsidP="00D711D6">
            <w:pPr>
              <w:pStyle w:val="TAH"/>
              <w:rPr>
                <w:ins w:id="1073" w:author="Ericsson" w:date="2020-01-23T17:49:00Z"/>
                <w:szCs w:val="22"/>
                <w:lang w:val="en-GB" w:eastAsia="ja-JP"/>
              </w:rPr>
            </w:pPr>
            <w:ins w:id="1074" w:author="Ericsson" w:date="2020-01-23T17:49:00Z">
              <w:r>
                <w:rPr>
                  <w:rFonts w:eastAsia="SimSun"/>
                  <w:i/>
                  <w:lang w:val="en-GB"/>
                </w:rPr>
                <w:t>BH-</w:t>
              </w:r>
              <w:r w:rsidRPr="009E640C">
                <w:rPr>
                  <w:rFonts w:eastAsia="SimSun"/>
                  <w:i/>
                  <w:lang w:val="en-GB"/>
                </w:rPr>
                <w:t>LogicalChannelIdentity</w:t>
              </w:r>
              <w:r>
                <w:rPr>
                  <w:rFonts w:eastAsia="SimSun"/>
                  <w:lang w:val="en-GB"/>
                </w:rPr>
                <w:t xml:space="preserve"> </w:t>
              </w:r>
              <w:r>
                <w:rPr>
                  <w:szCs w:val="22"/>
                  <w:lang w:val="en-GB" w:eastAsia="ja-JP"/>
                </w:rPr>
                <w:t>field descriptions</w:t>
              </w:r>
            </w:ins>
          </w:p>
        </w:tc>
      </w:tr>
      <w:tr w:rsidR="00D711D6" w14:paraId="52AB297A" w14:textId="77777777" w:rsidTr="00D711D6">
        <w:trPr>
          <w:ins w:id="1075" w:author="Ericsson" w:date="2020-01-23T17:49:00Z"/>
        </w:trPr>
        <w:tc>
          <w:tcPr>
            <w:tcW w:w="14173" w:type="dxa"/>
            <w:shd w:val="clear" w:color="auto" w:fill="auto"/>
          </w:tcPr>
          <w:p w14:paraId="6F2AA9CD" w14:textId="77777777" w:rsidR="00D711D6" w:rsidRDefault="00D711D6" w:rsidP="00D711D6">
            <w:pPr>
              <w:pStyle w:val="TAL"/>
              <w:rPr>
                <w:ins w:id="1076" w:author="Ericsson" w:date="2020-01-23T17:49:00Z"/>
                <w:szCs w:val="22"/>
                <w:lang w:val="en-GB" w:eastAsia="ja-JP"/>
              </w:rPr>
            </w:pPr>
            <w:ins w:id="1077" w:author="Ericsson" w:date="2020-01-23T17:49:00Z">
              <w:r>
                <w:rPr>
                  <w:b/>
                  <w:i/>
                  <w:szCs w:val="22"/>
                  <w:lang w:val="en-GB" w:eastAsia="ja-JP"/>
                </w:rPr>
                <w:t>bh-LogicalChannelIdentity</w:t>
              </w:r>
            </w:ins>
          </w:p>
          <w:p w14:paraId="52C10A0B" w14:textId="77777777" w:rsidR="00D711D6" w:rsidRDefault="00D711D6" w:rsidP="00D711D6">
            <w:pPr>
              <w:pStyle w:val="TAL"/>
              <w:rPr>
                <w:ins w:id="1078" w:author="Ericsson" w:date="2020-01-23T17:49:00Z"/>
                <w:b/>
                <w:i/>
                <w:szCs w:val="22"/>
                <w:lang w:val="en-GB" w:eastAsia="ja-JP"/>
              </w:rPr>
            </w:pPr>
            <w:ins w:id="1079" w:author="Ericsson" w:date="2020-01-23T17:49:00Z">
              <w:r>
                <w:rPr>
                  <w:szCs w:val="22"/>
                  <w:lang w:val="en-GB" w:eastAsia="ja-JP"/>
                </w:rPr>
                <w:t xml:space="preserve">ID used commonly for the MAC logical channel and for the BH RLC channel. If the value of </w:t>
              </w:r>
              <w:r>
                <w:t>bh-LogicalChannelIdentity</w:t>
              </w:r>
              <w:r>
                <w:rPr>
                  <w:szCs w:val="22"/>
                  <w:lang w:val="en-GB" w:eastAsia="ja-JP"/>
                </w:rPr>
                <w:t xml:space="preserve"> is FFS, the UE should ignore this IE and use instead the value signalled in </w:t>
              </w:r>
              <w:r>
                <w:t>bh-LogicalChannelIdentityExt</w:t>
              </w:r>
              <w:r>
                <w:rPr>
                  <w:b/>
                  <w:i/>
                  <w:szCs w:val="22"/>
                  <w:lang w:val="en-GB" w:eastAsia="ja-JP"/>
                </w:rPr>
                <w:t>.</w:t>
              </w:r>
            </w:ins>
          </w:p>
        </w:tc>
      </w:tr>
      <w:tr w:rsidR="00D711D6" w14:paraId="61BE0976" w14:textId="77777777" w:rsidTr="00D711D6">
        <w:trPr>
          <w:ins w:id="1080" w:author="Ericsson" w:date="2020-01-23T17:49:00Z"/>
        </w:trPr>
        <w:tc>
          <w:tcPr>
            <w:tcW w:w="14173" w:type="dxa"/>
            <w:shd w:val="clear" w:color="auto" w:fill="auto"/>
          </w:tcPr>
          <w:p w14:paraId="0B63133A" w14:textId="77777777" w:rsidR="00D711D6" w:rsidRDefault="00D711D6" w:rsidP="00D711D6">
            <w:pPr>
              <w:pStyle w:val="TAL"/>
              <w:rPr>
                <w:ins w:id="1081" w:author="Ericsson" w:date="2020-01-23T17:49:00Z"/>
                <w:szCs w:val="22"/>
                <w:lang w:val="en-GB" w:eastAsia="ja-JP"/>
              </w:rPr>
            </w:pPr>
            <w:ins w:id="1082" w:author="Ericsson" w:date="2020-01-23T17:49:00Z">
              <w:r>
                <w:rPr>
                  <w:b/>
                  <w:i/>
                  <w:szCs w:val="22"/>
                  <w:lang w:val="en-GB" w:eastAsia="ja-JP"/>
                </w:rPr>
                <w:t>bh-LogicalChannelIdentityExt</w:t>
              </w:r>
            </w:ins>
          </w:p>
          <w:p w14:paraId="72E54CBE" w14:textId="77777777" w:rsidR="00D711D6" w:rsidRDefault="00D711D6" w:rsidP="00D711D6">
            <w:pPr>
              <w:pStyle w:val="TAL"/>
              <w:rPr>
                <w:ins w:id="1083" w:author="Ericsson" w:date="2020-01-23T17:49:00Z"/>
                <w:szCs w:val="22"/>
                <w:lang w:val="en-GB" w:eastAsia="ja-JP"/>
              </w:rPr>
            </w:pPr>
            <w:ins w:id="1084" w:author="Ericsson" w:date="2020-01-23T17:49:00Z">
              <w:r>
                <w:rPr>
                  <w:szCs w:val="22"/>
                  <w:lang w:val="en-GB" w:eastAsia="ja-JP"/>
                </w:rPr>
                <w:t>ID used commonly for the MAC logical channel and for the BH RLC channel.</w:t>
              </w:r>
            </w:ins>
          </w:p>
        </w:tc>
      </w:tr>
    </w:tbl>
    <w:p w14:paraId="527DD832" w14:textId="77777777" w:rsidR="00D711D6" w:rsidRDefault="00D711D6" w:rsidP="00D711D6">
      <w:pPr>
        <w:rPr>
          <w:ins w:id="1085" w:author="Ericsson" w:date="2020-01-23T17:49:00Z"/>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711D6" w14:paraId="11428487" w14:textId="77777777" w:rsidTr="00D711D6">
        <w:trPr>
          <w:ins w:id="1086" w:author="Ericsson" w:date="2020-01-23T17:49:00Z"/>
        </w:trPr>
        <w:tc>
          <w:tcPr>
            <w:tcW w:w="2830" w:type="dxa"/>
            <w:tcBorders>
              <w:top w:val="single" w:sz="4" w:space="0" w:color="auto"/>
              <w:left w:val="single" w:sz="4" w:space="0" w:color="auto"/>
              <w:bottom w:val="single" w:sz="4" w:space="0" w:color="auto"/>
              <w:right w:val="single" w:sz="4" w:space="0" w:color="auto"/>
            </w:tcBorders>
          </w:tcPr>
          <w:p w14:paraId="40DBD852" w14:textId="77777777" w:rsidR="00D711D6" w:rsidRDefault="00D711D6" w:rsidP="00D711D6">
            <w:pPr>
              <w:pStyle w:val="TAH"/>
              <w:jc w:val="left"/>
              <w:rPr>
                <w:ins w:id="1087" w:author="Ericsson" w:date="2020-01-23T17:49:00Z"/>
                <w:rFonts w:eastAsia="SimSun"/>
                <w:szCs w:val="22"/>
                <w:lang w:val="en-GB" w:eastAsia="ja-JP"/>
              </w:rPr>
            </w:pPr>
            <w:ins w:id="1088" w:author="Ericsson" w:date="2020-01-23T17:49:00Z">
              <w:r>
                <w:rPr>
                  <w:rFonts w:eastAsia="SimSun"/>
                  <w:szCs w:val="22"/>
                  <w:lang w:val="en-GB" w:eastAsia="ja-JP"/>
                </w:rPr>
                <w:t>Conditional Presence</w:t>
              </w:r>
            </w:ins>
          </w:p>
        </w:tc>
        <w:tc>
          <w:tcPr>
            <w:tcW w:w="11345" w:type="dxa"/>
            <w:tcBorders>
              <w:top w:val="single" w:sz="4" w:space="0" w:color="auto"/>
              <w:left w:val="single" w:sz="4" w:space="0" w:color="auto"/>
              <w:bottom w:val="single" w:sz="4" w:space="0" w:color="auto"/>
              <w:right w:val="single" w:sz="4" w:space="0" w:color="auto"/>
            </w:tcBorders>
          </w:tcPr>
          <w:p w14:paraId="4D0699AE" w14:textId="77777777" w:rsidR="00D711D6" w:rsidRDefault="00D711D6" w:rsidP="00D711D6">
            <w:pPr>
              <w:pStyle w:val="TAH"/>
              <w:rPr>
                <w:ins w:id="1089" w:author="Ericsson" w:date="2020-01-23T17:49:00Z"/>
                <w:rFonts w:eastAsia="SimSun"/>
                <w:szCs w:val="22"/>
                <w:lang w:val="en-GB" w:eastAsia="ja-JP"/>
              </w:rPr>
            </w:pPr>
            <w:ins w:id="1090" w:author="Ericsson" w:date="2020-01-23T17:49:00Z">
              <w:r>
                <w:rPr>
                  <w:rFonts w:eastAsia="SimSun"/>
                  <w:szCs w:val="22"/>
                  <w:lang w:val="en-GB" w:eastAsia="ja-JP"/>
                </w:rPr>
                <w:t>Explanation</w:t>
              </w:r>
            </w:ins>
          </w:p>
        </w:tc>
      </w:tr>
      <w:tr w:rsidR="00D711D6" w14:paraId="5BA1448B" w14:textId="77777777" w:rsidTr="00D711D6">
        <w:trPr>
          <w:ins w:id="1091" w:author="Ericsson" w:date="2020-01-23T17:49:00Z"/>
        </w:trPr>
        <w:tc>
          <w:tcPr>
            <w:tcW w:w="2830" w:type="dxa"/>
            <w:tcBorders>
              <w:top w:val="single" w:sz="4" w:space="0" w:color="auto"/>
              <w:left w:val="single" w:sz="4" w:space="0" w:color="auto"/>
              <w:bottom w:val="single" w:sz="4" w:space="0" w:color="auto"/>
              <w:right w:val="single" w:sz="4" w:space="0" w:color="auto"/>
            </w:tcBorders>
          </w:tcPr>
          <w:p w14:paraId="3FE2DA21" w14:textId="77777777" w:rsidR="00D711D6" w:rsidRDefault="00D711D6" w:rsidP="00D711D6">
            <w:pPr>
              <w:pStyle w:val="TAL"/>
              <w:rPr>
                <w:ins w:id="1092" w:author="Ericsson" w:date="2020-01-23T17:49:00Z"/>
                <w:rFonts w:eastAsia="SimSun"/>
                <w:i/>
                <w:szCs w:val="22"/>
                <w:lang w:val="en-GB" w:eastAsia="ja-JP"/>
              </w:rPr>
            </w:pPr>
            <w:ins w:id="1093" w:author="Ericsson" w:date="2020-01-23T17:49:00Z">
              <w:r>
                <w:rPr>
                  <w:rFonts w:eastAsia="SimSun"/>
                  <w:i/>
                  <w:szCs w:val="22"/>
                  <w:lang w:val="en-GB" w:eastAsia="ja-JP"/>
                </w:rPr>
                <w:t>BH-LCID-Extension</w:t>
              </w:r>
            </w:ins>
          </w:p>
        </w:tc>
        <w:tc>
          <w:tcPr>
            <w:tcW w:w="11345" w:type="dxa"/>
            <w:tcBorders>
              <w:top w:val="single" w:sz="4" w:space="0" w:color="auto"/>
              <w:left w:val="single" w:sz="4" w:space="0" w:color="auto"/>
              <w:bottom w:val="single" w:sz="4" w:space="0" w:color="auto"/>
              <w:right w:val="single" w:sz="4" w:space="0" w:color="auto"/>
            </w:tcBorders>
          </w:tcPr>
          <w:p w14:paraId="7CD6E878" w14:textId="77777777" w:rsidR="00D711D6" w:rsidRPr="00B36E6C" w:rsidRDefault="00D711D6" w:rsidP="00D711D6">
            <w:pPr>
              <w:pStyle w:val="TAL"/>
              <w:rPr>
                <w:ins w:id="1094" w:author="Ericsson" w:date="2020-01-23T17:49:00Z"/>
                <w:rFonts w:eastAsiaTheme="minorEastAsia"/>
                <w:szCs w:val="22"/>
                <w:lang w:val="en-GB" w:eastAsia="ja-JP"/>
              </w:rPr>
            </w:pPr>
            <w:ins w:id="1095" w:author="Ericsson" w:date="2020-01-23T17:49:00Z">
              <w:r>
                <w:rPr>
                  <w:rFonts w:eastAsia="SimSun"/>
                  <w:szCs w:val="22"/>
                  <w:lang w:val="en-GB" w:eastAsia="ja-JP"/>
                </w:rPr>
                <w:t xml:space="preserve">This field is mandatory present when the IE </w:t>
              </w:r>
              <w:r>
                <w:t>bh-LogicalChannelIdentity</w:t>
              </w:r>
              <w:r>
                <w:rPr>
                  <w:lang w:val="en-US"/>
                </w:rPr>
                <w:t xml:space="preserve"> value is FFS. Otherwise, this is IE not present.</w:t>
              </w:r>
            </w:ins>
          </w:p>
        </w:tc>
      </w:tr>
    </w:tbl>
    <w:p w14:paraId="54CF7990" w14:textId="77777777" w:rsidR="00D711D6" w:rsidRPr="00434EBD" w:rsidRDefault="00D711D6" w:rsidP="00D711D6">
      <w:pPr>
        <w:rPr>
          <w:ins w:id="1096" w:author="Ericsson" w:date="2020-01-23T17:49:00Z"/>
          <w:rFonts w:eastAsia="SimSun"/>
          <w:lang w:eastAsia="zh-CN"/>
        </w:rPr>
      </w:pPr>
    </w:p>
    <w:p w14:paraId="16587624" w14:textId="77777777" w:rsidR="00D711D6" w:rsidRPr="0070064A" w:rsidRDefault="00D711D6" w:rsidP="00D711D6">
      <w:pPr>
        <w:rPr>
          <w:ins w:id="1097" w:author="Ericsson" w:date="2020-01-23T17:49:00Z"/>
          <w:rFonts w:eastAsia="SimSun"/>
          <w:lang w:eastAsia="zh-CN"/>
        </w:rPr>
      </w:pPr>
    </w:p>
    <w:p w14:paraId="5AB8FD4C" w14:textId="77777777" w:rsidR="00D711D6" w:rsidRPr="0096519C" w:rsidRDefault="00D711D6" w:rsidP="00D711D6">
      <w:pPr>
        <w:pStyle w:val="Heading4"/>
        <w:rPr>
          <w:ins w:id="1098" w:author="Ericsson" w:date="2020-01-23T17:49:00Z"/>
          <w:rFonts w:eastAsia="SimSun"/>
          <w:lang w:val="en-GB"/>
        </w:rPr>
      </w:pPr>
      <w:ins w:id="1099" w:author="Ericsson" w:date="2020-01-23T17:49:00Z">
        <w:r w:rsidRPr="0096519C">
          <w:rPr>
            <w:rFonts w:eastAsia="SimSun"/>
            <w:lang w:val="en-GB"/>
          </w:rPr>
          <w:t>–</w:t>
        </w:r>
        <w:r w:rsidRPr="0096519C">
          <w:rPr>
            <w:rFonts w:eastAsia="SimSun"/>
            <w:lang w:val="en-GB"/>
          </w:rPr>
          <w:tab/>
        </w:r>
        <w:r w:rsidRPr="004E7FB9">
          <w:rPr>
            <w:rFonts w:eastAsia="SimSun"/>
            <w:i/>
            <w:lang w:val="en-GB"/>
          </w:rPr>
          <w:t>BH-</w:t>
        </w:r>
        <w:r w:rsidRPr="0096519C">
          <w:rPr>
            <w:rFonts w:eastAsia="SimSun"/>
            <w:i/>
            <w:lang w:val="en-GB"/>
          </w:rPr>
          <w:t>LogicalChannelIdentity</w:t>
        </w:r>
        <w:r>
          <w:rPr>
            <w:rFonts w:eastAsia="SimSun"/>
            <w:i/>
            <w:lang w:val="en-GB"/>
          </w:rPr>
          <w:t>-Ext</w:t>
        </w:r>
      </w:ins>
    </w:p>
    <w:p w14:paraId="05DA2B9F" w14:textId="77777777" w:rsidR="00D711D6" w:rsidRPr="0096519C" w:rsidRDefault="00D711D6" w:rsidP="00D711D6">
      <w:pPr>
        <w:rPr>
          <w:ins w:id="1100" w:author="Ericsson" w:date="2020-01-23T17:49:00Z"/>
          <w:rFonts w:eastAsia="SimSun"/>
        </w:rPr>
      </w:pPr>
      <w:ins w:id="1101" w:author="Ericsson" w:date="2020-01-23T17:49:00Z">
        <w:r w:rsidRPr="0096519C">
          <w:rPr>
            <w:rFonts w:eastAsia="SimSun"/>
          </w:rPr>
          <w:t xml:space="preserve">The IE </w:t>
        </w:r>
        <w:r>
          <w:rPr>
            <w:rFonts w:eastAsia="SimSun"/>
            <w:i/>
          </w:rPr>
          <w:t>BH-L</w:t>
        </w:r>
        <w:r w:rsidRPr="0096519C">
          <w:rPr>
            <w:rFonts w:eastAsia="SimSun"/>
            <w:i/>
          </w:rPr>
          <w:t>ogicalChannelIdentity</w:t>
        </w:r>
        <w:r>
          <w:rPr>
            <w:rFonts w:eastAsia="SimSun"/>
            <w:i/>
          </w:rPr>
          <w:t>-Ext</w:t>
        </w:r>
        <w:r w:rsidRPr="0096519C">
          <w:rPr>
            <w:rFonts w:eastAsia="SimSun"/>
          </w:rPr>
          <w:t xml:space="preserve"> is used to identify one </w:t>
        </w:r>
        <w:r>
          <w:rPr>
            <w:rFonts w:eastAsia="SimSun"/>
          </w:rPr>
          <w:t xml:space="preserve">backhaul </w:t>
        </w:r>
        <w:r w:rsidRPr="0096519C">
          <w:rPr>
            <w:rFonts w:eastAsia="SimSun"/>
          </w:rPr>
          <w:t>logical channel (</w:t>
        </w:r>
        <w:r>
          <w:rPr>
            <w:rFonts w:eastAsia="SimSun"/>
            <w:i/>
          </w:rPr>
          <w:t>BH-RLC-</w:t>
        </w:r>
        <w:r w:rsidRPr="0096519C">
          <w:rPr>
            <w:rFonts w:eastAsia="SimSun"/>
            <w:i/>
          </w:rPr>
          <w:t>ChannelConfig</w:t>
        </w:r>
        <w:r w:rsidRPr="0096519C">
          <w:rPr>
            <w:rFonts w:eastAsia="SimSun"/>
          </w:rPr>
          <w:t xml:space="preserve">) and the corresponding RLC </w:t>
        </w:r>
        <w:r>
          <w:rPr>
            <w:rFonts w:eastAsia="SimSun"/>
          </w:rPr>
          <w:t>configuration</w:t>
        </w:r>
        <w:r w:rsidRPr="0096519C">
          <w:rPr>
            <w:rFonts w:eastAsia="SimSun"/>
          </w:rPr>
          <w:t xml:space="preserve"> (</w:t>
        </w:r>
        <w:r w:rsidRPr="0096519C">
          <w:rPr>
            <w:rFonts w:eastAsia="SimSun"/>
            <w:i/>
          </w:rPr>
          <w:t>RLC-Config</w:t>
        </w:r>
        <w:r w:rsidRPr="0096519C">
          <w:rPr>
            <w:rFonts w:eastAsia="SimSun"/>
          </w:rPr>
          <w:t>).</w:t>
        </w:r>
      </w:ins>
    </w:p>
    <w:p w14:paraId="1DC83287" w14:textId="77777777" w:rsidR="00D711D6" w:rsidRPr="0096519C" w:rsidRDefault="00D711D6" w:rsidP="00D711D6">
      <w:pPr>
        <w:pStyle w:val="TH"/>
        <w:rPr>
          <w:ins w:id="1102" w:author="Ericsson" w:date="2020-01-23T17:49:00Z"/>
          <w:rFonts w:eastAsia="SimSun"/>
          <w:lang w:val="en-GB"/>
        </w:rPr>
      </w:pPr>
      <w:ins w:id="1103" w:author="Ericsson" w:date="2020-01-23T17:49:00Z">
        <w:r>
          <w:rPr>
            <w:rFonts w:eastAsia="SimSun"/>
            <w:i/>
            <w:lang w:val="en-GB"/>
          </w:rPr>
          <w:t>BH-</w:t>
        </w:r>
        <w:r w:rsidRPr="0096519C">
          <w:rPr>
            <w:rFonts w:eastAsia="SimSun"/>
            <w:i/>
            <w:lang w:val="en-GB"/>
          </w:rPr>
          <w:t>LogicalChannelIdentity</w:t>
        </w:r>
        <w:r w:rsidRPr="0096519C">
          <w:rPr>
            <w:rFonts w:eastAsia="SimSun"/>
            <w:lang w:val="en-GB"/>
          </w:rPr>
          <w:t xml:space="preserve"> information element</w:t>
        </w:r>
      </w:ins>
    </w:p>
    <w:p w14:paraId="24472EA0" w14:textId="77777777" w:rsidR="00D711D6" w:rsidRPr="0096519C" w:rsidRDefault="00D711D6" w:rsidP="00D711D6">
      <w:pPr>
        <w:pStyle w:val="PL"/>
        <w:rPr>
          <w:ins w:id="1104" w:author="Ericsson" w:date="2020-01-23T17:49:00Z"/>
          <w:color w:val="808080"/>
        </w:rPr>
      </w:pPr>
      <w:ins w:id="1105" w:author="Ericsson" w:date="2020-01-23T17:49:00Z">
        <w:r w:rsidRPr="0096519C">
          <w:rPr>
            <w:color w:val="808080"/>
          </w:rPr>
          <w:t>-- ASN1START</w:t>
        </w:r>
      </w:ins>
    </w:p>
    <w:p w14:paraId="59D471D6" w14:textId="77777777" w:rsidR="00D711D6" w:rsidRPr="0096519C" w:rsidRDefault="00D711D6" w:rsidP="00D711D6">
      <w:pPr>
        <w:pStyle w:val="PL"/>
        <w:rPr>
          <w:ins w:id="1106" w:author="Ericsson" w:date="2020-01-23T17:49:00Z"/>
          <w:color w:val="808080"/>
        </w:rPr>
      </w:pPr>
      <w:ins w:id="1107" w:author="Ericsson" w:date="2020-01-23T17:49:00Z">
        <w:r w:rsidRPr="0096519C">
          <w:rPr>
            <w:color w:val="808080"/>
          </w:rPr>
          <w:t>-- TAG-</w:t>
        </w:r>
        <w:r>
          <w:rPr>
            <w:color w:val="808080"/>
          </w:rPr>
          <w:t>BH-</w:t>
        </w:r>
        <w:r w:rsidRPr="0096519C">
          <w:rPr>
            <w:color w:val="808080"/>
          </w:rPr>
          <w:t>LOGICALCHANNELIDENTITY</w:t>
        </w:r>
        <w:r>
          <w:rPr>
            <w:color w:val="808080"/>
          </w:rPr>
          <w:t>-Ext</w:t>
        </w:r>
        <w:r w:rsidRPr="0096519C">
          <w:rPr>
            <w:color w:val="808080"/>
          </w:rPr>
          <w:t>-START</w:t>
        </w:r>
      </w:ins>
    </w:p>
    <w:p w14:paraId="4620040C" w14:textId="77777777" w:rsidR="00D711D6" w:rsidRPr="0096519C" w:rsidRDefault="00D711D6" w:rsidP="00D711D6">
      <w:pPr>
        <w:pStyle w:val="PL"/>
        <w:rPr>
          <w:ins w:id="1108" w:author="Ericsson" w:date="2020-01-23T17:49:00Z"/>
        </w:rPr>
      </w:pPr>
    </w:p>
    <w:p w14:paraId="55480A03" w14:textId="77777777" w:rsidR="00D711D6" w:rsidRPr="0096519C" w:rsidRDefault="00D711D6" w:rsidP="00D711D6">
      <w:pPr>
        <w:pStyle w:val="PL"/>
        <w:rPr>
          <w:ins w:id="1109" w:author="Ericsson" w:date="2020-01-23T17:49:00Z"/>
        </w:rPr>
      </w:pPr>
      <w:ins w:id="1110" w:author="Ericsson" w:date="2020-01-23T17:49:00Z">
        <w:r>
          <w:t>BH-LogicalChannelIdentity-Ext</w:t>
        </w:r>
        <w:r w:rsidRPr="0096519C">
          <w:t xml:space="preserve">::=          </w:t>
        </w:r>
        <w:r w:rsidRPr="001067A9">
          <w:rPr>
            <w:color w:val="993366"/>
          </w:rPr>
          <w:t>INTEGER</w:t>
        </w:r>
        <w:r w:rsidRPr="001067A9">
          <w:t xml:space="preserve"> (33.. maxLC-ID-Iab)</w:t>
        </w:r>
      </w:ins>
    </w:p>
    <w:p w14:paraId="47B50422" w14:textId="77777777" w:rsidR="00D711D6" w:rsidRPr="0096519C" w:rsidRDefault="00D711D6" w:rsidP="00D711D6">
      <w:pPr>
        <w:pStyle w:val="PL"/>
        <w:rPr>
          <w:ins w:id="1111" w:author="Ericsson" w:date="2020-01-23T17:49:00Z"/>
        </w:rPr>
      </w:pPr>
    </w:p>
    <w:p w14:paraId="066C6D8A" w14:textId="77777777" w:rsidR="00D711D6" w:rsidRPr="0096519C" w:rsidRDefault="00D711D6" w:rsidP="00D711D6">
      <w:pPr>
        <w:pStyle w:val="PL"/>
        <w:rPr>
          <w:ins w:id="1112" w:author="Ericsson" w:date="2020-01-23T17:49:00Z"/>
          <w:color w:val="808080"/>
        </w:rPr>
      </w:pPr>
      <w:ins w:id="1113" w:author="Ericsson" w:date="2020-01-23T17:49:00Z">
        <w:r w:rsidRPr="0096519C">
          <w:rPr>
            <w:color w:val="808080"/>
          </w:rPr>
          <w:t>-- TAG-</w:t>
        </w:r>
        <w:r>
          <w:rPr>
            <w:color w:val="808080"/>
          </w:rPr>
          <w:t>BH-</w:t>
        </w:r>
        <w:r w:rsidRPr="0096519C">
          <w:rPr>
            <w:color w:val="808080"/>
          </w:rPr>
          <w:t>LOGICALCHANNELIDENTITY</w:t>
        </w:r>
        <w:r>
          <w:rPr>
            <w:color w:val="808080"/>
          </w:rPr>
          <w:t>-Ext</w:t>
        </w:r>
        <w:r w:rsidRPr="0096519C">
          <w:rPr>
            <w:color w:val="808080"/>
          </w:rPr>
          <w:t>-STOP</w:t>
        </w:r>
      </w:ins>
    </w:p>
    <w:p w14:paraId="08B2EACD" w14:textId="77777777" w:rsidR="00D711D6" w:rsidRPr="0096519C" w:rsidRDefault="00D711D6" w:rsidP="00D711D6">
      <w:pPr>
        <w:pStyle w:val="PL"/>
        <w:rPr>
          <w:ins w:id="1114" w:author="Ericsson" w:date="2020-01-23T17:49:00Z"/>
          <w:color w:val="808080"/>
        </w:rPr>
      </w:pPr>
      <w:ins w:id="1115" w:author="Ericsson" w:date="2020-01-23T17:49:00Z">
        <w:r w:rsidRPr="0096519C">
          <w:rPr>
            <w:color w:val="808080"/>
          </w:rPr>
          <w:t>-- ASN1STOP</w:t>
        </w:r>
      </w:ins>
    </w:p>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116" w:name="_Toc20425937"/>
      <w:bookmarkStart w:id="1117" w:name="_Toc29321333"/>
      <w:r w:rsidRPr="00325D1F">
        <w:rPr>
          <w:lang w:val="en-GB"/>
        </w:rPr>
        <w:t>–</w:t>
      </w:r>
      <w:r w:rsidRPr="00325D1F">
        <w:rPr>
          <w:lang w:val="en-GB"/>
        </w:rPr>
        <w:tab/>
      </w:r>
      <w:r w:rsidRPr="00325D1F">
        <w:rPr>
          <w:i/>
          <w:lang w:val="en-GB"/>
        </w:rPr>
        <w:t>BSR-Config</w:t>
      </w:r>
      <w:bookmarkEnd w:id="1116"/>
      <w:bookmarkEnd w:id="1117"/>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196382" w:rsidRDefault="002C5D28" w:rsidP="0096519C">
      <w:pPr>
        <w:pStyle w:val="PL"/>
        <w:rPr>
          <w:lang w:val="sv-SE"/>
        </w:rPr>
      </w:pPr>
      <w:r w:rsidRPr="00325D1F">
        <w:t xml:space="preserve">                                                        </w:t>
      </w:r>
      <w:r w:rsidRPr="00196382">
        <w:rPr>
          <w:lang w:val="sv-SE"/>
        </w:rPr>
        <w:t>sf5120, sf10240, spare5, spare4, spare3, spare2, spare1},</w:t>
      </w:r>
    </w:p>
    <w:p w14:paraId="3E213EEA" w14:textId="721D804D" w:rsidR="002C5D28" w:rsidRPr="005D6EB4" w:rsidRDefault="002C5D28" w:rsidP="0096519C">
      <w:pPr>
        <w:pStyle w:val="PL"/>
        <w:rPr>
          <w:color w:val="808080"/>
        </w:rPr>
      </w:pPr>
      <w:r w:rsidRPr="00196382">
        <w:rPr>
          <w:lang w:val="sv-SE"/>
        </w:rPr>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118" w:name="_Toc20425938"/>
      <w:bookmarkStart w:id="1119" w:name="_Toc29321334"/>
      <w:r w:rsidRPr="00325D1F">
        <w:rPr>
          <w:lang w:val="en-GB"/>
        </w:rPr>
        <w:t>–</w:t>
      </w:r>
      <w:r w:rsidRPr="00325D1F">
        <w:rPr>
          <w:lang w:val="en-GB"/>
        </w:rPr>
        <w:tab/>
      </w:r>
      <w:r w:rsidRPr="00325D1F">
        <w:rPr>
          <w:i/>
          <w:lang w:val="en-GB"/>
        </w:rPr>
        <w:t>BWP</w:t>
      </w:r>
      <w:bookmarkEnd w:id="1118"/>
      <w:bookmarkEnd w:id="1119"/>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8.5pt;height:21pt" o:ole="">
                  <v:imagedata r:id="rId81" o:title=""/>
                </v:shape>
                <o:OLEObject Type="Embed" ProgID="Equation.3" ShapeID="_x0000_i1057" DrawAspect="Content" ObjectID="_1641624395" r:id="rId82"/>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120" w:name="_Toc20425939"/>
      <w:bookmarkStart w:id="1121" w:name="_Toc29321335"/>
      <w:r w:rsidRPr="00325D1F">
        <w:rPr>
          <w:lang w:val="en-GB"/>
        </w:rPr>
        <w:t>–</w:t>
      </w:r>
      <w:r w:rsidRPr="00325D1F">
        <w:rPr>
          <w:lang w:val="en-GB"/>
        </w:rPr>
        <w:tab/>
      </w:r>
      <w:r w:rsidRPr="00325D1F">
        <w:rPr>
          <w:i/>
          <w:lang w:val="en-GB"/>
        </w:rPr>
        <w:t>BWP-Downlink</w:t>
      </w:r>
      <w:bookmarkEnd w:id="1120"/>
      <w:bookmarkEnd w:id="1121"/>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122" w:name="_Toc20425940"/>
      <w:bookmarkStart w:id="1123" w:name="_Toc29321336"/>
      <w:r w:rsidRPr="00325D1F">
        <w:rPr>
          <w:lang w:val="en-GB"/>
        </w:rPr>
        <w:t>–</w:t>
      </w:r>
      <w:r w:rsidRPr="00325D1F">
        <w:rPr>
          <w:lang w:val="en-GB"/>
        </w:rPr>
        <w:tab/>
      </w:r>
      <w:r w:rsidRPr="00325D1F">
        <w:rPr>
          <w:i/>
          <w:lang w:val="en-GB"/>
        </w:rPr>
        <w:t>BWP-DownlinkCommon</w:t>
      </w:r>
      <w:bookmarkEnd w:id="1122"/>
      <w:bookmarkEnd w:id="1123"/>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124" w:name="_Toc20425941"/>
      <w:bookmarkStart w:id="1125" w:name="_Toc29321337"/>
      <w:r w:rsidRPr="00325D1F">
        <w:rPr>
          <w:lang w:val="en-GB"/>
        </w:rPr>
        <w:t>–</w:t>
      </w:r>
      <w:r w:rsidRPr="00325D1F">
        <w:rPr>
          <w:lang w:val="en-GB"/>
        </w:rPr>
        <w:tab/>
      </w:r>
      <w:r w:rsidRPr="00325D1F">
        <w:rPr>
          <w:i/>
          <w:lang w:val="en-GB"/>
        </w:rPr>
        <w:t>BWP-DownlinkDedicated</w:t>
      </w:r>
      <w:bookmarkEnd w:id="1124"/>
      <w:bookmarkEnd w:id="1125"/>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126" w:name="_Toc20425942"/>
      <w:bookmarkStart w:id="1127" w:name="_Toc29321338"/>
      <w:bookmarkStart w:id="1128" w:name="_Hlk898618"/>
      <w:r w:rsidRPr="00325D1F">
        <w:rPr>
          <w:lang w:val="en-GB"/>
        </w:rPr>
        <w:t>–</w:t>
      </w:r>
      <w:r w:rsidRPr="00325D1F">
        <w:rPr>
          <w:lang w:val="en-GB"/>
        </w:rPr>
        <w:tab/>
      </w:r>
      <w:r w:rsidRPr="00325D1F">
        <w:rPr>
          <w:i/>
          <w:lang w:val="en-GB"/>
        </w:rPr>
        <w:t>BWP-Id</w:t>
      </w:r>
      <w:bookmarkEnd w:id="1126"/>
      <w:bookmarkEnd w:id="1127"/>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129" w:name="_Toc20425943"/>
      <w:bookmarkStart w:id="1130" w:name="_Toc29321339"/>
      <w:bookmarkEnd w:id="1128"/>
      <w:r w:rsidRPr="00325D1F">
        <w:rPr>
          <w:lang w:val="en-GB"/>
        </w:rPr>
        <w:t>–</w:t>
      </w:r>
      <w:r w:rsidRPr="00325D1F">
        <w:rPr>
          <w:lang w:val="en-GB"/>
        </w:rPr>
        <w:tab/>
      </w:r>
      <w:r w:rsidRPr="00325D1F">
        <w:rPr>
          <w:i/>
          <w:lang w:val="en-GB"/>
        </w:rPr>
        <w:t>BWP-Uplink</w:t>
      </w:r>
      <w:bookmarkEnd w:id="1129"/>
      <w:bookmarkEnd w:id="1130"/>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131" w:name="_Hlk967125"/>
            <w:r w:rsidR="00362AC3" w:rsidRPr="00325D1F">
              <w:rPr>
                <w:szCs w:val="22"/>
                <w:lang w:val="en-GB" w:eastAsia="ja-JP"/>
              </w:rPr>
              <w:t>The Network does not include the value 0, since value 0 is reserved for the initial BWP.</w:t>
            </w:r>
            <w:bookmarkEnd w:id="1131"/>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132" w:name="_Toc20425944"/>
      <w:bookmarkStart w:id="1133" w:name="_Toc29321340"/>
      <w:r w:rsidRPr="00325D1F">
        <w:rPr>
          <w:lang w:val="en-GB"/>
        </w:rPr>
        <w:t>–</w:t>
      </w:r>
      <w:r w:rsidRPr="00325D1F">
        <w:rPr>
          <w:lang w:val="en-GB"/>
        </w:rPr>
        <w:tab/>
      </w:r>
      <w:r w:rsidRPr="00325D1F">
        <w:rPr>
          <w:i/>
          <w:lang w:val="en-GB"/>
        </w:rPr>
        <w:t>BWP-UplinkCommon</w:t>
      </w:r>
      <w:bookmarkEnd w:id="1132"/>
      <w:bookmarkEnd w:id="1133"/>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2738F3FF" w14:textId="5FA8B18D" w:rsidR="00D711D6" w:rsidRPr="00325D1F" w:rsidRDefault="002C5D28" w:rsidP="00D711D6">
      <w:pPr>
        <w:pStyle w:val="PL"/>
        <w:rPr>
          <w:ins w:id="1134" w:author="Ericsson" w:date="2020-01-09T13:37:00Z"/>
        </w:rPr>
      </w:pPr>
      <w:r w:rsidRPr="00325D1F">
        <w:t xml:space="preserve">    ...</w:t>
      </w:r>
      <w:r w:rsidR="00D711D6" w:rsidRPr="00D711D6">
        <w:t xml:space="preserve"> </w:t>
      </w:r>
      <w:ins w:id="1135" w:author="Ericsson" w:date="2020-01-09T13:36:00Z">
        <w:r w:rsidR="00D711D6">
          <w:t>,</w:t>
        </w:r>
      </w:ins>
    </w:p>
    <w:p w14:paraId="4EF54BDC" w14:textId="77777777" w:rsidR="00D711D6" w:rsidRDefault="00D711D6" w:rsidP="00D711D6">
      <w:pPr>
        <w:pStyle w:val="PL"/>
        <w:rPr>
          <w:ins w:id="1136" w:author="Ericsson" w:date="2020-01-09T13:37:00Z"/>
        </w:rPr>
      </w:pPr>
      <w:ins w:id="1137" w:author="Ericsson" w:date="2020-01-09T13:37:00Z">
        <w:r>
          <w:t xml:space="preserve">    [[</w:t>
        </w:r>
      </w:ins>
    </w:p>
    <w:p w14:paraId="336C290A" w14:textId="77777777" w:rsidR="00D711D6" w:rsidRDefault="00D711D6" w:rsidP="00D711D6">
      <w:pPr>
        <w:pStyle w:val="PL"/>
        <w:rPr>
          <w:ins w:id="1138" w:author="Ericsson" w:date="2020-01-09T13:37:00Z"/>
        </w:rPr>
      </w:pPr>
      <w:ins w:id="1139" w:author="Ericsson" w:date="2020-01-09T13:37:00Z">
        <w:r w:rsidRPr="00325D1F">
          <w:t xml:space="preserve">    </w:t>
        </w:r>
        <w:r>
          <w:t>rach-ConfigCommonIAB</w:t>
        </w:r>
      </w:ins>
      <w:ins w:id="1140" w:author="Ericsson" w:date="2020-01-14T16:36:00Z">
        <w:r>
          <w:t>-</w:t>
        </w:r>
      </w:ins>
      <w:ins w:id="1141" w:author="Ericsson" w:date="2020-01-21T12:52:00Z">
        <w:r>
          <w:t>r16</w:t>
        </w:r>
      </w:ins>
      <w:ins w:id="1142" w:author="Ericsson" w:date="2020-01-09T13:37:00Z">
        <w:r>
          <w:t xml:space="preserve">                SetupRelease { RACH-ConfigCommon</w:t>
        </w:r>
      </w:ins>
      <w:ins w:id="1143" w:author="Ericsson" w:date="2020-01-23T15:26:00Z">
        <w:r>
          <w:t>IAB</w:t>
        </w:r>
      </w:ins>
      <w:ins w:id="1144" w:author="Ericsson" w:date="2020-01-23T15:30:00Z">
        <w:r>
          <w:t>-v16xy</w:t>
        </w:r>
      </w:ins>
      <w:ins w:id="1145" w:author="Ericsson" w:date="2020-01-09T13:37:00Z">
        <w:r>
          <w:t xml:space="preserve"> }                         OPTIONAL</w:t>
        </w:r>
      </w:ins>
      <w:ins w:id="1146" w:author="Ericsson" w:date="2020-01-09T13:46:00Z">
        <w:r>
          <w:t xml:space="preserve"> </w:t>
        </w:r>
      </w:ins>
      <w:ins w:id="1147" w:author="Ericsson" w:date="2020-01-09T13:37:00Z">
        <w:r>
          <w:t xml:space="preserve">   -- Need M</w:t>
        </w:r>
      </w:ins>
    </w:p>
    <w:p w14:paraId="576F309C" w14:textId="77777777" w:rsidR="00D711D6" w:rsidRPr="00325D1F" w:rsidRDefault="00D711D6" w:rsidP="00D711D6">
      <w:pPr>
        <w:pStyle w:val="PL"/>
      </w:pPr>
      <w:ins w:id="1148" w:author="Ericsson" w:date="2020-01-09T13:37:00Z">
        <w:r>
          <w:t xml:space="preserve">    ]]</w:t>
        </w:r>
      </w:ins>
    </w:p>
    <w:p w14:paraId="7D589B47" w14:textId="77777777" w:rsidR="002C5D28" w:rsidRPr="00325D1F" w:rsidRDefault="002C5D28" w:rsidP="0096519C">
      <w:pPr>
        <w:pStyle w:val="PL"/>
      </w:pP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D711D6">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D711D6">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D711D6">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D711D6">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r w:rsidR="00D711D6" w:rsidRPr="00325D1F" w14:paraId="7AC80765" w14:textId="77777777" w:rsidTr="00D711D6">
        <w:tc>
          <w:tcPr>
            <w:tcW w:w="14173" w:type="dxa"/>
            <w:tcBorders>
              <w:top w:val="single" w:sz="4" w:space="0" w:color="auto"/>
              <w:left w:val="single" w:sz="4" w:space="0" w:color="auto"/>
              <w:bottom w:val="single" w:sz="4" w:space="0" w:color="auto"/>
              <w:right w:val="single" w:sz="4" w:space="0" w:color="auto"/>
            </w:tcBorders>
          </w:tcPr>
          <w:p w14:paraId="78D08DBA" w14:textId="77777777" w:rsidR="00D711D6" w:rsidRPr="00325D1F" w:rsidRDefault="00D711D6" w:rsidP="00D711D6">
            <w:pPr>
              <w:pStyle w:val="TAL"/>
              <w:rPr>
                <w:ins w:id="1149" w:author="Ericsson" w:date="2020-01-09T14:48:00Z"/>
                <w:szCs w:val="22"/>
                <w:lang w:val="en-GB" w:eastAsia="ja-JP"/>
              </w:rPr>
            </w:pPr>
            <w:ins w:id="1150" w:author="Ericsson" w:date="2020-01-09T14:48:00Z">
              <w:r w:rsidRPr="00325D1F">
                <w:rPr>
                  <w:b/>
                  <w:i/>
                  <w:szCs w:val="22"/>
                  <w:lang w:val="en-GB" w:eastAsia="ja-JP"/>
                </w:rPr>
                <w:t>rach-ConfigCommon</w:t>
              </w:r>
            </w:ins>
            <w:ins w:id="1151" w:author="Ericsson" w:date="2020-01-09T14:49:00Z">
              <w:r>
                <w:rPr>
                  <w:b/>
                  <w:i/>
                  <w:szCs w:val="22"/>
                  <w:lang w:val="en-GB" w:eastAsia="ja-JP"/>
                </w:rPr>
                <w:t>IAB</w:t>
              </w:r>
            </w:ins>
            <w:ins w:id="1152" w:author="Ericsson" w:date="2020-01-16T16:04:00Z">
              <w:r>
                <w:rPr>
                  <w:b/>
                  <w:i/>
                  <w:szCs w:val="22"/>
                  <w:lang w:val="en-GB" w:eastAsia="ja-JP"/>
                </w:rPr>
                <w:t>-r16</w:t>
              </w:r>
            </w:ins>
          </w:p>
          <w:p w14:paraId="7FC319F7" w14:textId="73DA1DB7" w:rsidR="00D711D6" w:rsidRPr="00325D1F" w:rsidRDefault="00D711D6" w:rsidP="00D711D6">
            <w:pPr>
              <w:pStyle w:val="TAL"/>
              <w:rPr>
                <w:b/>
                <w:i/>
                <w:szCs w:val="22"/>
                <w:lang w:val="en-GB" w:eastAsia="ja-JP"/>
              </w:rPr>
            </w:pPr>
            <w:ins w:id="1153" w:author="Ericsson" w:date="2020-01-09T14:58:00Z">
              <w:r w:rsidRPr="00325D1F">
                <w:rPr>
                  <w:szCs w:val="22"/>
                  <w:lang w:val="en-GB" w:eastAsia="ja-JP"/>
                </w:rPr>
                <w:t xml:space="preserve">Configuration of cell specific random access parameters </w:t>
              </w:r>
            </w:ins>
            <w:ins w:id="1154" w:author="Ericsson" w:date="2020-01-09T14:59:00Z">
              <w:r>
                <w:rPr>
                  <w:szCs w:val="22"/>
                  <w:lang w:val="en-GB" w:eastAsia="ja-JP"/>
                </w:rPr>
                <w:t>for the IAB-MT.</w:t>
              </w:r>
            </w:ins>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155" w:name="_Toc20425945"/>
      <w:bookmarkStart w:id="1156" w:name="_Toc29321341"/>
      <w:r w:rsidRPr="00325D1F">
        <w:rPr>
          <w:lang w:val="en-GB"/>
        </w:rPr>
        <w:t>–</w:t>
      </w:r>
      <w:r w:rsidRPr="00325D1F">
        <w:rPr>
          <w:lang w:val="en-GB"/>
        </w:rPr>
        <w:tab/>
      </w:r>
      <w:r w:rsidRPr="00325D1F">
        <w:rPr>
          <w:i/>
          <w:lang w:val="en-GB"/>
        </w:rPr>
        <w:t>BWP-UplinkDedicated</w:t>
      </w:r>
      <w:bookmarkEnd w:id="1155"/>
      <w:bookmarkEnd w:id="1156"/>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157" w:name="_Toc20425946"/>
      <w:bookmarkStart w:id="1158"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157"/>
      <w:bookmarkEnd w:id="1158"/>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159" w:name="_Toc20425947"/>
      <w:bookmarkStart w:id="1160" w:name="_Toc29321343"/>
      <w:r w:rsidRPr="00325D1F">
        <w:rPr>
          <w:i/>
          <w:iCs/>
          <w:lang w:val="en-GB"/>
        </w:rPr>
        <w:t>–</w:t>
      </w:r>
      <w:r w:rsidRPr="00325D1F">
        <w:rPr>
          <w:i/>
          <w:iCs/>
          <w:lang w:val="en-GB"/>
        </w:rPr>
        <w:tab/>
      </w:r>
      <w:r w:rsidRPr="00325D1F">
        <w:rPr>
          <w:i/>
          <w:iCs/>
          <w:noProof/>
          <w:lang w:val="en-GB"/>
        </w:rPr>
        <w:t>CellAccessRelatedInfo-EUTRA-5GC</w:t>
      </w:r>
      <w:bookmarkEnd w:id="1159"/>
      <w:bookmarkEnd w:id="1160"/>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196382" w:rsidRDefault="002C5D28" w:rsidP="0096519C">
      <w:pPr>
        <w:pStyle w:val="PL"/>
        <w:rPr>
          <w:lang w:val="sv-SE"/>
        </w:rPr>
      </w:pPr>
      <w:r w:rsidRPr="00325D1F">
        <w:t xml:space="preserve">    </w:t>
      </w:r>
      <w:r w:rsidRPr="00196382">
        <w:rPr>
          <w:lang w:val="sv-SE"/>
        </w:rPr>
        <w:t>plmn-IdentityList-eutra-5gc             PLMN-IdentityList-EUTRA-5GC,</w:t>
      </w:r>
    </w:p>
    <w:p w14:paraId="17C2C646" w14:textId="77777777" w:rsidR="002C5D28" w:rsidRPr="00325D1F" w:rsidRDefault="002C5D28" w:rsidP="0096519C">
      <w:pPr>
        <w:pStyle w:val="PL"/>
      </w:pPr>
      <w:r w:rsidRPr="00196382">
        <w:rPr>
          <w:lang w:val="sv-SE"/>
        </w:rPr>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161" w:name="_Toc20425948"/>
      <w:bookmarkStart w:id="1162" w:name="_Toc29321344"/>
      <w:r w:rsidRPr="00325D1F">
        <w:rPr>
          <w:i/>
          <w:iCs/>
          <w:lang w:val="en-GB"/>
        </w:rPr>
        <w:t>–</w:t>
      </w:r>
      <w:r w:rsidRPr="00325D1F">
        <w:rPr>
          <w:i/>
          <w:iCs/>
          <w:lang w:val="en-GB"/>
        </w:rPr>
        <w:tab/>
      </w:r>
      <w:r w:rsidRPr="00325D1F">
        <w:rPr>
          <w:i/>
          <w:iCs/>
          <w:noProof/>
          <w:lang w:val="en-GB"/>
        </w:rPr>
        <w:t>CellAccessRelatedInfo-EUTRA-EPC</w:t>
      </w:r>
      <w:bookmarkEnd w:id="1161"/>
      <w:bookmarkEnd w:id="1162"/>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196382" w:rsidRDefault="002C5D28" w:rsidP="0096519C">
      <w:pPr>
        <w:pStyle w:val="PL"/>
        <w:rPr>
          <w:lang w:val="sv-SE"/>
        </w:rPr>
      </w:pPr>
      <w:r w:rsidRPr="00325D1F">
        <w:t xml:space="preserve">    </w:t>
      </w:r>
      <w:r w:rsidRPr="00196382">
        <w:rPr>
          <w:lang w:val="sv-SE"/>
        </w:rPr>
        <w:t>plmn-IdentityList-eutra-epc             PLMN-IdentityList-EUTRA-EPC,</w:t>
      </w:r>
    </w:p>
    <w:p w14:paraId="3550261F" w14:textId="77777777" w:rsidR="002C5D28" w:rsidRPr="00325D1F" w:rsidRDefault="002C5D28" w:rsidP="0096519C">
      <w:pPr>
        <w:pStyle w:val="PL"/>
      </w:pPr>
      <w:r w:rsidRPr="00196382">
        <w:rPr>
          <w:lang w:val="sv-SE"/>
        </w:rPr>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163" w:name="_Toc20425949"/>
      <w:bookmarkStart w:id="1164" w:name="_Toc29321345"/>
      <w:r w:rsidRPr="00325D1F">
        <w:rPr>
          <w:lang w:val="en-GB"/>
        </w:rPr>
        <w:t>–</w:t>
      </w:r>
      <w:r w:rsidRPr="00325D1F">
        <w:rPr>
          <w:lang w:val="en-GB"/>
        </w:rPr>
        <w:tab/>
      </w:r>
      <w:r w:rsidRPr="00325D1F">
        <w:rPr>
          <w:i/>
          <w:lang w:val="en-GB"/>
        </w:rPr>
        <w:t>CellGroupConfig</w:t>
      </w:r>
      <w:bookmarkEnd w:id="1163"/>
      <w:bookmarkEnd w:id="1164"/>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2BDD7DCA" w14:textId="1D4E1AA0" w:rsidR="00D711D6" w:rsidRDefault="002C5D28" w:rsidP="00D711D6">
      <w:pPr>
        <w:pStyle w:val="PL"/>
        <w:rPr>
          <w:ins w:id="1165" w:author="Ericsson" w:date="2020-01-10T10:39:00Z"/>
        </w:rPr>
      </w:pPr>
      <w:r w:rsidRPr="00325D1F">
        <w:t xml:space="preserve">    ]]</w:t>
      </w:r>
      <w:r w:rsidR="00D711D6" w:rsidRPr="00D711D6">
        <w:t xml:space="preserve"> </w:t>
      </w:r>
      <w:ins w:id="1166" w:author="Ericsson" w:date="2020-01-17T09:45:00Z">
        <w:r w:rsidR="00D711D6">
          <w:t>,</w:t>
        </w:r>
      </w:ins>
    </w:p>
    <w:p w14:paraId="6B2F7171" w14:textId="77777777" w:rsidR="00D711D6" w:rsidRDefault="00D711D6" w:rsidP="00D711D6">
      <w:pPr>
        <w:pStyle w:val="PL"/>
        <w:rPr>
          <w:ins w:id="1167" w:author="Ericsson" w:date="2020-01-10T10:39:00Z"/>
        </w:rPr>
      </w:pPr>
      <w:ins w:id="1168" w:author="Ericsson" w:date="2020-01-10T10:39:00Z">
        <w:r>
          <w:t xml:space="preserve">    [[</w:t>
        </w:r>
      </w:ins>
    </w:p>
    <w:p w14:paraId="161FEBB2" w14:textId="7C961353" w:rsidR="00D711D6" w:rsidRPr="000454C5" w:rsidRDefault="00D711D6" w:rsidP="00D711D6">
      <w:pPr>
        <w:pStyle w:val="PL"/>
        <w:rPr>
          <w:ins w:id="1169" w:author="Ericsson" w:date="2020-01-21T15:26:00Z"/>
          <w:lang w:val="en-US"/>
        </w:rPr>
      </w:pPr>
      <w:ins w:id="1170" w:author="Ericsson" w:date="2020-01-10T10:39:00Z">
        <w:r>
          <w:t xml:space="preserve">    </w:t>
        </w:r>
      </w:ins>
      <w:ins w:id="1171" w:author="Ericsson" w:date="2020-01-21T15:26:00Z">
        <w:r>
          <w:t xml:space="preserve">bap-Address-r16                           </w:t>
        </w:r>
      </w:ins>
      <w:ins w:id="1172" w:author="Ericsson" w:date="2020-01-21T15:27:00Z">
        <w:r>
          <w:t xml:space="preserve"> </w:t>
        </w:r>
      </w:ins>
      <w:ins w:id="1173" w:author="Ericsson" w:date="2020-01-21T15:26:00Z">
        <w:r>
          <w:t xml:space="preserve"> </w:t>
        </w:r>
        <w:r w:rsidRPr="00C85A36">
          <w:rPr>
            <w:color w:val="993366"/>
          </w:rPr>
          <w:t>BIT</w:t>
        </w:r>
        <w:r w:rsidRPr="00C85A36">
          <w:t xml:space="preserve"> </w:t>
        </w:r>
        <w:r w:rsidRPr="00C85A36">
          <w:rPr>
            <w:color w:val="993366"/>
          </w:rPr>
          <w:t>STRING</w:t>
        </w:r>
        <w:r w:rsidRPr="00C85A36">
          <w:t xml:space="preserve"> (</w:t>
        </w:r>
        <w:r w:rsidRPr="00C85A36">
          <w:rPr>
            <w:color w:val="993366"/>
          </w:rPr>
          <w:t>SIZE</w:t>
        </w:r>
        <w:r w:rsidRPr="00C85A36">
          <w:t xml:space="preserve"> (10))</w:t>
        </w:r>
        <w:r>
          <w:t xml:space="preserve">                                      </w:t>
        </w:r>
      </w:ins>
      <w:r>
        <w:t xml:space="preserve">   </w:t>
      </w:r>
      <w:ins w:id="1174" w:author="Ericsson" w:date="2020-01-21T15:26:00Z">
        <w:r>
          <w:rPr>
            <w:lang w:val="en-US"/>
          </w:rPr>
          <w:t>OPTIONAL,   -- Need M</w:t>
        </w:r>
      </w:ins>
    </w:p>
    <w:p w14:paraId="61A1D804" w14:textId="450C1BDF" w:rsidR="00D711D6" w:rsidRPr="00631D6B" w:rsidRDefault="00D711D6" w:rsidP="00D711D6">
      <w:pPr>
        <w:pStyle w:val="PL"/>
        <w:rPr>
          <w:ins w:id="1175" w:author="Ericsson" w:date="2020-01-10T10:39:00Z"/>
          <w:color w:val="808080"/>
        </w:rPr>
      </w:pPr>
      <w:ins w:id="1176" w:author="Ericsson" w:date="2020-01-21T15:26:00Z">
        <w:r>
          <w:t xml:space="preserve">    </w:t>
        </w:r>
      </w:ins>
      <w:ins w:id="1177" w:author="Ericsson" w:date="2020-01-10T10:54:00Z">
        <w:r>
          <w:t>b</w:t>
        </w:r>
      </w:ins>
      <w:ins w:id="1178" w:author="Ericsson" w:date="2020-01-10T10:53:00Z">
        <w:r>
          <w:t>h-</w:t>
        </w:r>
      </w:ins>
      <w:ins w:id="1179" w:author="Ericsson" w:date="2020-01-21T15:23:00Z">
        <w:r>
          <w:t>RLC</w:t>
        </w:r>
      </w:ins>
      <w:ins w:id="1180" w:author="Ericsson" w:date="2020-01-10T10:39:00Z">
        <w:r>
          <w:t>-</w:t>
        </w:r>
      </w:ins>
      <w:ins w:id="1181" w:author="Ericsson" w:date="2020-01-20T15:02:00Z">
        <w:r>
          <w:t>Channel</w:t>
        </w:r>
      </w:ins>
      <w:ins w:id="1182" w:author="Ericsson" w:date="2020-01-10T10:39:00Z">
        <w:r>
          <w:t xml:space="preserve">ToAddModList                  </w:t>
        </w:r>
        <w:r>
          <w:rPr>
            <w:color w:val="993366"/>
          </w:rPr>
          <w:t>SEQUENCE</w:t>
        </w:r>
        <w:r>
          <w:t xml:space="preserve"> (</w:t>
        </w:r>
        <w:r>
          <w:rPr>
            <w:color w:val="993366"/>
          </w:rPr>
          <w:t>SIZE</w:t>
        </w:r>
        <w:r>
          <w:t>(</w:t>
        </w:r>
      </w:ins>
      <w:ins w:id="1183" w:author="Ericsson" w:date="2020-01-10T10:41:00Z">
        <w:r>
          <w:t>1</w:t>
        </w:r>
      </w:ins>
      <w:ins w:id="1184" w:author="Ericsson" w:date="2020-01-10T10:39:00Z">
        <w:r>
          <w:t>.</w:t>
        </w:r>
      </w:ins>
      <w:ins w:id="1185" w:author="Ericsson" w:date="2020-01-10T10:40:00Z">
        <w:r>
          <w:t>.</w:t>
        </w:r>
        <w:r w:rsidRPr="00631D6B">
          <w:t>maxLC-ID-</w:t>
        </w:r>
      </w:ins>
      <w:ins w:id="1186" w:author="Ericsson" w:date="2020-01-21T15:51:00Z">
        <w:r w:rsidRPr="00631D6B">
          <w:t>Iab</w:t>
        </w:r>
      </w:ins>
      <w:ins w:id="1187" w:author="Ericsson" w:date="2020-01-10T10:39:00Z">
        <w:r w:rsidRPr="00631D6B">
          <w:t>))</w:t>
        </w:r>
        <w:r w:rsidRPr="00631D6B">
          <w:rPr>
            <w:color w:val="993366"/>
          </w:rPr>
          <w:t xml:space="preserve"> OF</w:t>
        </w:r>
        <w:r w:rsidRPr="00631D6B">
          <w:t xml:space="preserve"> </w:t>
        </w:r>
      </w:ins>
      <w:ins w:id="1188" w:author="Ericsson" w:date="2020-01-10T10:50:00Z">
        <w:r w:rsidRPr="00631D6B">
          <w:t>BH-</w:t>
        </w:r>
      </w:ins>
      <w:ins w:id="1189" w:author="Ericsson" w:date="2020-01-10T10:39:00Z">
        <w:r w:rsidRPr="00631D6B">
          <w:t>RLC-</w:t>
        </w:r>
      </w:ins>
      <w:ins w:id="1190" w:author="Ericsson" w:date="2020-01-10T10:50:00Z">
        <w:r w:rsidRPr="00631D6B">
          <w:t>ChannelConfig</w:t>
        </w:r>
      </w:ins>
      <w:ins w:id="1191" w:author="Ericsson" w:date="2020-01-14T16:39:00Z">
        <w:r w:rsidRPr="00631D6B">
          <w:t>-r16</w:t>
        </w:r>
      </w:ins>
      <w:ins w:id="1192" w:author="Ericsson" w:date="2020-01-10T10:39:00Z">
        <w:r w:rsidRPr="00631D6B">
          <w:t xml:space="preserve">  </w:t>
        </w:r>
      </w:ins>
      <w:r>
        <w:t xml:space="preserve"> </w:t>
      </w:r>
      <w:ins w:id="1193" w:author="Ericsson" w:date="2020-01-10T10:39:00Z">
        <w:r w:rsidRPr="00631D6B">
          <w:rPr>
            <w:color w:val="993366"/>
          </w:rPr>
          <w:t>OPTIONAL</w:t>
        </w:r>
        <w:r w:rsidRPr="00631D6B">
          <w:t xml:space="preserve">,   </w:t>
        </w:r>
        <w:r w:rsidRPr="00631D6B">
          <w:rPr>
            <w:color w:val="808080"/>
          </w:rPr>
          <w:t>-- Need N</w:t>
        </w:r>
      </w:ins>
    </w:p>
    <w:p w14:paraId="18E8EED1" w14:textId="77832CED" w:rsidR="00D711D6" w:rsidRPr="00B81818" w:rsidRDefault="00D711D6" w:rsidP="00D711D6">
      <w:pPr>
        <w:pStyle w:val="PL"/>
        <w:rPr>
          <w:ins w:id="1194" w:author="Ericsson" w:date="2020-01-21T15:56:00Z"/>
          <w:color w:val="808080"/>
        </w:rPr>
      </w:pPr>
      <w:ins w:id="1195" w:author="Ericsson" w:date="2020-01-10T10:39:00Z">
        <w:r w:rsidRPr="00631D6B">
          <w:t xml:space="preserve">    </w:t>
        </w:r>
      </w:ins>
      <w:ins w:id="1196" w:author="Ericsson" w:date="2020-01-10T10:54:00Z">
        <w:r w:rsidRPr="00631D6B">
          <w:t>bh-</w:t>
        </w:r>
      </w:ins>
      <w:ins w:id="1197" w:author="Ericsson" w:date="2020-01-21T15:24:00Z">
        <w:r w:rsidRPr="00631D6B">
          <w:t>RLC</w:t>
        </w:r>
      </w:ins>
      <w:ins w:id="1198" w:author="Ericsson" w:date="2020-01-10T10:39:00Z">
        <w:r w:rsidRPr="00631D6B">
          <w:t>-</w:t>
        </w:r>
      </w:ins>
      <w:ins w:id="1199" w:author="Ericsson" w:date="2020-01-20T15:02:00Z">
        <w:r w:rsidRPr="00631D6B">
          <w:t>Channel</w:t>
        </w:r>
      </w:ins>
      <w:ins w:id="1200" w:author="Ericsson" w:date="2020-01-10T10:39:00Z">
        <w:r w:rsidRPr="00631D6B">
          <w:t xml:space="preserve">ToReleaseList                 </w:t>
        </w:r>
        <w:r w:rsidRPr="00631D6B">
          <w:rPr>
            <w:color w:val="993366"/>
          </w:rPr>
          <w:t>SEQUENCE</w:t>
        </w:r>
        <w:r w:rsidRPr="00631D6B">
          <w:t xml:space="preserve"> (</w:t>
        </w:r>
        <w:r w:rsidRPr="00631D6B">
          <w:rPr>
            <w:color w:val="993366"/>
          </w:rPr>
          <w:t>SIZE</w:t>
        </w:r>
        <w:r w:rsidRPr="00631D6B">
          <w:t>(</w:t>
        </w:r>
      </w:ins>
      <w:ins w:id="1201" w:author="Ericsson" w:date="2020-01-10T10:41:00Z">
        <w:r w:rsidRPr="00631D6B">
          <w:t>1</w:t>
        </w:r>
      </w:ins>
      <w:ins w:id="1202" w:author="Ericsson" w:date="2020-01-10T10:39:00Z">
        <w:r w:rsidRPr="00631D6B">
          <w:t>..</w:t>
        </w:r>
      </w:ins>
      <w:ins w:id="1203" w:author="Ericsson" w:date="2020-01-10T10:40:00Z">
        <w:r w:rsidRPr="00631D6B">
          <w:t>maxLC-ID-</w:t>
        </w:r>
      </w:ins>
      <w:ins w:id="1204" w:author="Ericsson" w:date="2020-01-21T15:56:00Z">
        <w:r w:rsidRPr="00631D6B">
          <w:t>Iab</w:t>
        </w:r>
      </w:ins>
      <w:ins w:id="1205" w:author="Ericsson" w:date="2020-01-10T10:39:00Z">
        <w:r w:rsidRPr="00631D6B">
          <w:t>))</w:t>
        </w:r>
        <w:r w:rsidRPr="00631D6B">
          <w:rPr>
            <w:color w:val="993366"/>
          </w:rPr>
          <w:t xml:space="preserve"> OF</w:t>
        </w:r>
        <w:r w:rsidRPr="00631D6B">
          <w:t xml:space="preserve"> </w:t>
        </w:r>
      </w:ins>
      <w:ins w:id="1206" w:author="Ericsson" w:date="2020-01-10T10:52:00Z">
        <w:r w:rsidRPr="00631D6B">
          <w:t>BH-</w:t>
        </w:r>
      </w:ins>
      <w:ins w:id="1207" w:author="Ericsson" w:date="2020-01-10T10:39:00Z">
        <w:r w:rsidRPr="00631D6B">
          <w:t>LogicalChannelIdentity</w:t>
        </w:r>
      </w:ins>
      <w:ins w:id="1208" w:author="Ericsson" w:date="2020-01-21T16:18:00Z">
        <w:r>
          <w:t xml:space="preserve">  </w:t>
        </w:r>
      </w:ins>
      <w:ins w:id="1209" w:author="Ericsson" w:date="2020-01-10T10:39:00Z">
        <w:r>
          <w:rPr>
            <w:color w:val="993366"/>
          </w:rPr>
          <w:t>OPTIONAL</w:t>
        </w:r>
      </w:ins>
      <w:ins w:id="1210" w:author="Ericsson" w:date="2020-01-10T10:42:00Z">
        <w:r>
          <w:t xml:space="preserve"> </w:t>
        </w:r>
      </w:ins>
      <w:ins w:id="1211" w:author="Ericsson" w:date="2020-01-10T10:39:00Z">
        <w:r>
          <w:t xml:space="preserve">   </w:t>
        </w:r>
        <w:r>
          <w:rPr>
            <w:color w:val="808080"/>
          </w:rPr>
          <w:t>-- Need N</w:t>
        </w:r>
      </w:ins>
    </w:p>
    <w:p w14:paraId="3B1E87D7" w14:textId="77777777" w:rsidR="00D711D6" w:rsidRDefault="00D711D6" w:rsidP="00D711D6">
      <w:pPr>
        <w:pStyle w:val="PL"/>
      </w:pPr>
      <w:ins w:id="1212" w:author="Ericsson" w:date="2020-01-10T10:39:00Z">
        <w:r>
          <w:t xml:space="preserve">    ]]</w:t>
        </w:r>
      </w:ins>
    </w:p>
    <w:p w14:paraId="58EB0EB1" w14:textId="77777777" w:rsidR="002C5D28" w:rsidRPr="00325D1F" w:rsidRDefault="002C5D28" w:rsidP="0096519C">
      <w:pPr>
        <w:pStyle w:val="PL"/>
      </w:pP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t xml:space="preserve">CellGroupConfig </w:t>
            </w:r>
            <w:r w:rsidRPr="00325D1F">
              <w:rPr>
                <w:rFonts w:eastAsia="Calibri"/>
                <w:szCs w:val="22"/>
                <w:lang w:val="en-GB" w:eastAsia="ja-JP"/>
              </w:rPr>
              <w:t>field descriptions</w:t>
            </w:r>
          </w:p>
        </w:tc>
      </w:tr>
      <w:tr w:rsidR="00D711D6" w:rsidRPr="00325D1F" w14:paraId="1CFD8178" w14:textId="77777777" w:rsidTr="006D357F">
        <w:trPr>
          <w:ins w:id="1213" w:author="Ericsson" w:date="2020-01-23T17:53:00Z"/>
        </w:trPr>
        <w:tc>
          <w:tcPr>
            <w:tcW w:w="14173" w:type="dxa"/>
            <w:tcBorders>
              <w:top w:val="single" w:sz="4" w:space="0" w:color="auto"/>
              <w:left w:val="single" w:sz="4" w:space="0" w:color="auto"/>
              <w:bottom w:val="single" w:sz="4" w:space="0" w:color="auto"/>
              <w:right w:val="single" w:sz="4" w:space="0" w:color="auto"/>
            </w:tcBorders>
          </w:tcPr>
          <w:p w14:paraId="17EEA6BA" w14:textId="77777777" w:rsidR="00D711D6" w:rsidRPr="00286362" w:rsidRDefault="00D711D6" w:rsidP="00D711D6">
            <w:pPr>
              <w:pStyle w:val="TAH"/>
              <w:jc w:val="left"/>
              <w:rPr>
                <w:ins w:id="1214" w:author="Ericsson" w:date="2020-01-23T17:53:00Z"/>
                <w:rFonts w:eastAsiaTheme="minorEastAsia"/>
                <w:i/>
                <w:lang w:val="en-US"/>
              </w:rPr>
            </w:pPr>
            <w:ins w:id="1215" w:author="Ericsson" w:date="2020-01-23T17:53:00Z">
              <w:r w:rsidRPr="00286362">
                <w:rPr>
                  <w:i/>
                  <w:lang w:val="en-US"/>
                </w:rPr>
                <w:t>bh-</w:t>
              </w:r>
              <w:r>
                <w:rPr>
                  <w:i/>
                  <w:lang w:val="en-US"/>
                </w:rPr>
                <w:t>RLC-Channel</w:t>
              </w:r>
              <w:r w:rsidRPr="00286362">
                <w:rPr>
                  <w:i/>
                  <w:lang w:val="en-US"/>
                </w:rPr>
                <w:t>ToAddModList</w:t>
              </w:r>
            </w:ins>
          </w:p>
          <w:p w14:paraId="293979AC" w14:textId="397EEA56" w:rsidR="00D711D6" w:rsidRPr="00325D1F" w:rsidRDefault="00D711D6" w:rsidP="00196382">
            <w:pPr>
              <w:pStyle w:val="TAH"/>
              <w:jc w:val="left"/>
              <w:rPr>
                <w:ins w:id="1216" w:author="Ericsson" w:date="2020-01-23T17:53:00Z"/>
                <w:rFonts w:eastAsia="Calibri"/>
                <w:i/>
                <w:szCs w:val="22"/>
                <w:lang w:val="en-GB" w:eastAsia="ja-JP"/>
              </w:rPr>
            </w:pPr>
            <w:ins w:id="1217" w:author="Ericsson" w:date="2020-01-23T17:53:00Z">
              <w:r>
                <w:rPr>
                  <w:rFonts w:eastAsiaTheme="minorEastAsia"/>
                  <w:b w:val="0"/>
                  <w:szCs w:val="22"/>
                  <w:lang w:val="en-GB" w:eastAsia="ja-JP"/>
                </w:rPr>
                <w:t>Configuration of the MAC Logical Channel, the corresponding backh haul RLC enitities.</w:t>
              </w:r>
            </w:ins>
          </w:p>
        </w:tc>
      </w:tr>
      <w:tr w:rsidR="00D711D6" w:rsidRPr="00325D1F" w14:paraId="1133F87E" w14:textId="77777777" w:rsidTr="006D357F">
        <w:trPr>
          <w:ins w:id="1218" w:author="Ericsson" w:date="2020-01-23T17:53:00Z"/>
        </w:trPr>
        <w:tc>
          <w:tcPr>
            <w:tcW w:w="14173" w:type="dxa"/>
            <w:tcBorders>
              <w:top w:val="single" w:sz="4" w:space="0" w:color="auto"/>
              <w:left w:val="single" w:sz="4" w:space="0" w:color="auto"/>
              <w:bottom w:val="single" w:sz="4" w:space="0" w:color="auto"/>
              <w:right w:val="single" w:sz="4" w:space="0" w:color="auto"/>
            </w:tcBorders>
          </w:tcPr>
          <w:p w14:paraId="7959D591" w14:textId="77777777" w:rsidR="00D711D6" w:rsidRPr="00286362" w:rsidRDefault="00D711D6" w:rsidP="00D711D6">
            <w:pPr>
              <w:pStyle w:val="TAH"/>
              <w:jc w:val="left"/>
              <w:rPr>
                <w:ins w:id="1219" w:author="Ericsson" w:date="2020-01-23T17:53:00Z"/>
                <w:rFonts w:eastAsiaTheme="minorEastAsia"/>
                <w:i/>
                <w:lang w:val="en-US"/>
              </w:rPr>
            </w:pPr>
            <w:ins w:id="1220" w:author="Ericsson" w:date="2020-01-23T17:53:00Z">
              <w:r w:rsidRPr="00286362">
                <w:rPr>
                  <w:i/>
                  <w:lang w:val="en-US"/>
                </w:rPr>
                <w:t>bh-</w:t>
              </w:r>
              <w:r>
                <w:rPr>
                  <w:i/>
                  <w:lang w:val="en-US"/>
                </w:rPr>
                <w:t>RLC-Channel</w:t>
              </w:r>
              <w:r w:rsidRPr="00286362">
                <w:rPr>
                  <w:i/>
                  <w:lang w:val="en-US"/>
                </w:rPr>
                <w:t>To</w:t>
              </w:r>
              <w:r w:rsidRPr="00C44E57">
                <w:rPr>
                  <w:i/>
                  <w:lang w:val="en-US"/>
                </w:rPr>
                <w:t>Release</w:t>
              </w:r>
              <w:r w:rsidRPr="00286362">
                <w:rPr>
                  <w:i/>
                  <w:lang w:val="en-US"/>
                </w:rPr>
                <w:t>List</w:t>
              </w:r>
            </w:ins>
          </w:p>
          <w:p w14:paraId="31367504" w14:textId="066319DC" w:rsidR="00D711D6" w:rsidRPr="00325D1F" w:rsidRDefault="00D711D6" w:rsidP="00196382">
            <w:pPr>
              <w:pStyle w:val="TAH"/>
              <w:jc w:val="left"/>
              <w:rPr>
                <w:ins w:id="1221" w:author="Ericsson" w:date="2020-01-23T17:53:00Z"/>
                <w:rFonts w:eastAsia="Calibri"/>
                <w:i/>
                <w:szCs w:val="22"/>
                <w:lang w:val="en-GB" w:eastAsia="ja-JP"/>
              </w:rPr>
            </w:pPr>
            <w:ins w:id="1222" w:author="Ericsson" w:date="2020-01-23T17:53:00Z">
              <w:r>
                <w:rPr>
                  <w:rFonts w:eastAsiaTheme="minorEastAsia"/>
                  <w:b w:val="0"/>
                  <w:szCs w:val="22"/>
                  <w:lang w:val="en-GB" w:eastAsia="ja-JP"/>
                </w:rPr>
                <w:t>List of MAC Logical Channel, the corresponding backhaul RLC enitities to be released.</w:t>
              </w:r>
            </w:ins>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223" w:name="_Toc20425950"/>
      <w:bookmarkStart w:id="1224" w:name="_Toc29321346"/>
      <w:r w:rsidRPr="00325D1F">
        <w:rPr>
          <w:lang w:val="en-GB"/>
        </w:rPr>
        <w:t>–</w:t>
      </w:r>
      <w:r w:rsidRPr="00325D1F">
        <w:rPr>
          <w:lang w:val="en-GB"/>
        </w:rPr>
        <w:tab/>
      </w:r>
      <w:r w:rsidRPr="00325D1F">
        <w:rPr>
          <w:i/>
          <w:lang w:val="en-GB"/>
        </w:rPr>
        <w:t>CellGroupId</w:t>
      </w:r>
      <w:bookmarkEnd w:id="1223"/>
      <w:bookmarkEnd w:id="1224"/>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225" w:name="_Toc20425951"/>
      <w:bookmarkStart w:id="1226"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225"/>
      <w:bookmarkEnd w:id="1226"/>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227" w:name="_Toc20425952"/>
      <w:bookmarkStart w:id="1228" w:name="_Toc29321348"/>
      <w:r w:rsidRPr="00325D1F">
        <w:rPr>
          <w:lang w:val="en-GB"/>
        </w:rPr>
        <w:t>–</w:t>
      </w:r>
      <w:r w:rsidRPr="00325D1F">
        <w:rPr>
          <w:lang w:val="en-GB"/>
        </w:rPr>
        <w:tab/>
      </w:r>
      <w:r w:rsidRPr="00325D1F">
        <w:rPr>
          <w:i/>
          <w:noProof/>
          <w:lang w:val="en-GB"/>
        </w:rPr>
        <w:t>CellReselectionPriority</w:t>
      </w:r>
      <w:bookmarkEnd w:id="1227"/>
      <w:bookmarkEnd w:id="1228"/>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229" w:name="_Toc20425953"/>
      <w:bookmarkStart w:id="1230" w:name="_Toc29321349"/>
      <w:r w:rsidRPr="00325D1F">
        <w:rPr>
          <w:lang w:val="en-GB"/>
        </w:rPr>
        <w:t>–</w:t>
      </w:r>
      <w:r w:rsidRPr="00325D1F">
        <w:rPr>
          <w:lang w:val="en-GB"/>
        </w:rPr>
        <w:tab/>
      </w:r>
      <w:r w:rsidRPr="00325D1F">
        <w:rPr>
          <w:i/>
          <w:noProof/>
          <w:lang w:val="en-GB"/>
        </w:rPr>
        <w:t>CellReselectionSubPriority</w:t>
      </w:r>
      <w:bookmarkEnd w:id="1229"/>
      <w:bookmarkEnd w:id="1230"/>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231" w:name="_Toc20425954"/>
      <w:bookmarkStart w:id="1232" w:name="_Toc29321350"/>
      <w:r w:rsidRPr="00325D1F">
        <w:rPr>
          <w:i/>
          <w:iCs/>
          <w:lang w:val="en-GB"/>
        </w:rPr>
        <w:t>–</w:t>
      </w:r>
      <w:r w:rsidRPr="00325D1F">
        <w:rPr>
          <w:i/>
          <w:iCs/>
          <w:lang w:val="en-GB"/>
        </w:rPr>
        <w:tab/>
      </w:r>
      <w:r w:rsidRPr="00325D1F">
        <w:rPr>
          <w:i/>
          <w:iCs/>
          <w:noProof/>
          <w:lang w:val="en-GB"/>
        </w:rPr>
        <w:t>CGI-InfoEUTRA</w:t>
      </w:r>
      <w:bookmarkEnd w:id="1231"/>
      <w:bookmarkEnd w:id="1232"/>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196382" w:rsidRDefault="00770E52" w:rsidP="00770E52">
      <w:pPr>
        <w:pStyle w:val="TH"/>
        <w:rPr>
          <w:bCs/>
          <w:i/>
          <w:iCs/>
          <w:lang w:val="sv-SE"/>
        </w:rPr>
      </w:pPr>
      <w:r w:rsidRPr="00196382">
        <w:rPr>
          <w:bCs/>
          <w:i/>
          <w:iCs/>
          <w:lang w:val="sv-SE"/>
        </w:rPr>
        <w:t xml:space="preserve">CGI-InfoEUTRA </w:t>
      </w:r>
      <w:r w:rsidRPr="00196382">
        <w:rPr>
          <w:lang w:val="sv-SE"/>
        </w:rPr>
        <w:t>information element</w:t>
      </w:r>
    </w:p>
    <w:p w14:paraId="660D9C58" w14:textId="77777777" w:rsidR="00770E52" w:rsidRPr="00196382" w:rsidRDefault="00770E52" w:rsidP="0096519C">
      <w:pPr>
        <w:pStyle w:val="PL"/>
        <w:rPr>
          <w:color w:val="808080"/>
          <w:lang w:val="sv-SE"/>
        </w:rPr>
      </w:pPr>
      <w:r w:rsidRPr="00196382">
        <w:rPr>
          <w:color w:val="808080"/>
          <w:lang w:val="sv-SE"/>
        </w:rPr>
        <w:t>-- ASN1START</w:t>
      </w:r>
    </w:p>
    <w:p w14:paraId="3333D760" w14:textId="6699BE27" w:rsidR="00770E52" w:rsidRPr="00196382" w:rsidRDefault="00770E52" w:rsidP="0096519C">
      <w:pPr>
        <w:pStyle w:val="PL"/>
        <w:rPr>
          <w:color w:val="808080"/>
          <w:lang w:val="sv-SE"/>
        </w:rPr>
      </w:pPr>
      <w:r w:rsidRPr="00196382">
        <w:rPr>
          <w:color w:val="808080"/>
          <w:lang w:val="sv-SE"/>
        </w:rPr>
        <w:t>-- TAG-CGI-I</w:t>
      </w:r>
      <w:r w:rsidR="006637BB" w:rsidRPr="00196382">
        <w:rPr>
          <w:color w:val="808080"/>
          <w:lang w:val="sv-SE"/>
        </w:rPr>
        <w:t>NFO</w:t>
      </w:r>
      <w:r w:rsidRPr="00196382">
        <w:rPr>
          <w:color w:val="808080"/>
          <w:lang w:val="sv-SE"/>
        </w:rPr>
        <w:t>EUTRA-START</w:t>
      </w:r>
    </w:p>
    <w:p w14:paraId="66DA5DEE" w14:textId="77777777" w:rsidR="00770E52" w:rsidRPr="00196382" w:rsidRDefault="00770E52" w:rsidP="0096519C">
      <w:pPr>
        <w:pStyle w:val="PL"/>
        <w:rPr>
          <w:lang w:val="sv-SE"/>
        </w:rPr>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233" w:name="_Toc20425955"/>
      <w:bookmarkStart w:id="1234"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233"/>
      <w:bookmarkEnd w:id="1234"/>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1235" w:name="_Toc20425956"/>
      <w:bookmarkStart w:id="1236" w:name="_Toc29321352"/>
      <w:r w:rsidRPr="00325D1F">
        <w:rPr>
          <w:lang w:val="en-GB"/>
        </w:rPr>
        <w:t>–</w:t>
      </w:r>
      <w:r w:rsidRPr="00325D1F">
        <w:rPr>
          <w:lang w:val="en-GB"/>
        </w:rPr>
        <w:tab/>
      </w:r>
      <w:r w:rsidRPr="00325D1F">
        <w:rPr>
          <w:i/>
          <w:lang w:val="en-GB"/>
        </w:rPr>
        <w:t>CodebookConfig</w:t>
      </w:r>
      <w:bookmarkEnd w:id="1235"/>
      <w:bookmarkEnd w:id="1236"/>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237" w:name="_Toc20425957"/>
      <w:bookmarkStart w:id="1238" w:name="_Toc29321353"/>
      <w:r w:rsidRPr="00325D1F">
        <w:rPr>
          <w:lang w:val="en-GB"/>
        </w:rPr>
        <w:t>–</w:t>
      </w:r>
      <w:r w:rsidRPr="00325D1F">
        <w:rPr>
          <w:lang w:val="en-GB"/>
        </w:rPr>
        <w:tab/>
      </w:r>
      <w:r w:rsidRPr="00325D1F">
        <w:rPr>
          <w:i/>
          <w:lang w:val="en-GB"/>
        </w:rPr>
        <w:t>ConfiguredGrantConfig</w:t>
      </w:r>
      <w:bookmarkEnd w:id="1237"/>
      <w:bookmarkEnd w:id="1238"/>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196382" w:rsidRDefault="002C5D28" w:rsidP="0096519C">
      <w:pPr>
        <w:pStyle w:val="PL"/>
        <w:rPr>
          <w:lang w:val="sv-SE"/>
        </w:rPr>
      </w:pPr>
      <w:r w:rsidRPr="00325D1F">
        <w:t xml:space="preserve">    </w:t>
      </w:r>
      <w:r w:rsidRPr="00196382">
        <w:rPr>
          <w:lang w:val="sv-SE"/>
        </w:rPr>
        <w:t xml:space="preserve">periodicity                         </w:t>
      </w:r>
      <w:r w:rsidRPr="00196382">
        <w:rPr>
          <w:color w:val="993366"/>
          <w:lang w:val="sv-SE"/>
        </w:rPr>
        <w:t>ENUMERATED</w:t>
      </w:r>
      <w:r w:rsidRPr="00196382">
        <w:rPr>
          <w:lang w:val="sv-SE"/>
        </w:rPr>
        <w:t xml:space="preserve"> {</w:t>
      </w:r>
    </w:p>
    <w:p w14:paraId="72E54246" w14:textId="77777777" w:rsidR="002C5D28" w:rsidRPr="00196382" w:rsidRDefault="002C5D28" w:rsidP="0096519C">
      <w:pPr>
        <w:pStyle w:val="PL"/>
        <w:rPr>
          <w:lang w:val="sv-SE"/>
        </w:rPr>
      </w:pPr>
      <w:r w:rsidRPr="00196382">
        <w:rPr>
          <w:lang w:val="sv-SE"/>
        </w:rPr>
        <w:t xml:space="preserve">                                                sym2, sym7, sym1x14, sym2x14, sym4x14, sym5x14, sym8x14, sym10x14, sym16x14, sym20x14,</w:t>
      </w:r>
    </w:p>
    <w:p w14:paraId="602C64C0" w14:textId="77777777" w:rsidR="002C5D28" w:rsidRPr="00196382" w:rsidRDefault="002C5D28" w:rsidP="0096519C">
      <w:pPr>
        <w:pStyle w:val="PL"/>
        <w:rPr>
          <w:lang w:val="sv-SE"/>
        </w:rPr>
      </w:pPr>
      <w:r w:rsidRPr="00196382">
        <w:rPr>
          <w:lang w:val="sv-SE"/>
        </w:rPr>
        <w:t xml:space="preserve">                                                sym32x14, sym40x14, sym64x14, sym80x14, sym128x14, sym160x14, sym256x14, sym320x14, sym512x14,</w:t>
      </w:r>
    </w:p>
    <w:p w14:paraId="2221F431" w14:textId="77777777" w:rsidR="002C5D28" w:rsidRPr="00196382" w:rsidRDefault="002C5D28" w:rsidP="0096519C">
      <w:pPr>
        <w:pStyle w:val="PL"/>
        <w:rPr>
          <w:lang w:val="sv-SE"/>
        </w:rPr>
      </w:pPr>
      <w:r w:rsidRPr="00196382">
        <w:rPr>
          <w:lang w:val="sv-SE"/>
        </w:rPr>
        <w:t xml:space="preserve">                                                sym640x14, sym1024x14, sym1280x14, sym2560x14, sym5120x14,</w:t>
      </w:r>
    </w:p>
    <w:p w14:paraId="0BA1B87F" w14:textId="77777777" w:rsidR="002C5D28" w:rsidRPr="00196382" w:rsidRDefault="002C5D28" w:rsidP="0096519C">
      <w:pPr>
        <w:pStyle w:val="PL"/>
        <w:rPr>
          <w:lang w:val="sv-SE"/>
        </w:rPr>
      </w:pPr>
      <w:r w:rsidRPr="00196382">
        <w:rPr>
          <w:lang w:val="sv-SE"/>
        </w:rPr>
        <w:t xml:space="preserve">                                                sym6, sym1x12, sym2x12, sym4x12, sym5x12, sym8x12, sym10x12, sym16x12, sym20x12, sym32x12,</w:t>
      </w:r>
    </w:p>
    <w:p w14:paraId="562F988F" w14:textId="77777777" w:rsidR="002C5D28" w:rsidRPr="00196382" w:rsidRDefault="002C5D28" w:rsidP="0096519C">
      <w:pPr>
        <w:pStyle w:val="PL"/>
        <w:rPr>
          <w:lang w:val="sv-SE"/>
        </w:rPr>
      </w:pPr>
      <w:r w:rsidRPr="00196382">
        <w:rPr>
          <w:lang w:val="sv-SE"/>
        </w:rPr>
        <w:t xml:space="preserve">                                                sym40x12, sym64x12, sym80x12, sym128x12, sym160x12, sym256x12, sym320x12, sym512x12, sym640x12,</w:t>
      </w:r>
    </w:p>
    <w:p w14:paraId="7AFC772B" w14:textId="77777777" w:rsidR="002C5D28" w:rsidRPr="00325D1F" w:rsidRDefault="002C5D28" w:rsidP="0096519C">
      <w:pPr>
        <w:pStyle w:val="PL"/>
      </w:pPr>
      <w:r w:rsidRPr="00196382">
        <w:rPr>
          <w:lang w:val="sv-SE"/>
        </w:rPr>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239" w:name="_Toc20425958"/>
      <w:bookmarkStart w:id="1240" w:name="_Toc29321354"/>
      <w:r w:rsidRPr="00325D1F">
        <w:rPr>
          <w:lang w:val="en-GB"/>
        </w:rPr>
        <w:t>–</w:t>
      </w:r>
      <w:r w:rsidRPr="00325D1F">
        <w:rPr>
          <w:lang w:val="en-GB"/>
        </w:rPr>
        <w:tab/>
      </w:r>
      <w:r w:rsidRPr="00325D1F">
        <w:rPr>
          <w:i/>
          <w:lang w:val="en-GB"/>
        </w:rPr>
        <w:t>ConnEstFailureControl</w:t>
      </w:r>
      <w:bookmarkEnd w:id="1239"/>
      <w:bookmarkEnd w:id="1240"/>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241" w:name="_Toc20425959"/>
      <w:bookmarkStart w:id="1242" w:name="_Toc29321355"/>
      <w:bookmarkStart w:id="1243" w:name="_Hlk535756552"/>
      <w:r w:rsidRPr="00325D1F">
        <w:rPr>
          <w:lang w:val="en-GB"/>
        </w:rPr>
        <w:t>–</w:t>
      </w:r>
      <w:r w:rsidRPr="00325D1F">
        <w:rPr>
          <w:lang w:val="en-GB"/>
        </w:rPr>
        <w:tab/>
      </w:r>
      <w:r w:rsidRPr="00325D1F">
        <w:rPr>
          <w:i/>
          <w:lang w:val="en-GB"/>
        </w:rPr>
        <w:t>ControlResourceSet</w:t>
      </w:r>
      <w:bookmarkEnd w:id="1241"/>
      <w:bookmarkEnd w:id="1242"/>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243"/>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244" w:name="_Hlk514758623"/>
      <w:r w:rsidRPr="00325D1F">
        <w:t xml:space="preserve">            interleaverSize                     </w:t>
      </w:r>
      <w:r w:rsidRPr="00777603">
        <w:rPr>
          <w:color w:val="993366"/>
        </w:rPr>
        <w:t>ENUMERATED</w:t>
      </w:r>
      <w:r w:rsidRPr="00325D1F">
        <w:t xml:space="preserve"> {n2, n3, n6},</w:t>
      </w:r>
    </w:p>
    <w:bookmarkEnd w:id="1244"/>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245" w:name="_Toc20425960"/>
      <w:bookmarkStart w:id="1246" w:name="_Toc29321356"/>
      <w:r w:rsidRPr="00325D1F">
        <w:rPr>
          <w:lang w:val="en-GB"/>
        </w:rPr>
        <w:t>–</w:t>
      </w:r>
      <w:r w:rsidRPr="00325D1F">
        <w:rPr>
          <w:lang w:val="en-GB"/>
        </w:rPr>
        <w:tab/>
      </w:r>
      <w:r w:rsidRPr="00325D1F">
        <w:rPr>
          <w:i/>
          <w:lang w:val="en-GB"/>
        </w:rPr>
        <w:t>ControlResourceSetId</w:t>
      </w:r>
      <w:bookmarkEnd w:id="1245"/>
      <w:bookmarkEnd w:id="1246"/>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247" w:name="_Toc20425961"/>
      <w:bookmarkStart w:id="1248" w:name="_Toc29321357"/>
      <w:r w:rsidRPr="00325D1F">
        <w:rPr>
          <w:lang w:val="en-GB"/>
        </w:rPr>
        <w:t>–</w:t>
      </w:r>
      <w:r w:rsidRPr="00325D1F">
        <w:rPr>
          <w:lang w:val="en-GB"/>
        </w:rPr>
        <w:tab/>
      </w:r>
      <w:r w:rsidRPr="00325D1F">
        <w:rPr>
          <w:i/>
          <w:lang w:val="en-GB"/>
        </w:rPr>
        <w:t>ControlResourceSetZero</w:t>
      </w:r>
      <w:bookmarkEnd w:id="1247"/>
      <w:bookmarkEnd w:id="1248"/>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249" w:name="_Toc20425962"/>
      <w:bookmarkStart w:id="1250" w:name="_Toc29321358"/>
      <w:r w:rsidRPr="00325D1F">
        <w:rPr>
          <w:lang w:val="en-GB"/>
        </w:rPr>
        <w:t>–</w:t>
      </w:r>
      <w:r w:rsidRPr="00325D1F">
        <w:rPr>
          <w:lang w:val="en-GB"/>
        </w:rPr>
        <w:tab/>
      </w:r>
      <w:r w:rsidRPr="00325D1F">
        <w:rPr>
          <w:i/>
          <w:noProof/>
          <w:lang w:val="en-GB"/>
        </w:rPr>
        <w:t>CrossCarrierSchedulingConfig</w:t>
      </w:r>
      <w:bookmarkEnd w:id="1249"/>
      <w:bookmarkEnd w:id="1250"/>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251" w:name="_Toc20425963"/>
      <w:bookmarkStart w:id="1252" w:name="_Toc29321359"/>
      <w:bookmarkStart w:id="1253" w:name="_Hlk5252243"/>
      <w:r w:rsidRPr="00325D1F">
        <w:rPr>
          <w:lang w:val="en-GB"/>
        </w:rPr>
        <w:t>–</w:t>
      </w:r>
      <w:r w:rsidRPr="00325D1F">
        <w:rPr>
          <w:lang w:val="en-GB"/>
        </w:rPr>
        <w:tab/>
      </w:r>
      <w:r w:rsidRPr="00325D1F">
        <w:rPr>
          <w:i/>
          <w:lang w:val="en-GB"/>
        </w:rPr>
        <w:t>CSI-AperiodicTriggerStateList</w:t>
      </w:r>
      <w:bookmarkEnd w:id="1251"/>
      <w:bookmarkEnd w:id="1252"/>
    </w:p>
    <w:bookmarkEnd w:id="1253"/>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254" w:name="_Toc20425964"/>
      <w:bookmarkStart w:id="1255" w:name="_Toc29321360"/>
      <w:r w:rsidRPr="00325D1F">
        <w:rPr>
          <w:lang w:val="en-GB"/>
        </w:rPr>
        <w:t>–</w:t>
      </w:r>
      <w:r w:rsidRPr="00325D1F">
        <w:rPr>
          <w:lang w:val="en-GB"/>
        </w:rPr>
        <w:tab/>
      </w:r>
      <w:r w:rsidRPr="00325D1F">
        <w:rPr>
          <w:i/>
          <w:lang w:val="en-GB"/>
        </w:rPr>
        <w:t>CSI-FrequencyOccupation</w:t>
      </w:r>
      <w:bookmarkEnd w:id="1254"/>
      <w:bookmarkEnd w:id="1255"/>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256" w:name="_Toc20425965"/>
      <w:bookmarkStart w:id="1257" w:name="_Toc29321361"/>
      <w:r w:rsidRPr="00325D1F">
        <w:rPr>
          <w:lang w:val="en-GB"/>
        </w:rPr>
        <w:t>–</w:t>
      </w:r>
      <w:r w:rsidRPr="00325D1F">
        <w:rPr>
          <w:lang w:val="en-GB"/>
        </w:rPr>
        <w:tab/>
      </w:r>
      <w:r w:rsidRPr="00325D1F">
        <w:rPr>
          <w:i/>
          <w:lang w:val="en-GB"/>
        </w:rPr>
        <w:t>CSI-IM-Resource</w:t>
      </w:r>
      <w:bookmarkEnd w:id="1256"/>
      <w:bookmarkEnd w:id="1257"/>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258"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1258"/>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259" w:name="_Toc20425966"/>
      <w:bookmarkStart w:id="1260" w:name="_Toc29321362"/>
      <w:r w:rsidRPr="00325D1F">
        <w:rPr>
          <w:lang w:val="en-GB"/>
        </w:rPr>
        <w:t>–</w:t>
      </w:r>
      <w:r w:rsidRPr="00325D1F">
        <w:rPr>
          <w:lang w:val="en-GB"/>
        </w:rPr>
        <w:tab/>
      </w:r>
      <w:r w:rsidRPr="00325D1F">
        <w:rPr>
          <w:i/>
          <w:lang w:val="en-GB"/>
        </w:rPr>
        <w:t>CSI-IM-ResourceId</w:t>
      </w:r>
      <w:bookmarkEnd w:id="1259"/>
      <w:bookmarkEnd w:id="1260"/>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261" w:name="_Toc20425967"/>
      <w:bookmarkStart w:id="1262" w:name="_Toc29321363"/>
      <w:r w:rsidRPr="00325D1F">
        <w:rPr>
          <w:lang w:val="en-GB"/>
        </w:rPr>
        <w:t>–</w:t>
      </w:r>
      <w:r w:rsidRPr="00325D1F">
        <w:rPr>
          <w:lang w:val="en-GB"/>
        </w:rPr>
        <w:tab/>
      </w:r>
      <w:r w:rsidRPr="00325D1F">
        <w:rPr>
          <w:i/>
          <w:lang w:val="en-GB"/>
        </w:rPr>
        <w:t>CSI-IM-ResourceSet</w:t>
      </w:r>
      <w:bookmarkEnd w:id="1261"/>
      <w:bookmarkEnd w:id="1262"/>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263" w:name="_Toc20425968"/>
      <w:bookmarkStart w:id="1264" w:name="_Toc29321364"/>
      <w:r w:rsidRPr="00325D1F">
        <w:rPr>
          <w:lang w:val="en-GB"/>
        </w:rPr>
        <w:t>–</w:t>
      </w:r>
      <w:r w:rsidRPr="00325D1F">
        <w:rPr>
          <w:lang w:val="en-GB"/>
        </w:rPr>
        <w:tab/>
      </w:r>
      <w:r w:rsidRPr="00325D1F">
        <w:rPr>
          <w:i/>
          <w:lang w:val="en-GB"/>
        </w:rPr>
        <w:t>CSI-IM-ResourceSetId</w:t>
      </w:r>
      <w:bookmarkEnd w:id="1263"/>
      <w:bookmarkEnd w:id="1264"/>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265" w:name="_Toc20425969"/>
      <w:bookmarkStart w:id="1266" w:name="_Toc29321365"/>
      <w:bookmarkStart w:id="1267" w:name="_Hlk5252373"/>
      <w:r w:rsidRPr="00325D1F">
        <w:rPr>
          <w:lang w:val="en-GB"/>
        </w:rPr>
        <w:t>–</w:t>
      </w:r>
      <w:r w:rsidRPr="00325D1F">
        <w:rPr>
          <w:lang w:val="en-GB"/>
        </w:rPr>
        <w:tab/>
      </w:r>
      <w:r w:rsidRPr="00325D1F">
        <w:rPr>
          <w:i/>
          <w:lang w:val="en-GB"/>
        </w:rPr>
        <w:t>CSI-MeasConfig</w:t>
      </w:r>
      <w:bookmarkEnd w:id="1265"/>
      <w:bookmarkEnd w:id="1266"/>
    </w:p>
    <w:bookmarkEnd w:id="1267"/>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268" w:name="_Toc20425970"/>
      <w:bookmarkStart w:id="1269" w:name="_Toc29321366"/>
      <w:r w:rsidRPr="00325D1F">
        <w:rPr>
          <w:lang w:val="en-GB"/>
        </w:rPr>
        <w:t>–</w:t>
      </w:r>
      <w:r w:rsidRPr="00325D1F">
        <w:rPr>
          <w:lang w:val="en-GB"/>
        </w:rPr>
        <w:tab/>
      </w:r>
      <w:r w:rsidRPr="00325D1F">
        <w:rPr>
          <w:i/>
          <w:lang w:val="en-GB"/>
        </w:rPr>
        <w:t>CSI-ReportConfig</w:t>
      </w:r>
      <w:bookmarkEnd w:id="1268"/>
      <w:bookmarkEnd w:id="1269"/>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196382" w:rsidRDefault="002C5D28" w:rsidP="0096519C">
      <w:pPr>
        <w:pStyle w:val="PL"/>
        <w:rPr>
          <w:lang w:val="sv-SE"/>
        </w:rPr>
      </w:pPr>
      <w:r w:rsidRPr="00325D1F">
        <w:t xml:space="preserve">    </w:t>
      </w:r>
      <w:r w:rsidRPr="00196382">
        <w:rPr>
          <w:lang w:val="sv-SE"/>
        </w:rPr>
        <w:t xml:space="preserve">slots4                              </w:t>
      </w:r>
      <w:r w:rsidRPr="00196382">
        <w:rPr>
          <w:color w:val="993366"/>
          <w:lang w:val="sv-SE"/>
        </w:rPr>
        <w:t>INTEGER</w:t>
      </w:r>
      <w:r w:rsidRPr="00196382">
        <w:rPr>
          <w:lang w:val="sv-SE"/>
        </w:rPr>
        <w:t>(0..3),</w:t>
      </w:r>
    </w:p>
    <w:p w14:paraId="149E3622" w14:textId="77777777" w:rsidR="002C5D28" w:rsidRPr="00196382" w:rsidRDefault="002C5D28" w:rsidP="0096519C">
      <w:pPr>
        <w:pStyle w:val="PL"/>
        <w:rPr>
          <w:lang w:val="sv-SE"/>
        </w:rPr>
      </w:pPr>
      <w:r w:rsidRPr="00196382">
        <w:rPr>
          <w:lang w:val="sv-SE"/>
        </w:rPr>
        <w:t xml:space="preserve">    slots5                              </w:t>
      </w:r>
      <w:r w:rsidRPr="00196382">
        <w:rPr>
          <w:color w:val="993366"/>
          <w:lang w:val="sv-SE"/>
        </w:rPr>
        <w:t>INTEGER</w:t>
      </w:r>
      <w:r w:rsidRPr="00196382">
        <w:rPr>
          <w:lang w:val="sv-SE"/>
        </w:rPr>
        <w:t>(0..4),</w:t>
      </w:r>
    </w:p>
    <w:p w14:paraId="148F7D50" w14:textId="77777777" w:rsidR="002C5D28" w:rsidRPr="00196382" w:rsidRDefault="002C5D28" w:rsidP="0096519C">
      <w:pPr>
        <w:pStyle w:val="PL"/>
        <w:rPr>
          <w:lang w:val="sv-SE"/>
        </w:rPr>
      </w:pPr>
      <w:r w:rsidRPr="00196382">
        <w:rPr>
          <w:lang w:val="sv-SE"/>
        </w:rPr>
        <w:t xml:space="preserve">    slots8                              </w:t>
      </w:r>
      <w:r w:rsidRPr="00196382">
        <w:rPr>
          <w:color w:val="993366"/>
          <w:lang w:val="sv-SE"/>
        </w:rPr>
        <w:t>INTEGER</w:t>
      </w:r>
      <w:r w:rsidRPr="00196382">
        <w:rPr>
          <w:lang w:val="sv-SE"/>
        </w:rPr>
        <w:t>(0..7),</w:t>
      </w:r>
    </w:p>
    <w:p w14:paraId="5FC71A10" w14:textId="77777777" w:rsidR="002C5D28" w:rsidRPr="00196382" w:rsidRDefault="002C5D28" w:rsidP="0096519C">
      <w:pPr>
        <w:pStyle w:val="PL"/>
        <w:rPr>
          <w:lang w:val="sv-SE"/>
        </w:rPr>
      </w:pPr>
      <w:r w:rsidRPr="00196382">
        <w:rPr>
          <w:lang w:val="sv-SE"/>
        </w:rPr>
        <w:t xml:space="preserve">    slots10                             </w:t>
      </w:r>
      <w:r w:rsidRPr="00196382">
        <w:rPr>
          <w:color w:val="993366"/>
          <w:lang w:val="sv-SE"/>
        </w:rPr>
        <w:t>INTEGER</w:t>
      </w:r>
      <w:r w:rsidRPr="00196382">
        <w:rPr>
          <w:lang w:val="sv-SE"/>
        </w:rPr>
        <w:t>(0..9),</w:t>
      </w:r>
    </w:p>
    <w:p w14:paraId="743FB3E6" w14:textId="77777777" w:rsidR="002C5D28" w:rsidRPr="00196382" w:rsidRDefault="002C5D28" w:rsidP="0096519C">
      <w:pPr>
        <w:pStyle w:val="PL"/>
        <w:rPr>
          <w:lang w:val="sv-SE"/>
        </w:rPr>
      </w:pPr>
      <w:r w:rsidRPr="00196382">
        <w:rPr>
          <w:lang w:val="sv-SE"/>
        </w:rPr>
        <w:t xml:space="preserve">    slots16                             </w:t>
      </w:r>
      <w:r w:rsidRPr="00196382">
        <w:rPr>
          <w:color w:val="993366"/>
          <w:lang w:val="sv-SE"/>
        </w:rPr>
        <w:t>INTEGER</w:t>
      </w:r>
      <w:r w:rsidRPr="00196382">
        <w:rPr>
          <w:lang w:val="sv-SE"/>
        </w:rPr>
        <w:t>(0..15),</w:t>
      </w:r>
    </w:p>
    <w:p w14:paraId="4AE56176" w14:textId="77777777" w:rsidR="002C5D28" w:rsidRPr="00196382" w:rsidRDefault="002C5D28" w:rsidP="0096519C">
      <w:pPr>
        <w:pStyle w:val="PL"/>
        <w:rPr>
          <w:lang w:val="sv-SE"/>
        </w:rPr>
      </w:pPr>
      <w:r w:rsidRPr="00196382">
        <w:rPr>
          <w:lang w:val="sv-SE"/>
        </w:rPr>
        <w:t xml:space="preserve">    slots20                             </w:t>
      </w:r>
      <w:r w:rsidRPr="00196382">
        <w:rPr>
          <w:color w:val="993366"/>
          <w:lang w:val="sv-SE"/>
        </w:rPr>
        <w:t>INTEGER</w:t>
      </w:r>
      <w:r w:rsidRPr="00196382">
        <w:rPr>
          <w:lang w:val="sv-SE"/>
        </w:rPr>
        <w:t>(0..19),</w:t>
      </w:r>
    </w:p>
    <w:p w14:paraId="5CD8BCB7" w14:textId="77777777" w:rsidR="002C5D28" w:rsidRPr="00196382" w:rsidRDefault="002C5D28" w:rsidP="0096519C">
      <w:pPr>
        <w:pStyle w:val="PL"/>
        <w:rPr>
          <w:lang w:val="sv-SE"/>
        </w:rPr>
      </w:pPr>
      <w:r w:rsidRPr="00196382">
        <w:rPr>
          <w:lang w:val="sv-SE"/>
        </w:rPr>
        <w:t xml:space="preserve">    slots40                             </w:t>
      </w:r>
      <w:r w:rsidRPr="00196382">
        <w:rPr>
          <w:color w:val="993366"/>
          <w:lang w:val="sv-SE"/>
        </w:rPr>
        <w:t>INTEGER</w:t>
      </w:r>
      <w:r w:rsidRPr="00196382">
        <w:rPr>
          <w:lang w:val="sv-SE"/>
        </w:rPr>
        <w:t>(0..39),</w:t>
      </w:r>
    </w:p>
    <w:p w14:paraId="01CC91F3" w14:textId="77777777" w:rsidR="002C5D28" w:rsidRPr="00196382" w:rsidRDefault="002C5D28" w:rsidP="0096519C">
      <w:pPr>
        <w:pStyle w:val="PL"/>
        <w:rPr>
          <w:lang w:val="sv-SE"/>
        </w:rPr>
      </w:pPr>
      <w:r w:rsidRPr="00196382">
        <w:rPr>
          <w:lang w:val="sv-SE"/>
        </w:rPr>
        <w:t xml:space="preserve">    slots80                             </w:t>
      </w:r>
      <w:r w:rsidRPr="00196382">
        <w:rPr>
          <w:color w:val="993366"/>
          <w:lang w:val="sv-SE"/>
        </w:rPr>
        <w:t>INTEGER</w:t>
      </w:r>
      <w:r w:rsidRPr="00196382">
        <w:rPr>
          <w:lang w:val="sv-SE"/>
        </w:rPr>
        <w:t>(0..79),</w:t>
      </w:r>
    </w:p>
    <w:p w14:paraId="2007C61C" w14:textId="77777777" w:rsidR="002C5D28" w:rsidRPr="00196382" w:rsidRDefault="002C5D28" w:rsidP="0096519C">
      <w:pPr>
        <w:pStyle w:val="PL"/>
        <w:rPr>
          <w:lang w:val="sv-SE"/>
        </w:rPr>
      </w:pPr>
      <w:r w:rsidRPr="00196382">
        <w:rPr>
          <w:lang w:val="sv-SE"/>
        </w:rPr>
        <w:t xml:space="preserve">    slots160                            </w:t>
      </w:r>
      <w:r w:rsidRPr="00196382">
        <w:rPr>
          <w:color w:val="993366"/>
          <w:lang w:val="sv-SE"/>
        </w:rPr>
        <w:t>INTEGER</w:t>
      </w:r>
      <w:r w:rsidRPr="00196382">
        <w:rPr>
          <w:lang w:val="sv-SE"/>
        </w:rPr>
        <w:t>(0..159),</w:t>
      </w:r>
    </w:p>
    <w:p w14:paraId="6547E7CE" w14:textId="77777777" w:rsidR="002C5D28" w:rsidRPr="00325D1F" w:rsidRDefault="002C5D28" w:rsidP="0096519C">
      <w:pPr>
        <w:pStyle w:val="PL"/>
      </w:pPr>
      <w:r w:rsidRPr="00196382">
        <w:rPr>
          <w:lang w:val="sv-S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270"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196382" w:rsidRDefault="002C5D28" w:rsidP="0096519C">
      <w:pPr>
        <w:pStyle w:val="PL"/>
        <w:rPr>
          <w:lang w:val="sv-SE"/>
        </w:rPr>
      </w:pPr>
      <w:r w:rsidRPr="00325D1F">
        <w:t xml:space="preserve">    </w:t>
      </w:r>
      <w:r w:rsidRPr="00196382">
        <w:rPr>
          <w:lang w:val="sv-SE"/>
        </w:rPr>
        <w:t>},</w:t>
      </w:r>
    </w:p>
    <w:p w14:paraId="5EF13829" w14:textId="77777777" w:rsidR="002C5D28" w:rsidRPr="00196382" w:rsidRDefault="002C5D28" w:rsidP="0096519C">
      <w:pPr>
        <w:pStyle w:val="PL"/>
        <w:rPr>
          <w:lang w:val="sv-SE"/>
        </w:rPr>
      </w:pPr>
      <w:r w:rsidRPr="00196382">
        <w:rPr>
          <w:lang w:val="sv-SE"/>
        </w:rPr>
        <w:t xml:space="preserve">    portIndex1                          </w:t>
      </w:r>
      <w:r w:rsidRPr="00196382">
        <w:rPr>
          <w:color w:val="993366"/>
          <w:lang w:val="sv-SE"/>
        </w:rPr>
        <w:t>NULL</w:t>
      </w:r>
    </w:p>
    <w:p w14:paraId="67047753" w14:textId="77777777" w:rsidR="002C5D28" w:rsidRPr="00196382" w:rsidRDefault="002C5D28" w:rsidP="0096519C">
      <w:pPr>
        <w:pStyle w:val="PL"/>
        <w:rPr>
          <w:lang w:val="sv-SE"/>
        </w:rPr>
      </w:pPr>
      <w:r w:rsidRPr="00196382">
        <w:rPr>
          <w:lang w:val="sv-SE"/>
        </w:rPr>
        <w:t>}</w:t>
      </w:r>
    </w:p>
    <w:bookmarkEnd w:id="1270"/>
    <w:p w14:paraId="3162A3B7" w14:textId="77777777" w:rsidR="002C5D28" w:rsidRPr="00196382" w:rsidRDefault="002C5D28" w:rsidP="0096519C">
      <w:pPr>
        <w:pStyle w:val="PL"/>
        <w:rPr>
          <w:lang w:val="sv-SE"/>
        </w:rPr>
      </w:pPr>
    </w:p>
    <w:p w14:paraId="302F60EC" w14:textId="77777777" w:rsidR="002C5D28" w:rsidRPr="00196382" w:rsidRDefault="002C5D28" w:rsidP="0096519C">
      <w:pPr>
        <w:pStyle w:val="PL"/>
        <w:rPr>
          <w:lang w:val="sv-SE"/>
        </w:rPr>
      </w:pPr>
      <w:r w:rsidRPr="00196382">
        <w:rPr>
          <w:lang w:val="sv-SE"/>
        </w:rPr>
        <w:t xml:space="preserve">PortIndex8::=                       </w:t>
      </w:r>
      <w:r w:rsidRPr="00196382">
        <w:rPr>
          <w:color w:val="993366"/>
          <w:lang w:val="sv-SE"/>
        </w:rPr>
        <w:t>INTEGER</w:t>
      </w:r>
      <w:r w:rsidRPr="00196382">
        <w:rPr>
          <w:lang w:val="sv-SE"/>
        </w:rPr>
        <w:t xml:space="preserve"> (0..7)</w:t>
      </w:r>
    </w:p>
    <w:p w14:paraId="24A6157A" w14:textId="77777777" w:rsidR="002C5D28" w:rsidRPr="00196382" w:rsidRDefault="002C5D28" w:rsidP="0096519C">
      <w:pPr>
        <w:pStyle w:val="PL"/>
        <w:rPr>
          <w:lang w:val="sv-SE"/>
        </w:rPr>
      </w:pPr>
      <w:r w:rsidRPr="00196382">
        <w:rPr>
          <w:lang w:val="sv-SE"/>
        </w:rPr>
        <w:t xml:space="preserve">PortIndex4::=                       </w:t>
      </w:r>
      <w:r w:rsidRPr="00196382">
        <w:rPr>
          <w:color w:val="993366"/>
          <w:lang w:val="sv-SE"/>
        </w:rPr>
        <w:t>INTEGER</w:t>
      </w:r>
      <w:r w:rsidRPr="00196382">
        <w:rPr>
          <w:lang w:val="sv-SE"/>
        </w:rPr>
        <w:t xml:space="preserve"> (0..3)</w:t>
      </w:r>
    </w:p>
    <w:p w14:paraId="1292B7B3" w14:textId="77777777" w:rsidR="002C5D28" w:rsidRPr="00196382" w:rsidRDefault="002C5D28" w:rsidP="0096519C">
      <w:pPr>
        <w:pStyle w:val="PL"/>
        <w:rPr>
          <w:lang w:val="sv-SE"/>
        </w:rPr>
      </w:pPr>
      <w:r w:rsidRPr="00196382">
        <w:rPr>
          <w:lang w:val="sv-SE"/>
        </w:rPr>
        <w:t xml:space="preserve">PortIndex2::=                       </w:t>
      </w:r>
      <w:r w:rsidRPr="00196382">
        <w:rPr>
          <w:color w:val="993366"/>
          <w:lang w:val="sv-SE"/>
        </w:rPr>
        <w:t>INTEGER</w:t>
      </w:r>
      <w:r w:rsidRPr="00196382">
        <w:rPr>
          <w:lang w:val="sv-SE"/>
        </w:rPr>
        <w:t xml:space="preserve"> (0..1)</w:t>
      </w:r>
    </w:p>
    <w:p w14:paraId="219E015B" w14:textId="77777777" w:rsidR="002C5D28" w:rsidRPr="00196382" w:rsidRDefault="002C5D28" w:rsidP="0096519C">
      <w:pPr>
        <w:pStyle w:val="PL"/>
        <w:rPr>
          <w:lang w:val="sv-S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271" w:name="_Hlk2170988"/>
            <w:bookmarkStart w:id="1272" w:name="_Hlk535756808"/>
            <w:r w:rsidRPr="00325D1F">
              <w:rPr>
                <w:i/>
                <w:szCs w:val="22"/>
                <w:lang w:val="en-GB" w:eastAsia="ja-JP"/>
              </w:rPr>
              <w:t xml:space="preserve">CSI-ReportConfig </w:t>
            </w:r>
            <w:r w:rsidRPr="00325D1F">
              <w:rPr>
                <w:szCs w:val="22"/>
                <w:lang w:val="en-GB" w:eastAsia="ja-JP"/>
              </w:rPr>
              <w:t>field descriptions</w:t>
            </w:r>
          </w:p>
        </w:tc>
      </w:tr>
      <w:bookmarkEnd w:id="1271"/>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272"/>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273"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1273"/>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274" w:name="_Hlk2170905"/>
            <w:r w:rsidRPr="00325D1F">
              <w:rPr>
                <w:b/>
                <w:i/>
                <w:szCs w:val="22"/>
                <w:lang w:val="en-GB" w:eastAsia="ja-JP"/>
              </w:rPr>
              <w:t>reportSlotConfig</w:t>
            </w:r>
          </w:p>
          <w:bookmarkEnd w:id="1274"/>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275" w:name="_Toc20425971"/>
      <w:bookmarkStart w:id="1276" w:name="_Toc29321367"/>
      <w:r w:rsidRPr="00325D1F">
        <w:rPr>
          <w:lang w:val="en-GB"/>
        </w:rPr>
        <w:t>–</w:t>
      </w:r>
      <w:r w:rsidRPr="00325D1F">
        <w:rPr>
          <w:lang w:val="en-GB"/>
        </w:rPr>
        <w:tab/>
      </w:r>
      <w:r w:rsidRPr="00325D1F">
        <w:rPr>
          <w:i/>
          <w:lang w:val="en-GB"/>
        </w:rPr>
        <w:t>CSI-ReportConfigId</w:t>
      </w:r>
      <w:bookmarkEnd w:id="1275"/>
      <w:bookmarkEnd w:id="1276"/>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277" w:name="_Toc20425972"/>
      <w:bookmarkStart w:id="1278" w:name="_Toc29321368"/>
      <w:bookmarkStart w:id="1279" w:name="_Hlk535242404"/>
      <w:r w:rsidRPr="00325D1F">
        <w:rPr>
          <w:lang w:val="en-GB"/>
        </w:rPr>
        <w:t>–</w:t>
      </w:r>
      <w:r w:rsidRPr="00325D1F">
        <w:rPr>
          <w:lang w:val="en-GB"/>
        </w:rPr>
        <w:tab/>
      </w:r>
      <w:r w:rsidRPr="00325D1F">
        <w:rPr>
          <w:i/>
          <w:lang w:val="en-GB"/>
        </w:rPr>
        <w:t>CSI-ResourceConfig</w:t>
      </w:r>
      <w:bookmarkEnd w:id="1277"/>
      <w:bookmarkEnd w:id="1278"/>
    </w:p>
    <w:bookmarkEnd w:id="1279"/>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280" w:name="_Hlk9508786"/>
            <w:r w:rsidRPr="00325D1F">
              <w:rPr>
                <w:b/>
                <w:i/>
                <w:szCs w:val="22"/>
                <w:lang w:val="en-GB" w:eastAsia="ja-JP"/>
              </w:rPr>
              <w:t>csi-IM-ResourceSetList</w:t>
            </w:r>
          </w:p>
          <w:bookmarkEnd w:id="1280"/>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281" w:name="_Toc20425973"/>
      <w:bookmarkStart w:id="1282" w:name="_Toc29321369"/>
      <w:r w:rsidRPr="00325D1F">
        <w:rPr>
          <w:lang w:val="en-GB"/>
        </w:rPr>
        <w:t>–</w:t>
      </w:r>
      <w:r w:rsidRPr="00325D1F">
        <w:rPr>
          <w:lang w:val="en-GB"/>
        </w:rPr>
        <w:tab/>
      </w:r>
      <w:r w:rsidRPr="00325D1F">
        <w:rPr>
          <w:i/>
          <w:lang w:val="en-GB"/>
        </w:rPr>
        <w:t>CSI-ResourceConfigId</w:t>
      </w:r>
      <w:bookmarkEnd w:id="1281"/>
      <w:bookmarkEnd w:id="1282"/>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283" w:name="_Toc20425974"/>
      <w:bookmarkStart w:id="1284" w:name="_Toc29321370"/>
      <w:r w:rsidRPr="00325D1F">
        <w:rPr>
          <w:lang w:val="en-GB"/>
        </w:rPr>
        <w:t>–</w:t>
      </w:r>
      <w:r w:rsidRPr="00325D1F">
        <w:rPr>
          <w:lang w:val="en-GB"/>
        </w:rPr>
        <w:tab/>
      </w:r>
      <w:r w:rsidRPr="00325D1F">
        <w:rPr>
          <w:i/>
          <w:lang w:val="en-GB"/>
        </w:rPr>
        <w:t>CSI-ResourcePeriodicityAndOffset</w:t>
      </w:r>
      <w:bookmarkEnd w:id="1283"/>
      <w:bookmarkEnd w:id="1284"/>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196382" w:rsidRDefault="002C5D28" w:rsidP="0096519C">
      <w:pPr>
        <w:pStyle w:val="PL"/>
        <w:rPr>
          <w:lang w:val="sv-SE"/>
        </w:rPr>
      </w:pPr>
      <w:r w:rsidRPr="00325D1F">
        <w:t xml:space="preserve">    </w:t>
      </w:r>
      <w:r w:rsidRPr="00196382">
        <w:rPr>
          <w:lang w:val="sv-SE"/>
        </w:rPr>
        <w:t xml:space="preserve">slots5                              </w:t>
      </w:r>
      <w:r w:rsidRPr="00196382">
        <w:rPr>
          <w:color w:val="993366"/>
          <w:lang w:val="sv-SE"/>
        </w:rPr>
        <w:t>INTEGER</w:t>
      </w:r>
      <w:r w:rsidRPr="00196382">
        <w:rPr>
          <w:lang w:val="sv-SE"/>
        </w:rPr>
        <w:t xml:space="preserve"> (0..4),</w:t>
      </w:r>
    </w:p>
    <w:p w14:paraId="5131191C" w14:textId="77777777" w:rsidR="002C5D28" w:rsidRPr="00196382" w:rsidRDefault="002C5D28" w:rsidP="0096519C">
      <w:pPr>
        <w:pStyle w:val="PL"/>
        <w:rPr>
          <w:lang w:val="sv-SE"/>
        </w:rPr>
      </w:pPr>
      <w:r w:rsidRPr="00196382">
        <w:rPr>
          <w:lang w:val="sv-SE"/>
        </w:rPr>
        <w:t xml:space="preserve">    slots8                              </w:t>
      </w:r>
      <w:r w:rsidRPr="00196382">
        <w:rPr>
          <w:color w:val="993366"/>
          <w:lang w:val="sv-SE"/>
        </w:rPr>
        <w:t>INTEGER</w:t>
      </w:r>
      <w:r w:rsidRPr="00196382">
        <w:rPr>
          <w:lang w:val="sv-SE"/>
        </w:rPr>
        <w:t xml:space="preserve"> (0..7),</w:t>
      </w:r>
    </w:p>
    <w:p w14:paraId="639D3564" w14:textId="77777777" w:rsidR="002C5D28" w:rsidRPr="00196382" w:rsidRDefault="002C5D28" w:rsidP="0096519C">
      <w:pPr>
        <w:pStyle w:val="PL"/>
        <w:rPr>
          <w:lang w:val="sv-SE"/>
        </w:rPr>
      </w:pPr>
      <w:r w:rsidRPr="00196382">
        <w:rPr>
          <w:lang w:val="sv-SE"/>
        </w:rPr>
        <w:t xml:space="preserve">    slots10                             </w:t>
      </w:r>
      <w:r w:rsidRPr="00196382">
        <w:rPr>
          <w:color w:val="993366"/>
          <w:lang w:val="sv-SE"/>
        </w:rPr>
        <w:t>INTEGER</w:t>
      </w:r>
      <w:r w:rsidRPr="00196382">
        <w:rPr>
          <w:lang w:val="sv-SE"/>
        </w:rPr>
        <w:t xml:space="preserve"> (0..9),</w:t>
      </w:r>
    </w:p>
    <w:p w14:paraId="21161E96" w14:textId="77777777" w:rsidR="002C5D28" w:rsidRPr="00196382" w:rsidRDefault="002C5D28" w:rsidP="0096519C">
      <w:pPr>
        <w:pStyle w:val="PL"/>
        <w:rPr>
          <w:lang w:val="sv-SE"/>
        </w:rPr>
      </w:pPr>
      <w:r w:rsidRPr="00196382">
        <w:rPr>
          <w:lang w:val="sv-SE"/>
        </w:rPr>
        <w:t xml:space="preserve">    slots16                             </w:t>
      </w:r>
      <w:r w:rsidRPr="00196382">
        <w:rPr>
          <w:color w:val="993366"/>
          <w:lang w:val="sv-SE"/>
        </w:rPr>
        <w:t>INTEGER</w:t>
      </w:r>
      <w:r w:rsidRPr="00196382">
        <w:rPr>
          <w:lang w:val="sv-SE"/>
        </w:rPr>
        <w:t xml:space="preserve"> (0..15),</w:t>
      </w:r>
    </w:p>
    <w:p w14:paraId="68A0317D" w14:textId="77777777" w:rsidR="002C5D28" w:rsidRPr="00196382" w:rsidRDefault="002C5D28" w:rsidP="0096519C">
      <w:pPr>
        <w:pStyle w:val="PL"/>
        <w:rPr>
          <w:lang w:val="sv-SE"/>
        </w:rPr>
      </w:pPr>
      <w:r w:rsidRPr="00196382">
        <w:rPr>
          <w:lang w:val="sv-SE"/>
        </w:rPr>
        <w:t xml:space="preserve">    slots20                             </w:t>
      </w:r>
      <w:r w:rsidRPr="00196382">
        <w:rPr>
          <w:color w:val="993366"/>
          <w:lang w:val="sv-SE"/>
        </w:rPr>
        <w:t>INTEGER</w:t>
      </w:r>
      <w:r w:rsidRPr="00196382">
        <w:rPr>
          <w:lang w:val="sv-SE"/>
        </w:rPr>
        <w:t xml:space="preserve"> (0..19),</w:t>
      </w:r>
    </w:p>
    <w:p w14:paraId="64976FCF" w14:textId="77777777" w:rsidR="002C5D28" w:rsidRPr="00196382" w:rsidRDefault="002C5D28" w:rsidP="0096519C">
      <w:pPr>
        <w:pStyle w:val="PL"/>
        <w:rPr>
          <w:lang w:val="sv-SE"/>
        </w:rPr>
      </w:pPr>
      <w:r w:rsidRPr="00196382">
        <w:rPr>
          <w:lang w:val="sv-SE"/>
        </w:rPr>
        <w:t xml:space="preserve">    slots32                             </w:t>
      </w:r>
      <w:r w:rsidRPr="00196382">
        <w:rPr>
          <w:color w:val="993366"/>
          <w:lang w:val="sv-SE"/>
        </w:rPr>
        <w:t>INTEGER</w:t>
      </w:r>
      <w:r w:rsidRPr="00196382">
        <w:rPr>
          <w:lang w:val="sv-SE"/>
        </w:rPr>
        <w:t xml:space="preserve"> (0..31),</w:t>
      </w:r>
    </w:p>
    <w:p w14:paraId="20A94B84" w14:textId="77777777" w:rsidR="002C5D28" w:rsidRPr="00196382" w:rsidRDefault="002C5D28" w:rsidP="0096519C">
      <w:pPr>
        <w:pStyle w:val="PL"/>
        <w:rPr>
          <w:lang w:val="sv-SE"/>
        </w:rPr>
      </w:pPr>
      <w:r w:rsidRPr="00196382">
        <w:rPr>
          <w:lang w:val="sv-SE"/>
        </w:rPr>
        <w:t xml:space="preserve">    slots40                             </w:t>
      </w:r>
      <w:r w:rsidRPr="00196382">
        <w:rPr>
          <w:color w:val="993366"/>
          <w:lang w:val="sv-SE"/>
        </w:rPr>
        <w:t>INTEGER</w:t>
      </w:r>
      <w:r w:rsidRPr="00196382">
        <w:rPr>
          <w:lang w:val="sv-SE"/>
        </w:rPr>
        <w:t xml:space="preserve"> (0..39),</w:t>
      </w:r>
    </w:p>
    <w:p w14:paraId="19C2CF56" w14:textId="77777777" w:rsidR="002C5D28" w:rsidRPr="00196382" w:rsidRDefault="002C5D28" w:rsidP="0096519C">
      <w:pPr>
        <w:pStyle w:val="PL"/>
        <w:rPr>
          <w:lang w:val="sv-SE"/>
        </w:rPr>
      </w:pPr>
      <w:r w:rsidRPr="00196382">
        <w:rPr>
          <w:lang w:val="sv-SE"/>
        </w:rPr>
        <w:t xml:space="preserve">    slots64                             </w:t>
      </w:r>
      <w:r w:rsidRPr="00196382">
        <w:rPr>
          <w:color w:val="993366"/>
          <w:lang w:val="sv-SE"/>
        </w:rPr>
        <w:t>INTEGER</w:t>
      </w:r>
      <w:r w:rsidRPr="00196382">
        <w:rPr>
          <w:lang w:val="sv-SE"/>
        </w:rPr>
        <w:t xml:space="preserve"> (0..63),</w:t>
      </w:r>
    </w:p>
    <w:p w14:paraId="6198DB8D" w14:textId="77777777" w:rsidR="002C5D28" w:rsidRPr="00196382" w:rsidRDefault="002C5D28" w:rsidP="0096519C">
      <w:pPr>
        <w:pStyle w:val="PL"/>
        <w:rPr>
          <w:lang w:val="sv-SE"/>
        </w:rPr>
      </w:pPr>
      <w:r w:rsidRPr="00196382">
        <w:rPr>
          <w:lang w:val="sv-SE"/>
        </w:rPr>
        <w:t xml:space="preserve">    slots80                             </w:t>
      </w:r>
      <w:r w:rsidRPr="00196382">
        <w:rPr>
          <w:color w:val="993366"/>
          <w:lang w:val="sv-SE"/>
        </w:rPr>
        <w:t>INTEGER</w:t>
      </w:r>
      <w:r w:rsidRPr="00196382">
        <w:rPr>
          <w:lang w:val="sv-SE"/>
        </w:rPr>
        <w:t xml:space="preserve"> (0..79),</w:t>
      </w:r>
    </w:p>
    <w:p w14:paraId="402B8ABD" w14:textId="77777777" w:rsidR="002C5D28" w:rsidRPr="00196382" w:rsidRDefault="002C5D28" w:rsidP="0096519C">
      <w:pPr>
        <w:pStyle w:val="PL"/>
        <w:rPr>
          <w:lang w:val="sv-SE"/>
        </w:rPr>
      </w:pPr>
      <w:r w:rsidRPr="00196382">
        <w:rPr>
          <w:lang w:val="sv-SE"/>
        </w:rPr>
        <w:t xml:space="preserve">    slots160                            </w:t>
      </w:r>
      <w:r w:rsidRPr="00196382">
        <w:rPr>
          <w:color w:val="993366"/>
          <w:lang w:val="sv-SE"/>
        </w:rPr>
        <w:t>INTEGER</w:t>
      </w:r>
      <w:r w:rsidRPr="00196382">
        <w:rPr>
          <w:lang w:val="sv-SE"/>
        </w:rPr>
        <w:t xml:space="preserve"> (0..159),</w:t>
      </w:r>
    </w:p>
    <w:p w14:paraId="61763852" w14:textId="77777777" w:rsidR="002C5D28" w:rsidRPr="00196382" w:rsidRDefault="002C5D28" w:rsidP="0096519C">
      <w:pPr>
        <w:pStyle w:val="PL"/>
        <w:rPr>
          <w:lang w:val="sv-SE"/>
        </w:rPr>
      </w:pPr>
      <w:r w:rsidRPr="00196382">
        <w:rPr>
          <w:lang w:val="sv-SE"/>
        </w:rPr>
        <w:t xml:space="preserve">    slots320                            </w:t>
      </w:r>
      <w:r w:rsidRPr="00196382">
        <w:rPr>
          <w:color w:val="993366"/>
          <w:lang w:val="sv-SE"/>
        </w:rPr>
        <w:t>INTEGER</w:t>
      </w:r>
      <w:r w:rsidRPr="00196382">
        <w:rPr>
          <w:lang w:val="sv-SE"/>
        </w:rPr>
        <w:t xml:space="preserve"> (0..319),</w:t>
      </w:r>
    </w:p>
    <w:p w14:paraId="0F5B7C75" w14:textId="77777777" w:rsidR="002C5D28" w:rsidRPr="00196382" w:rsidRDefault="002C5D28" w:rsidP="0096519C">
      <w:pPr>
        <w:pStyle w:val="PL"/>
        <w:rPr>
          <w:lang w:val="sv-SE"/>
        </w:rPr>
      </w:pPr>
      <w:r w:rsidRPr="00196382">
        <w:rPr>
          <w:lang w:val="sv-SE"/>
        </w:rPr>
        <w:t xml:space="preserve">    slots640                            </w:t>
      </w:r>
      <w:r w:rsidRPr="00196382">
        <w:rPr>
          <w:color w:val="993366"/>
          <w:lang w:val="sv-SE"/>
        </w:rPr>
        <w:t>INTEGER</w:t>
      </w:r>
      <w:r w:rsidRPr="00196382">
        <w:rPr>
          <w:lang w:val="sv-S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285" w:name="_Toc20425975"/>
      <w:bookmarkStart w:id="1286" w:name="_Toc29321371"/>
      <w:r w:rsidRPr="00325D1F">
        <w:rPr>
          <w:lang w:val="en-GB"/>
        </w:rPr>
        <w:t>–</w:t>
      </w:r>
      <w:r w:rsidRPr="00325D1F">
        <w:rPr>
          <w:lang w:val="en-GB"/>
        </w:rPr>
        <w:tab/>
      </w:r>
      <w:r w:rsidRPr="00325D1F">
        <w:rPr>
          <w:i/>
          <w:lang w:val="en-GB"/>
        </w:rPr>
        <w:t>CSI-RS-ResourceConfigMobility</w:t>
      </w:r>
      <w:bookmarkEnd w:id="1285"/>
      <w:bookmarkEnd w:id="1286"/>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196382" w:rsidRDefault="002C5D28" w:rsidP="0096519C">
      <w:pPr>
        <w:pStyle w:val="PL"/>
        <w:rPr>
          <w:lang w:val="sv-SE"/>
        </w:rPr>
      </w:pPr>
      <w:r w:rsidRPr="00325D1F">
        <w:t xml:space="preserve">        </w:t>
      </w:r>
      <w:r w:rsidRPr="00196382">
        <w:rPr>
          <w:lang w:val="sv-SE"/>
        </w:rPr>
        <w:t xml:space="preserve">ms10                                </w:t>
      </w:r>
      <w:r w:rsidRPr="00196382">
        <w:rPr>
          <w:color w:val="993366"/>
          <w:lang w:val="sv-SE"/>
        </w:rPr>
        <w:t>INTEGER</w:t>
      </w:r>
      <w:r w:rsidRPr="00196382">
        <w:rPr>
          <w:lang w:val="sv-SE"/>
        </w:rPr>
        <w:t xml:space="preserve"> (0..79),</w:t>
      </w:r>
    </w:p>
    <w:p w14:paraId="4B023301" w14:textId="77777777" w:rsidR="002C5D28" w:rsidRPr="00196382" w:rsidRDefault="002C5D28" w:rsidP="0096519C">
      <w:pPr>
        <w:pStyle w:val="PL"/>
        <w:rPr>
          <w:lang w:val="sv-SE"/>
        </w:rPr>
      </w:pPr>
      <w:r w:rsidRPr="00196382">
        <w:rPr>
          <w:lang w:val="sv-SE"/>
        </w:rPr>
        <w:t xml:space="preserve">        ms20                                </w:t>
      </w:r>
      <w:r w:rsidRPr="00196382">
        <w:rPr>
          <w:color w:val="993366"/>
          <w:lang w:val="sv-SE"/>
        </w:rPr>
        <w:t>INTEGER</w:t>
      </w:r>
      <w:r w:rsidRPr="00196382">
        <w:rPr>
          <w:lang w:val="sv-SE"/>
        </w:rPr>
        <w:t xml:space="preserve"> (0..159),</w:t>
      </w:r>
    </w:p>
    <w:p w14:paraId="2E6B833C" w14:textId="77777777" w:rsidR="002C5D28" w:rsidRPr="00196382" w:rsidRDefault="002C5D28" w:rsidP="0096519C">
      <w:pPr>
        <w:pStyle w:val="PL"/>
        <w:rPr>
          <w:lang w:val="sv-SE"/>
        </w:rPr>
      </w:pPr>
      <w:r w:rsidRPr="00196382">
        <w:rPr>
          <w:lang w:val="sv-SE"/>
        </w:rPr>
        <w:t xml:space="preserve">        ms40                                </w:t>
      </w:r>
      <w:r w:rsidRPr="00196382">
        <w:rPr>
          <w:color w:val="993366"/>
          <w:lang w:val="sv-SE"/>
        </w:rPr>
        <w:t>INTEGER</w:t>
      </w:r>
      <w:r w:rsidRPr="00196382">
        <w:rPr>
          <w:lang w:val="sv-SE"/>
        </w:rPr>
        <w:t xml:space="preserve"> (0..319)</w:t>
      </w:r>
    </w:p>
    <w:p w14:paraId="6D964E6A" w14:textId="77777777" w:rsidR="002C5D28" w:rsidRPr="00325D1F" w:rsidRDefault="002C5D28" w:rsidP="0096519C">
      <w:pPr>
        <w:pStyle w:val="PL"/>
      </w:pPr>
      <w:r w:rsidRPr="00196382">
        <w:rPr>
          <w:lang w:val="sv-S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287" w:name="_Toc20425976"/>
      <w:bookmarkStart w:id="1288" w:name="_Toc29321372"/>
      <w:r w:rsidRPr="00325D1F">
        <w:rPr>
          <w:lang w:val="en-GB"/>
        </w:rPr>
        <w:t>–</w:t>
      </w:r>
      <w:r w:rsidRPr="00325D1F">
        <w:rPr>
          <w:lang w:val="en-GB"/>
        </w:rPr>
        <w:tab/>
      </w:r>
      <w:r w:rsidRPr="00325D1F">
        <w:rPr>
          <w:i/>
          <w:lang w:val="en-GB"/>
        </w:rPr>
        <w:t>CSI-RS-ResourceMapping</w:t>
      </w:r>
      <w:bookmarkEnd w:id="1287"/>
      <w:bookmarkEnd w:id="1288"/>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289" w:name="_Toc20425977"/>
      <w:bookmarkStart w:id="1290" w:name="_Toc29321373"/>
      <w:r w:rsidRPr="00325D1F">
        <w:rPr>
          <w:lang w:val="en-GB"/>
        </w:rPr>
        <w:t>–</w:t>
      </w:r>
      <w:r w:rsidRPr="00325D1F">
        <w:rPr>
          <w:lang w:val="en-GB"/>
        </w:rPr>
        <w:tab/>
      </w:r>
      <w:bookmarkStart w:id="1291" w:name="_Hlk514841655"/>
      <w:r w:rsidRPr="00325D1F">
        <w:rPr>
          <w:i/>
          <w:lang w:val="en-GB"/>
        </w:rPr>
        <w:t>CSI-SemiPersistentOnPUSCH-TriggerStateList</w:t>
      </w:r>
      <w:bookmarkEnd w:id="1289"/>
      <w:bookmarkEnd w:id="1290"/>
      <w:bookmarkEnd w:id="1291"/>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292" w:name="_Toc20425978"/>
      <w:bookmarkStart w:id="1293" w:name="_Toc29321374"/>
      <w:r w:rsidRPr="00325D1F">
        <w:rPr>
          <w:lang w:val="en-GB"/>
        </w:rPr>
        <w:t>–</w:t>
      </w:r>
      <w:r w:rsidRPr="00325D1F">
        <w:rPr>
          <w:lang w:val="en-GB"/>
        </w:rPr>
        <w:tab/>
      </w:r>
      <w:r w:rsidRPr="00325D1F">
        <w:rPr>
          <w:i/>
          <w:lang w:val="en-GB"/>
        </w:rPr>
        <w:t>CSI-SSB-ResourceSet</w:t>
      </w:r>
      <w:bookmarkEnd w:id="1292"/>
      <w:bookmarkEnd w:id="1293"/>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294" w:name="_Toc20425979"/>
      <w:bookmarkStart w:id="1295" w:name="_Toc29321375"/>
      <w:r w:rsidRPr="00325D1F">
        <w:rPr>
          <w:lang w:val="en-GB"/>
        </w:rPr>
        <w:t>–</w:t>
      </w:r>
      <w:r w:rsidRPr="00325D1F">
        <w:rPr>
          <w:lang w:val="en-GB"/>
        </w:rPr>
        <w:tab/>
      </w:r>
      <w:r w:rsidRPr="00325D1F">
        <w:rPr>
          <w:i/>
          <w:lang w:val="en-GB"/>
        </w:rPr>
        <w:t>CSI-SSB-ResourceSetId</w:t>
      </w:r>
      <w:bookmarkEnd w:id="1294"/>
      <w:bookmarkEnd w:id="1295"/>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296" w:name="_Toc20425980"/>
      <w:bookmarkStart w:id="1297" w:name="_Toc29321376"/>
      <w:r w:rsidRPr="00325D1F">
        <w:rPr>
          <w:lang w:val="en-GB"/>
        </w:rPr>
        <w:t>–</w:t>
      </w:r>
      <w:r w:rsidRPr="00325D1F">
        <w:rPr>
          <w:lang w:val="en-GB"/>
        </w:rPr>
        <w:tab/>
      </w:r>
      <w:r w:rsidRPr="00325D1F">
        <w:rPr>
          <w:i/>
          <w:noProof/>
          <w:lang w:val="en-GB"/>
        </w:rPr>
        <w:t>DedicatedNAS-Message</w:t>
      </w:r>
      <w:bookmarkEnd w:id="1296"/>
      <w:bookmarkEnd w:id="1297"/>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298" w:name="_Toc20425981"/>
      <w:bookmarkStart w:id="1299" w:name="_Toc29321377"/>
      <w:r w:rsidRPr="00325D1F">
        <w:rPr>
          <w:lang w:val="en-GB"/>
        </w:rPr>
        <w:t>–</w:t>
      </w:r>
      <w:r w:rsidRPr="00325D1F">
        <w:rPr>
          <w:lang w:val="en-GB"/>
        </w:rPr>
        <w:tab/>
      </w:r>
      <w:r w:rsidRPr="00325D1F">
        <w:rPr>
          <w:i/>
          <w:lang w:val="en-GB"/>
        </w:rPr>
        <w:t>DMRS-DownlinkConfig</w:t>
      </w:r>
      <w:bookmarkEnd w:id="1298"/>
      <w:bookmarkEnd w:id="1299"/>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300" w:name="_Toc20425982"/>
      <w:bookmarkStart w:id="1301" w:name="_Toc29321378"/>
      <w:r w:rsidRPr="00325D1F">
        <w:rPr>
          <w:lang w:val="en-GB"/>
        </w:rPr>
        <w:t>–</w:t>
      </w:r>
      <w:r w:rsidRPr="00325D1F">
        <w:rPr>
          <w:lang w:val="en-GB"/>
        </w:rPr>
        <w:tab/>
      </w:r>
      <w:r w:rsidRPr="00325D1F">
        <w:rPr>
          <w:i/>
          <w:lang w:val="en-GB"/>
        </w:rPr>
        <w:t>DMRS-UplinkConfig</w:t>
      </w:r>
      <w:bookmarkEnd w:id="1300"/>
      <w:bookmarkEnd w:id="1301"/>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302" w:name="_Hlk515389062"/>
    </w:p>
    <w:p w14:paraId="1E713C89" w14:textId="77777777" w:rsidR="002C5D28" w:rsidRPr="00325D1F" w:rsidRDefault="002C5D28" w:rsidP="002C5D28">
      <w:pPr>
        <w:pStyle w:val="Heading4"/>
        <w:rPr>
          <w:i/>
          <w:iCs/>
          <w:lang w:val="en-GB"/>
        </w:rPr>
      </w:pPr>
      <w:bookmarkStart w:id="1303" w:name="_Toc20425983"/>
      <w:bookmarkStart w:id="1304" w:name="_Toc29321379"/>
      <w:r w:rsidRPr="00325D1F">
        <w:rPr>
          <w:i/>
          <w:iCs/>
          <w:lang w:val="en-GB"/>
        </w:rPr>
        <w:t>–</w:t>
      </w:r>
      <w:r w:rsidRPr="00325D1F">
        <w:rPr>
          <w:i/>
          <w:iCs/>
          <w:lang w:val="en-GB"/>
        </w:rPr>
        <w:tab/>
        <w:t>DownlinkConfigCommon</w:t>
      </w:r>
      <w:bookmarkEnd w:id="1303"/>
      <w:bookmarkEnd w:id="1304"/>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305" w:name="_Toc20425984"/>
      <w:bookmarkStart w:id="1306" w:name="_Toc29321380"/>
      <w:r w:rsidRPr="00325D1F">
        <w:rPr>
          <w:lang w:val="en-GB"/>
        </w:rPr>
        <w:t>–</w:t>
      </w:r>
      <w:r w:rsidRPr="00325D1F">
        <w:rPr>
          <w:lang w:val="en-GB"/>
        </w:rPr>
        <w:tab/>
      </w:r>
      <w:r w:rsidRPr="00325D1F">
        <w:rPr>
          <w:i/>
          <w:lang w:val="en-GB"/>
        </w:rPr>
        <w:t>DownlinkConfigCommonSIB</w:t>
      </w:r>
      <w:bookmarkEnd w:id="1305"/>
      <w:bookmarkEnd w:id="1306"/>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307"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302"/>
      <w:bookmarkEnd w:id="1307"/>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308" w:name="_Hlk2938292"/>
            <w:r w:rsidRPr="00325D1F">
              <w:rPr>
                <w:i/>
                <w:lang w:val="en-GB" w:eastAsia="ja-JP"/>
              </w:rPr>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309" w:name="_Toc20425985"/>
      <w:bookmarkStart w:id="1310" w:name="_Toc29321381"/>
      <w:bookmarkEnd w:id="1308"/>
      <w:r w:rsidRPr="00325D1F">
        <w:rPr>
          <w:lang w:val="en-GB"/>
        </w:rPr>
        <w:t>–</w:t>
      </w:r>
      <w:r w:rsidRPr="00325D1F">
        <w:rPr>
          <w:lang w:val="en-GB"/>
        </w:rPr>
        <w:tab/>
      </w:r>
      <w:r w:rsidRPr="00325D1F">
        <w:rPr>
          <w:i/>
          <w:lang w:val="en-GB"/>
        </w:rPr>
        <w:t>DownlinkPreemption</w:t>
      </w:r>
      <w:bookmarkEnd w:id="1309"/>
      <w:bookmarkEnd w:id="1310"/>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393E28A8" w14:textId="0A8C25A7" w:rsidR="00D711D6" w:rsidRDefault="002C5D28" w:rsidP="00D711D6">
      <w:pPr>
        <w:pStyle w:val="PL"/>
        <w:rPr>
          <w:ins w:id="1311" w:author="Ericsson" w:date="2020-01-23T17:54:00Z"/>
        </w:rPr>
      </w:pPr>
      <w:r w:rsidRPr="00325D1F">
        <w:t xml:space="preserve">    ...</w:t>
      </w:r>
      <w:ins w:id="1312" w:author="Ericsson" w:date="2020-01-23T17:54:00Z">
        <w:r w:rsidR="00D711D6" w:rsidRPr="00D711D6">
          <w:t xml:space="preserve"> </w:t>
        </w:r>
        <w:r w:rsidR="00D711D6">
          <w:t>,</w:t>
        </w:r>
      </w:ins>
    </w:p>
    <w:p w14:paraId="20AA8EA6" w14:textId="77777777" w:rsidR="00D711D6" w:rsidRPr="0096519C" w:rsidRDefault="00D711D6" w:rsidP="00D711D6">
      <w:pPr>
        <w:pStyle w:val="PL"/>
        <w:rPr>
          <w:ins w:id="1313" w:author="Ericsson" w:date="2020-01-23T17:54:00Z"/>
        </w:rPr>
      </w:pPr>
      <w:ins w:id="1314" w:author="Ericsson" w:date="2020-01-23T17:54:00Z">
        <w:r>
          <w:t>[[</w:t>
        </w:r>
      </w:ins>
    </w:p>
    <w:p w14:paraId="4A2F3312" w14:textId="77777777" w:rsidR="00D711D6" w:rsidRDefault="00D711D6" w:rsidP="00D711D6">
      <w:pPr>
        <w:pStyle w:val="PL"/>
        <w:rPr>
          <w:ins w:id="1315" w:author="Ericsson" w:date="2020-01-23T17:54:00Z"/>
        </w:rPr>
      </w:pPr>
      <w:ins w:id="1316" w:author="Ericsson" w:date="2020-01-23T17:54:00Z">
        <w:r>
          <w:t xml:space="preserve">    </w:t>
        </w:r>
        <w:r w:rsidRPr="0096519C">
          <w:t>dci</w:t>
        </w:r>
        <w:r>
          <w:t>-</w:t>
        </w:r>
        <w:r w:rsidRPr="0096519C">
          <w:t>PayloadSize</w:t>
        </w:r>
        <w:r>
          <w:t>-Al-16xy</w:t>
        </w:r>
        <w:r w:rsidRPr="0096519C">
          <w:t xml:space="preserve">             </w:t>
        </w:r>
        <w:r w:rsidRPr="0096519C">
          <w:rPr>
            <w:color w:val="993366"/>
          </w:rPr>
          <w:t>INTEGER</w:t>
        </w:r>
        <w:r w:rsidRPr="0096519C">
          <w:t xml:space="preserve"> (</w:t>
        </w:r>
        <w:r>
          <w:t>1</w:t>
        </w:r>
        <w:r w:rsidRPr="0096519C">
          <w:t>..max</w:t>
        </w:r>
        <w:r>
          <w:t>AI</w:t>
        </w:r>
        <w:r w:rsidRPr="0096519C">
          <w:t>-DCI-PayloadSize</w:t>
        </w:r>
        <w:r>
          <w:t>)         OPTIONAL,</w:t>
        </w:r>
      </w:ins>
    </w:p>
    <w:p w14:paraId="0FC71F4C" w14:textId="77777777" w:rsidR="00D711D6" w:rsidRDefault="00D711D6" w:rsidP="00D711D6">
      <w:pPr>
        <w:pStyle w:val="PL"/>
        <w:rPr>
          <w:ins w:id="1317" w:author="Ericsson" w:date="2020-01-23T17:54:00Z"/>
        </w:rPr>
      </w:pPr>
      <w:ins w:id="1318" w:author="Ericsson" w:date="2020-01-23T17:54:00Z">
        <w:r>
          <w:t xml:space="preserve">    </w:t>
        </w:r>
        <w:r w:rsidRPr="0096519C">
          <w:t>int-ConfigurationPerServingCell</w:t>
        </w:r>
        <w:r>
          <w:t>-r16</w:t>
        </w:r>
        <w:r w:rsidRPr="0096519C">
          <w:t xml:space="preserve">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INT-ConfigurationPerServingCell</w:t>
        </w:r>
        <w:r>
          <w:t>AI-r16</w:t>
        </w:r>
      </w:ins>
    </w:p>
    <w:p w14:paraId="65084D58" w14:textId="77777777" w:rsidR="00D711D6" w:rsidRPr="0096519C" w:rsidRDefault="00D711D6" w:rsidP="00D711D6">
      <w:pPr>
        <w:pStyle w:val="PL"/>
        <w:rPr>
          <w:ins w:id="1319" w:author="Ericsson" w:date="2020-01-23T17:54:00Z"/>
        </w:rPr>
      </w:pPr>
      <w:ins w:id="1320" w:author="Ericsson" w:date="2020-01-23T17:54:00Z">
        <w:r>
          <w:t>]]</w:t>
        </w:r>
      </w:ins>
    </w:p>
    <w:p w14:paraId="7B9FBB3B" w14:textId="77777777" w:rsidR="002C5D28" w:rsidRPr="00325D1F" w:rsidRDefault="002C5D28" w:rsidP="0096519C">
      <w:pPr>
        <w:pStyle w:val="PL"/>
      </w:pP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6916638A" w14:textId="77777777" w:rsidR="00D711D6" w:rsidRPr="0096519C" w:rsidRDefault="00D711D6" w:rsidP="00D711D6">
      <w:pPr>
        <w:pStyle w:val="PL"/>
        <w:rPr>
          <w:ins w:id="1321" w:author="Ericsson" w:date="2020-01-23T17:55:00Z"/>
        </w:rPr>
      </w:pPr>
      <w:ins w:id="1322" w:author="Ericsson" w:date="2020-01-23T17:55:00Z">
        <w:r w:rsidRPr="0096519C">
          <w:t>INT-ConfigurationPerServingCell</w:t>
        </w:r>
        <w:r>
          <w:t>AI-r16</w:t>
        </w:r>
        <w:r w:rsidRPr="0096519C">
          <w:t xml:space="preserve"> ::= </w:t>
        </w:r>
        <w:r w:rsidRPr="0096519C">
          <w:rPr>
            <w:color w:val="993366"/>
          </w:rPr>
          <w:t>SEQUENCE</w:t>
        </w:r>
        <w:r w:rsidRPr="0096519C">
          <w:t xml:space="preserve"> {</w:t>
        </w:r>
      </w:ins>
    </w:p>
    <w:p w14:paraId="1AF5971A" w14:textId="77777777" w:rsidR="00D711D6" w:rsidRPr="0096519C" w:rsidRDefault="00D711D6" w:rsidP="00D711D6">
      <w:pPr>
        <w:pStyle w:val="PL"/>
        <w:rPr>
          <w:ins w:id="1323" w:author="Ericsson" w:date="2020-01-23T17:55:00Z"/>
        </w:rPr>
      </w:pPr>
      <w:ins w:id="1324" w:author="Ericsson" w:date="2020-01-23T17:55:00Z">
        <w:r w:rsidRPr="0096519C">
          <w:t xml:space="preserve">    servingCellId                       ServCellIndex,</w:t>
        </w:r>
      </w:ins>
    </w:p>
    <w:p w14:paraId="5AB27E7C" w14:textId="77777777" w:rsidR="00D711D6" w:rsidRPr="0096519C" w:rsidRDefault="00D711D6" w:rsidP="00D711D6">
      <w:pPr>
        <w:pStyle w:val="PL"/>
        <w:rPr>
          <w:ins w:id="1325" w:author="Ericsson" w:date="2020-01-23T17:55:00Z"/>
        </w:rPr>
      </w:pPr>
      <w:ins w:id="1326" w:author="Ericsson" w:date="2020-01-23T17:55:00Z">
        <w:r w:rsidRPr="0096519C">
          <w:t xml:space="preserve">    </w:t>
        </w:r>
        <w:r w:rsidRPr="00CF22CD">
          <w:t>positionInDCI-AI</w:t>
        </w:r>
        <w:r>
          <w:t>-16xy</w:t>
        </w:r>
        <w:r w:rsidRPr="00CF22CD">
          <w:t xml:space="preserve">               </w:t>
        </w:r>
        <w:r w:rsidRPr="00CF22CD">
          <w:rPr>
            <w:color w:val="993366"/>
          </w:rPr>
          <w:t>INTEGER</w:t>
        </w:r>
        <w:r w:rsidRPr="00CF22CD">
          <w:t xml:space="preserve"> (0..maxAI-DCI-PayloadSize-1)</w:t>
        </w:r>
        <w:r w:rsidRPr="0096519C">
          <w:t xml:space="preserve">                             </w:t>
        </w:r>
        <w:r w:rsidRPr="0096519C">
          <w:rPr>
            <w:color w:val="993366"/>
          </w:rPr>
          <w:t>OPTIONAL</w:t>
        </w:r>
      </w:ins>
    </w:p>
    <w:p w14:paraId="0CAB442D" w14:textId="77777777" w:rsidR="00D711D6" w:rsidRPr="0096519C" w:rsidRDefault="00D711D6" w:rsidP="00D711D6">
      <w:pPr>
        <w:pStyle w:val="PL"/>
        <w:rPr>
          <w:ins w:id="1327" w:author="Ericsson" w:date="2020-01-23T17:55:00Z"/>
        </w:rPr>
      </w:pPr>
      <w:ins w:id="1328" w:author="Ericsson" w:date="2020-01-23T17:55:00Z">
        <w:r w:rsidRPr="0096519C">
          <w:t>}</w:t>
        </w:r>
      </w:ins>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D711D6">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t xml:space="preserve">DownlinkPreemption </w:t>
            </w:r>
            <w:r w:rsidRPr="00325D1F">
              <w:rPr>
                <w:szCs w:val="22"/>
                <w:lang w:val="en-GB" w:eastAsia="ja-JP"/>
              </w:rPr>
              <w:t>field descriptions</w:t>
            </w:r>
          </w:p>
        </w:tc>
      </w:tr>
      <w:tr w:rsidR="00A047D1" w:rsidRPr="00325D1F" w14:paraId="1E358685" w14:textId="77777777" w:rsidTr="00D711D6">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D711D6" w:rsidRPr="00325D1F" w14:paraId="6A68EB73" w14:textId="77777777" w:rsidTr="00D711D6">
        <w:trPr>
          <w:ins w:id="1329" w:author="Ericsson" w:date="2020-01-23T17:55:00Z"/>
        </w:trPr>
        <w:tc>
          <w:tcPr>
            <w:tcW w:w="14173" w:type="dxa"/>
            <w:tcBorders>
              <w:top w:val="single" w:sz="4" w:space="0" w:color="auto"/>
              <w:left w:val="single" w:sz="4" w:space="0" w:color="auto"/>
              <w:bottom w:val="single" w:sz="4" w:space="0" w:color="auto"/>
              <w:right w:val="single" w:sz="4" w:space="0" w:color="auto"/>
            </w:tcBorders>
          </w:tcPr>
          <w:p w14:paraId="561D9B81" w14:textId="77777777" w:rsidR="00D711D6" w:rsidRPr="0096519C" w:rsidRDefault="00D711D6" w:rsidP="00D711D6">
            <w:pPr>
              <w:pStyle w:val="TAL"/>
              <w:rPr>
                <w:ins w:id="1330" w:author="Ericsson" w:date="2020-01-23T17:55:00Z"/>
                <w:szCs w:val="22"/>
                <w:lang w:val="en-GB" w:eastAsia="ja-JP"/>
              </w:rPr>
            </w:pPr>
            <w:ins w:id="1331" w:author="Ericsson" w:date="2020-01-23T17:55:00Z">
              <w:r w:rsidRPr="0096519C">
                <w:rPr>
                  <w:b/>
                  <w:i/>
                  <w:szCs w:val="22"/>
                  <w:lang w:val="en-GB" w:eastAsia="ja-JP"/>
                </w:rPr>
                <w:t>dci-PayloadSize</w:t>
              </w:r>
              <w:r>
                <w:rPr>
                  <w:b/>
                  <w:i/>
                  <w:szCs w:val="22"/>
                  <w:lang w:val="en-GB" w:eastAsia="ja-JP"/>
                </w:rPr>
                <w:t>-AI-16xy</w:t>
              </w:r>
            </w:ins>
          </w:p>
          <w:p w14:paraId="3F4F908B" w14:textId="48E37FF3" w:rsidR="00D711D6" w:rsidRPr="00325D1F" w:rsidRDefault="00D711D6" w:rsidP="00D711D6">
            <w:pPr>
              <w:pStyle w:val="TAL"/>
              <w:rPr>
                <w:ins w:id="1332" w:author="Ericsson" w:date="2020-01-23T17:55:00Z"/>
                <w:b/>
                <w:i/>
                <w:szCs w:val="22"/>
                <w:lang w:val="en-GB" w:eastAsia="ja-JP"/>
              </w:rPr>
            </w:pPr>
            <w:ins w:id="1333" w:author="Ericsson" w:date="2020-01-23T17:55:00Z">
              <w:r w:rsidRPr="0096519C">
                <w:rPr>
                  <w:szCs w:val="22"/>
                  <w:lang w:val="en-GB" w:eastAsia="ja-JP"/>
                </w:rPr>
                <w:t xml:space="preserve">Total length of the </w:t>
              </w:r>
              <w:r>
                <w:rPr>
                  <w:szCs w:val="22"/>
                  <w:lang w:val="en-GB" w:eastAsia="ja-JP"/>
                </w:rPr>
                <w:t>AI-</w:t>
              </w:r>
              <w:r w:rsidRPr="0096519C">
                <w:rPr>
                  <w:szCs w:val="22"/>
                  <w:lang w:val="en-GB" w:eastAsia="ja-JP"/>
                </w:rPr>
                <w:t xml:space="preserve">DCI payload scrambled with </w:t>
              </w:r>
              <w:r>
                <w:rPr>
                  <w:szCs w:val="22"/>
                  <w:lang w:val="en-GB" w:eastAsia="ja-JP"/>
                </w:rPr>
                <w:t>ai</w:t>
              </w:r>
              <w:r w:rsidRPr="0096519C">
                <w:rPr>
                  <w:szCs w:val="22"/>
                  <w:lang w:val="en-GB" w:eastAsia="ja-JP"/>
                </w:rPr>
                <w:t xml:space="preserve">-RNTI (see TS 38.213 [13], clause </w:t>
              </w:r>
              <w:r>
                <w:rPr>
                  <w:szCs w:val="22"/>
                  <w:lang w:val="en-GB" w:eastAsia="ja-JP"/>
                </w:rPr>
                <w:t>14</w:t>
              </w:r>
              <w:r w:rsidRPr="0096519C">
                <w:rPr>
                  <w:szCs w:val="22"/>
                  <w:lang w:val="en-GB" w:eastAsia="ja-JP"/>
                </w:rPr>
                <w:t>).</w:t>
              </w:r>
            </w:ins>
          </w:p>
        </w:tc>
      </w:tr>
      <w:tr w:rsidR="00A047D1" w:rsidRPr="00325D1F" w14:paraId="5885548F" w14:textId="77777777" w:rsidTr="00D711D6">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334" w:name="_Hlk515947394"/>
            <w:r w:rsidRPr="00325D1F">
              <w:rPr>
                <w:b/>
                <w:i/>
                <w:szCs w:val="22"/>
                <w:lang w:val="en-GB" w:eastAsia="ja-JP"/>
              </w:rPr>
              <w:t>int-ConfigurationPerServingCell</w:t>
            </w:r>
          </w:p>
          <w:p w14:paraId="05138296" w14:textId="595CCBBD"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334"/>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D711D6" w:rsidRPr="00325D1F" w14:paraId="6194267F" w14:textId="77777777" w:rsidTr="00D711D6">
        <w:trPr>
          <w:ins w:id="1335" w:author="Ericsson" w:date="2020-01-23T17:55:00Z"/>
        </w:trPr>
        <w:tc>
          <w:tcPr>
            <w:tcW w:w="14173" w:type="dxa"/>
            <w:tcBorders>
              <w:top w:val="single" w:sz="4" w:space="0" w:color="auto"/>
              <w:left w:val="single" w:sz="4" w:space="0" w:color="auto"/>
              <w:bottom w:val="single" w:sz="4" w:space="0" w:color="auto"/>
              <w:right w:val="single" w:sz="4" w:space="0" w:color="auto"/>
            </w:tcBorders>
          </w:tcPr>
          <w:p w14:paraId="40982E95" w14:textId="77777777" w:rsidR="00D711D6" w:rsidRPr="0096519C" w:rsidRDefault="00D711D6" w:rsidP="00D711D6">
            <w:pPr>
              <w:pStyle w:val="TAL"/>
              <w:rPr>
                <w:ins w:id="1336" w:author="Ericsson" w:date="2020-01-23T17:55:00Z"/>
                <w:szCs w:val="22"/>
                <w:lang w:val="en-GB" w:eastAsia="ja-JP"/>
              </w:rPr>
            </w:pPr>
            <w:ins w:id="1337" w:author="Ericsson" w:date="2020-01-23T17:55:00Z">
              <w:r w:rsidRPr="0096519C">
                <w:rPr>
                  <w:b/>
                  <w:i/>
                  <w:szCs w:val="22"/>
                  <w:lang w:val="en-GB" w:eastAsia="ja-JP"/>
                </w:rPr>
                <w:t>int-ConfigurationPerServingCell</w:t>
              </w:r>
              <w:r>
                <w:rPr>
                  <w:b/>
                  <w:i/>
                  <w:szCs w:val="22"/>
                  <w:lang w:val="en-GB" w:eastAsia="ja-JP"/>
                </w:rPr>
                <w:t>-r16</w:t>
              </w:r>
            </w:ins>
          </w:p>
          <w:p w14:paraId="53F46359" w14:textId="293FDA27" w:rsidR="00D711D6" w:rsidRPr="00325D1F" w:rsidRDefault="00D711D6" w:rsidP="00D711D6">
            <w:pPr>
              <w:pStyle w:val="TAL"/>
              <w:rPr>
                <w:ins w:id="1338" w:author="Ericsson" w:date="2020-01-23T17:55:00Z"/>
                <w:b/>
                <w:i/>
                <w:szCs w:val="22"/>
                <w:lang w:val="en-GB" w:eastAsia="ja-JP"/>
              </w:rPr>
            </w:pPr>
            <w:ins w:id="1339" w:author="Ericsson" w:date="2020-01-23T17:55:00Z">
              <w:r w:rsidRPr="00270F52">
                <w:rPr>
                  <w:szCs w:val="22"/>
                  <w:lang w:val="en-GB" w:eastAsia="ja-JP"/>
                </w:rPr>
                <w:t>Indicates (per serving cell) the position of the 14 bit INT values inside the DCI payload for IAB-MT (see TS 38.213 [13], clause 14).</w:t>
              </w:r>
            </w:ins>
          </w:p>
        </w:tc>
      </w:tr>
      <w:tr w:rsidR="00D711D6" w:rsidRPr="00325D1F" w14:paraId="4534DEED" w14:textId="77777777" w:rsidTr="00D711D6">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D711D6" w:rsidRPr="00325D1F" w:rsidRDefault="00D711D6" w:rsidP="00D711D6">
            <w:pPr>
              <w:pStyle w:val="TAL"/>
              <w:rPr>
                <w:szCs w:val="22"/>
                <w:lang w:val="en-GB" w:eastAsia="ja-JP"/>
              </w:rPr>
            </w:pPr>
            <w:r w:rsidRPr="00325D1F">
              <w:rPr>
                <w:b/>
                <w:i/>
                <w:szCs w:val="22"/>
                <w:lang w:val="en-GB" w:eastAsia="ja-JP"/>
              </w:rPr>
              <w:t>int-RNTI</w:t>
            </w:r>
          </w:p>
          <w:p w14:paraId="2D2024EA" w14:textId="7D6B3836" w:rsidR="00D711D6" w:rsidRPr="00325D1F" w:rsidRDefault="00D711D6" w:rsidP="00D711D6">
            <w:pPr>
              <w:pStyle w:val="TAL"/>
              <w:rPr>
                <w:szCs w:val="22"/>
                <w:lang w:val="en-GB" w:eastAsia="ja-JP"/>
              </w:rPr>
            </w:pPr>
            <w:r w:rsidRPr="00325D1F">
              <w:rPr>
                <w:szCs w:val="22"/>
                <w:lang w:val="en-GB" w:eastAsia="ja-JP"/>
              </w:rPr>
              <w:t>RNTI used for indication pre-emption in DL (see TS 38.213 [13], clause 10).</w:t>
            </w:r>
          </w:p>
        </w:tc>
      </w:tr>
      <w:tr w:rsidR="00D711D6" w:rsidRPr="00325D1F" w14:paraId="532D4776" w14:textId="77777777" w:rsidTr="00D711D6">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D711D6" w:rsidRPr="00325D1F" w:rsidRDefault="00D711D6" w:rsidP="00D711D6">
            <w:pPr>
              <w:pStyle w:val="TAL"/>
              <w:rPr>
                <w:szCs w:val="22"/>
                <w:lang w:val="en-GB" w:eastAsia="ja-JP"/>
              </w:rPr>
            </w:pPr>
            <w:r w:rsidRPr="00325D1F">
              <w:rPr>
                <w:b/>
                <w:i/>
                <w:szCs w:val="22"/>
                <w:lang w:val="en-GB" w:eastAsia="ja-JP"/>
              </w:rPr>
              <w:t>timeFrequencySet</w:t>
            </w:r>
          </w:p>
          <w:p w14:paraId="2C51A4D5" w14:textId="77777777" w:rsidR="00D711D6" w:rsidRPr="00325D1F" w:rsidRDefault="00D711D6" w:rsidP="00D711D6">
            <w:pPr>
              <w:pStyle w:val="TAL"/>
              <w:rPr>
                <w:szCs w:val="22"/>
                <w:lang w:val="en-GB" w:eastAsia="ja-JP"/>
              </w:rPr>
            </w:pPr>
            <w:r w:rsidRPr="00325D1F">
              <w:rPr>
                <w:szCs w:val="22"/>
                <w:lang w:val="en-GB" w:eastAsia="ja-JP"/>
              </w:rPr>
              <w:t>Set selection for DL-preemption indication (see TS 38.213 [13], clause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5103B2CD" w:rsidR="000B4A46" w:rsidRDefault="000B4A46" w:rsidP="000B4A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11D6" w:rsidRPr="0096519C" w14:paraId="33236FF9" w14:textId="77777777" w:rsidTr="00D711D6">
        <w:trPr>
          <w:ins w:id="1340" w:author="Ericsson" w:date="2020-01-23T17:56:00Z"/>
        </w:trPr>
        <w:tc>
          <w:tcPr>
            <w:tcW w:w="14173" w:type="dxa"/>
            <w:tcBorders>
              <w:top w:val="single" w:sz="4" w:space="0" w:color="auto"/>
              <w:left w:val="single" w:sz="4" w:space="0" w:color="auto"/>
              <w:bottom w:val="single" w:sz="4" w:space="0" w:color="auto"/>
              <w:right w:val="single" w:sz="4" w:space="0" w:color="auto"/>
            </w:tcBorders>
            <w:hideMark/>
          </w:tcPr>
          <w:p w14:paraId="77BD4595" w14:textId="77777777" w:rsidR="00D711D6" w:rsidRPr="0096519C" w:rsidRDefault="00D711D6" w:rsidP="00D711D6">
            <w:pPr>
              <w:pStyle w:val="TAH"/>
              <w:rPr>
                <w:ins w:id="1341" w:author="Ericsson" w:date="2020-01-23T17:56:00Z"/>
                <w:szCs w:val="22"/>
                <w:lang w:val="en-GB" w:eastAsia="ja-JP"/>
              </w:rPr>
            </w:pPr>
            <w:ins w:id="1342" w:author="Ericsson" w:date="2020-01-23T17:56:00Z">
              <w:r w:rsidRPr="0096519C">
                <w:rPr>
                  <w:i/>
                  <w:szCs w:val="22"/>
                  <w:lang w:val="en-GB" w:eastAsia="ja-JP"/>
                </w:rPr>
                <w:t>INT-ConfigurationPerServingCell</w:t>
              </w:r>
              <w:r>
                <w:rPr>
                  <w:i/>
                  <w:szCs w:val="22"/>
                  <w:lang w:val="en-GB" w:eastAsia="ja-JP"/>
                </w:rPr>
                <w:t>AI-r16</w:t>
              </w:r>
              <w:r w:rsidRPr="0096519C">
                <w:rPr>
                  <w:i/>
                  <w:szCs w:val="22"/>
                  <w:lang w:val="en-GB" w:eastAsia="ja-JP"/>
                </w:rPr>
                <w:t xml:space="preserve"> </w:t>
              </w:r>
              <w:r w:rsidRPr="0096519C">
                <w:rPr>
                  <w:szCs w:val="22"/>
                  <w:lang w:val="en-GB" w:eastAsia="ja-JP"/>
                </w:rPr>
                <w:t>field descriptions</w:t>
              </w:r>
            </w:ins>
          </w:p>
        </w:tc>
      </w:tr>
      <w:tr w:rsidR="00D711D6" w:rsidRPr="0096519C" w14:paraId="40B284F2" w14:textId="77777777" w:rsidTr="00D711D6">
        <w:trPr>
          <w:ins w:id="1343" w:author="Ericsson" w:date="2020-01-23T17:56:00Z"/>
        </w:trPr>
        <w:tc>
          <w:tcPr>
            <w:tcW w:w="14173" w:type="dxa"/>
            <w:tcBorders>
              <w:top w:val="single" w:sz="4" w:space="0" w:color="auto"/>
              <w:left w:val="single" w:sz="4" w:space="0" w:color="auto"/>
              <w:bottom w:val="single" w:sz="4" w:space="0" w:color="auto"/>
              <w:right w:val="single" w:sz="4" w:space="0" w:color="auto"/>
            </w:tcBorders>
          </w:tcPr>
          <w:p w14:paraId="718B6D42" w14:textId="77777777" w:rsidR="00D711D6" w:rsidRPr="00F26866" w:rsidRDefault="00D711D6" w:rsidP="00D711D6">
            <w:pPr>
              <w:pStyle w:val="TAL"/>
              <w:rPr>
                <w:ins w:id="1344" w:author="Ericsson" w:date="2020-01-23T17:56:00Z"/>
                <w:szCs w:val="22"/>
                <w:lang w:val="en-GB" w:eastAsia="ja-JP"/>
              </w:rPr>
            </w:pPr>
            <w:ins w:id="1345" w:author="Ericsson" w:date="2020-01-23T17:56:00Z">
              <w:r w:rsidRPr="00F26866">
                <w:rPr>
                  <w:b/>
                  <w:i/>
                  <w:szCs w:val="22"/>
                  <w:lang w:val="en-GB" w:eastAsia="ja-JP"/>
                </w:rPr>
                <w:t>PositionInDCI-AI</w:t>
              </w:r>
              <w:r>
                <w:rPr>
                  <w:b/>
                  <w:i/>
                  <w:szCs w:val="22"/>
                  <w:lang w:val="en-GB" w:eastAsia="ja-JP"/>
                </w:rPr>
                <w:t>-16xy</w:t>
              </w:r>
            </w:ins>
          </w:p>
          <w:p w14:paraId="0CEB79F6" w14:textId="77777777" w:rsidR="00D711D6" w:rsidRPr="004307CD" w:rsidRDefault="00D711D6" w:rsidP="00D711D6">
            <w:pPr>
              <w:pStyle w:val="TAL"/>
              <w:rPr>
                <w:ins w:id="1346" w:author="Ericsson" w:date="2020-01-23T17:56:00Z"/>
                <w:b/>
                <w:i/>
                <w:szCs w:val="22"/>
                <w:lang w:val="en-GB" w:eastAsia="ja-JP"/>
              </w:rPr>
            </w:pPr>
            <w:ins w:id="1347" w:author="Ericsson" w:date="2020-01-23T17:56:00Z">
              <w:r w:rsidRPr="00F26866">
                <w:rPr>
                  <w:szCs w:val="22"/>
                  <w:lang w:val="en-GB" w:eastAsia="ja-JP"/>
                </w:rPr>
                <w:t xml:space="preserve">Starting position (in number of bit) of the </w:t>
              </w:r>
              <w:r w:rsidRPr="00F26866">
                <w:rPr>
                  <w:i/>
                  <w:szCs w:val="22"/>
                  <w:lang w:val="en-GB" w:eastAsia="ja-JP"/>
                </w:rPr>
                <w:t>availabilityCombinationId</w:t>
              </w:r>
              <w:r w:rsidRPr="00F26866">
                <w:rPr>
                  <w:szCs w:val="22"/>
                  <w:lang w:val="en-GB" w:eastAsia="ja-JP"/>
                </w:rPr>
                <w:t xml:space="preserve"> (AI-Index) for the indicated IAB-DU cell (</w:t>
              </w:r>
              <w:r w:rsidRPr="00F26866">
                <w:rPr>
                  <w:i/>
                  <w:szCs w:val="22"/>
                  <w:lang w:val="en-GB" w:eastAsia="ja-JP"/>
                </w:rPr>
                <w:t>iabDuCellId-AI</w:t>
              </w:r>
              <w:r w:rsidRPr="00F26866">
                <w:rPr>
                  <w:szCs w:val="22"/>
                  <w:lang w:val="en-GB" w:eastAsia="ja-JP"/>
                </w:rPr>
                <w:t>) within the DCI payload.</w:t>
              </w:r>
            </w:ins>
          </w:p>
        </w:tc>
      </w:tr>
    </w:tbl>
    <w:p w14:paraId="15EF52A5" w14:textId="77777777" w:rsidR="00D711D6" w:rsidRDefault="00D711D6" w:rsidP="000B4A46"/>
    <w:p w14:paraId="5F587B56" w14:textId="60808268" w:rsidR="00D711D6" w:rsidRDefault="00D711D6" w:rsidP="000B4A46"/>
    <w:p w14:paraId="3D17CCC3" w14:textId="77777777" w:rsidR="00D711D6" w:rsidRPr="00325D1F" w:rsidRDefault="00D711D6" w:rsidP="000B4A46"/>
    <w:p w14:paraId="45E70E77" w14:textId="77777777" w:rsidR="002C5D28" w:rsidRPr="00325D1F" w:rsidRDefault="002C5D28" w:rsidP="002C5D28">
      <w:pPr>
        <w:pStyle w:val="Heading4"/>
        <w:rPr>
          <w:lang w:val="en-GB"/>
        </w:rPr>
      </w:pPr>
      <w:bookmarkStart w:id="1348" w:name="_Toc20425986"/>
      <w:bookmarkStart w:id="1349" w:name="_Toc29321382"/>
      <w:r w:rsidRPr="00325D1F">
        <w:rPr>
          <w:lang w:val="en-GB"/>
        </w:rPr>
        <w:t>–</w:t>
      </w:r>
      <w:r w:rsidRPr="00325D1F">
        <w:rPr>
          <w:lang w:val="en-GB"/>
        </w:rPr>
        <w:tab/>
      </w:r>
      <w:r w:rsidRPr="00325D1F">
        <w:rPr>
          <w:i/>
          <w:noProof/>
          <w:lang w:val="en-GB"/>
        </w:rPr>
        <w:t>DRB-Identity</w:t>
      </w:r>
      <w:bookmarkEnd w:id="1348"/>
      <w:bookmarkEnd w:id="1349"/>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350" w:name="_Toc20425987"/>
      <w:bookmarkStart w:id="1351" w:name="_Toc29321383"/>
      <w:r w:rsidRPr="00325D1F">
        <w:rPr>
          <w:lang w:val="en-GB"/>
        </w:rPr>
        <w:t>–</w:t>
      </w:r>
      <w:r w:rsidRPr="00325D1F">
        <w:rPr>
          <w:lang w:val="en-GB"/>
        </w:rPr>
        <w:tab/>
      </w:r>
      <w:r w:rsidRPr="00325D1F">
        <w:rPr>
          <w:i/>
          <w:lang w:val="en-GB"/>
        </w:rPr>
        <w:t>DRX-Config</w:t>
      </w:r>
      <w:bookmarkEnd w:id="1350"/>
      <w:bookmarkEnd w:id="1351"/>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CC573A" w:rsidRDefault="002C5D28" w:rsidP="0096519C">
      <w:pPr>
        <w:pStyle w:val="PL"/>
        <w:rPr>
          <w:lang w:val="sv-SE"/>
        </w:rPr>
      </w:pPr>
      <w:r w:rsidRPr="00325D1F">
        <w:t xml:space="preserve">                                                </w:t>
      </w:r>
      <w:r w:rsidRPr="00CC573A">
        <w:rPr>
          <w:lang w:val="sv-SE"/>
        </w:rPr>
        <w:t>ms1600, spare8, spare7, spare6, spare5, spare4, spare3, spare2, spare1 }</w:t>
      </w:r>
    </w:p>
    <w:p w14:paraId="2B417272" w14:textId="77777777" w:rsidR="002C5D28" w:rsidRPr="00CC573A" w:rsidRDefault="002C5D28" w:rsidP="0096519C">
      <w:pPr>
        <w:pStyle w:val="PL"/>
        <w:rPr>
          <w:lang w:val="sv-SE"/>
        </w:rPr>
      </w:pPr>
      <w:r w:rsidRPr="00CC573A">
        <w:rPr>
          <w:lang w:val="sv-SE"/>
        </w:rPr>
        <w:t xml:space="preserve">                                            },</w:t>
      </w:r>
    </w:p>
    <w:p w14:paraId="08D04DDE" w14:textId="77777777" w:rsidR="00F95F2F" w:rsidRPr="00CC573A" w:rsidRDefault="002C5D28" w:rsidP="0096519C">
      <w:pPr>
        <w:pStyle w:val="PL"/>
        <w:rPr>
          <w:lang w:val="sv-SE"/>
        </w:rPr>
      </w:pPr>
      <w:r w:rsidRPr="00CC573A">
        <w:rPr>
          <w:lang w:val="sv-SE"/>
        </w:rPr>
        <w:t xml:space="preserve">    drx-InactivityTimer                 </w:t>
      </w:r>
      <w:r w:rsidRPr="00CC573A">
        <w:rPr>
          <w:color w:val="993366"/>
          <w:lang w:val="sv-SE"/>
        </w:rPr>
        <w:t>ENUMERATED</w:t>
      </w:r>
      <w:r w:rsidRPr="00CC573A">
        <w:rPr>
          <w:lang w:val="sv-SE"/>
        </w:rPr>
        <w:t xml:space="preserve"> {</w:t>
      </w:r>
    </w:p>
    <w:p w14:paraId="3A47F7F1" w14:textId="77777777" w:rsidR="002C5D28" w:rsidRPr="00CC573A" w:rsidRDefault="002C5D28" w:rsidP="0096519C">
      <w:pPr>
        <w:pStyle w:val="PL"/>
        <w:rPr>
          <w:lang w:val="sv-SE"/>
        </w:rPr>
      </w:pPr>
      <w:r w:rsidRPr="00CC573A">
        <w:rPr>
          <w:lang w:val="sv-SE"/>
        </w:rPr>
        <w:t xml:space="preserve">                                            ms0, ms1, ms2, ms3, ms4, ms5, ms6, ms8, ms10, ms20, ms30, ms40, ms50, ms60, ms80,</w:t>
      </w:r>
    </w:p>
    <w:p w14:paraId="75FFBE86" w14:textId="77777777" w:rsidR="002C5D28" w:rsidRPr="00CC573A" w:rsidRDefault="002C5D28" w:rsidP="0096519C">
      <w:pPr>
        <w:pStyle w:val="PL"/>
        <w:rPr>
          <w:lang w:val="sv-SE"/>
        </w:rPr>
      </w:pPr>
      <w:r w:rsidRPr="00CC573A">
        <w:rPr>
          <w:lang w:val="sv-SE"/>
        </w:rPr>
        <w:t xml:space="preserve">                                            ms100, ms200, ms300, ms500, ms750, ms1280, ms1920, ms2560, spare9, spare8,</w:t>
      </w:r>
    </w:p>
    <w:p w14:paraId="6F3D230C" w14:textId="77777777" w:rsidR="002C5D28" w:rsidRPr="00CC573A" w:rsidRDefault="002C5D28" w:rsidP="0096519C">
      <w:pPr>
        <w:pStyle w:val="PL"/>
        <w:rPr>
          <w:lang w:val="sv-SE"/>
        </w:rPr>
      </w:pPr>
      <w:r w:rsidRPr="00CC573A">
        <w:rPr>
          <w:lang w:val="sv-SE"/>
        </w:rPr>
        <w:t xml:space="preserve">                                            spare7, spare6, spare5, spare4, spare3, spare2, spare1},</w:t>
      </w:r>
    </w:p>
    <w:p w14:paraId="177673AE" w14:textId="77777777" w:rsidR="002C5D28" w:rsidRPr="00CC573A" w:rsidRDefault="002C5D28" w:rsidP="0096519C">
      <w:pPr>
        <w:pStyle w:val="PL"/>
        <w:rPr>
          <w:lang w:val="sv-SE"/>
        </w:rPr>
      </w:pPr>
      <w:r w:rsidRPr="00CC573A">
        <w:rPr>
          <w:lang w:val="sv-SE"/>
        </w:rPr>
        <w:t xml:space="preserve">    drx-HARQ-RTT-TimerDL                </w:t>
      </w:r>
      <w:r w:rsidRPr="00CC573A">
        <w:rPr>
          <w:color w:val="993366"/>
          <w:lang w:val="sv-SE"/>
        </w:rPr>
        <w:t>INTEGER</w:t>
      </w:r>
      <w:r w:rsidRPr="00CC573A">
        <w:rPr>
          <w:lang w:val="sv-SE"/>
        </w:rPr>
        <w:t xml:space="preserve"> (0..56),</w:t>
      </w:r>
    </w:p>
    <w:p w14:paraId="3640987A" w14:textId="77777777" w:rsidR="002C5D28" w:rsidRPr="00CC573A" w:rsidRDefault="002C5D28" w:rsidP="0096519C">
      <w:pPr>
        <w:pStyle w:val="PL"/>
        <w:rPr>
          <w:lang w:val="sv-SE"/>
        </w:rPr>
      </w:pPr>
      <w:r w:rsidRPr="00CC573A">
        <w:rPr>
          <w:lang w:val="sv-SE"/>
        </w:rPr>
        <w:t xml:space="preserve">    drx-HARQ-RTT-TimerUL                </w:t>
      </w:r>
      <w:r w:rsidRPr="00CC573A">
        <w:rPr>
          <w:color w:val="993366"/>
          <w:lang w:val="sv-SE"/>
        </w:rPr>
        <w:t>INTEGER</w:t>
      </w:r>
      <w:r w:rsidRPr="00CC573A">
        <w:rPr>
          <w:lang w:val="sv-SE"/>
        </w:rPr>
        <w:t xml:space="preserve"> (0..56),</w:t>
      </w:r>
    </w:p>
    <w:p w14:paraId="672657FC" w14:textId="77777777" w:rsidR="00F95F2F" w:rsidRPr="00CC573A" w:rsidRDefault="002C5D28" w:rsidP="0096519C">
      <w:pPr>
        <w:pStyle w:val="PL"/>
        <w:rPr>
          <w:lang w:val="sv-SE"/>
        </w:rPr>
      </w:pPr>
      <w:r w:rsidRPr="00CC573A">
        <w:rPr>
          <w:lang w:val="sv-SE"/>
        </w:rPr>
        <w:t xml:space="preserve">    drx-RetransmissionTimerDL           </w:t>
      </w:r>
      <w:r w:rsidRPr="00CC573A">
        <w:rPr>
          <w:color w:val="993366"/>
          <w:lang w:val="sv-SE"/>
        </w:rPr>
        <w:t>ENUMERATED</w:t>
      </w:r>
      <w:r w:rsidRPr="00CC573A">
        <w:rPr>
          <w:lang w:val="sv-SE"/>
        </w:rPr>
        <w:t xml:space="preserve"> {</w:t>
      </w:r>
    </w:p>
    <w:p w14:paraId="450A4C51" w14:textId="77777777" w:rsidR="002C5D28" w:rsidRPr="00CC573A" w:rsidRDefault="002C5D28" w:rsidP="0096519C">
      <w:pPr>
        <w:pStyle w:val="PL"/>
        <w:rPr>
          <w:lang w:val="sv-SE"/>
        </w:rPr>
      </w:pPr>
      <w:r w:rsidRPr="00CC573A">
        <w:rPr>
          <w:lang w:val="sv-SE"/>
        </w:rPr>
        <w:t xml:space="preserve">                                            sl0, sl1, sl2, sl4, sl6, sl8, sl16, sl24, sl33, sl40, sl64, sl80, sl96, sl112, sl128,</w:t>
      </w:r>
    </w:p>
    <w:p w14:paraId="371E9D3D" w14:textId="77777777" w:rsidR="002C5D28" w:rsidRPr="00CC573A" w:rsidRDefault="002C5D28" w:rsidP="0096519C">
      <w:pPr>
        <w:pStyle w:val="PL"/>
        <w:rPr>
          <w:lang w:val="sv-SE"/>
        </w:rPr>
      </w:pPr>
      <w:r w:rsidRPr="00CC573A">
        <w:rPr>
          <w:lang w:val="sv-SE"/>
        </w:rPr>
        <w:t xml:space="preserve">                                            sl160, sl320, spare15, spare14, spare13, spare12, spare11, spare10, spare9,</w:t>
      </w:r>
    </w:p>
    <w:p w14:paraId="2C82F086" w14:textId="77777777" w:rsidR="002C5D28" w:rsidRPr="00CC573A" w:rsidRDefault="002C5D28" w:rsidP="0096519C">
      <w:pPr>
        <w:pStyle w:val="PL"/>
        <w:rPr>
          <w:lang w:val="sv-SE"/>
        </w:rPr>
      </w:pPr>
      <w:r w:rsidRPr="00CC573A">
        <w:rPr>
          <w:lang w:val="sv-SE"/>
        </w:rPr>
        <w:t xml:space="preserve">                                            spare8, spare7, spare6, spare5, spare4, spare3, spare2, spare1},</w:t>
      </w:r>
    </w:p>
    <w:p w14:paraId="36520378" w14:textId="77777777" w:rsidR="002C5D28" w:rsidRPr="00CC573A" w:rsidRDefault="002C5D28" w:rsidP="0096519C">
      <w:pPr>
        <w:pStyle w:val="PL"/>
        <w:rPr>
          <w:lang w:val="sv-SE"/>
        </w:rPr>
      </w:pPr>
      <w:r w:rsidRPr="00CC573A">
        <w:rPr>
          <w:lang w:val="sv-SE"/>
        </w:rPr>
        <w:t xml:space="preserve">    drx-RetransmissionTimerUL           </w:t>
      </w:r>
      <w:r w:rsidRPr="00CC573A">
        <w:rPr>
          <w:color w:val="993366"/>
          <w:lang w:val="sv-SE"/>
        </w:rPr>
        <w:t>ENUMERATED</w:t>
      </w:r>
      <w:r w:rsidRPr="00CC573A">
        <w:rPr>
          <w:lang w:val="sv-SE"/>
        </w:rPr>
        <w:t xml:space="preserve"> {</w:t>
      </w:r>
    </w:p>
    <w:p w14:paraId="035BF4AE" w14:textId="77777777" w:rsidR="002C5D28" w:rsidRPr="00CC573A" w:rsidRDefault="002C5D28" w:rsidP="0096519C">
      <w:pPr>
        <w:pStyle w:val="PL"/>
        <w:rPr>
          <w:lang w:val="sv-SE"/>
        </w:rPr>
      </w:pPr>
      <w:r w:rsidRPr="00CC573A">
        <w:rPr>
          <w:lang w:val="sv-SE"/>
        </w:rPr>
        <w:t xml:space="preserve">                                            sl0, sl1, sl2, sl4, sl6, sl8, sl16, sl24, sl33, sl40, sl64, sl80, sl96, sl112, sl128,</w:t>
      </w:r>
    </w:p>
    <w:p w14:paraId="79C661C4" w14:textId="77777777" w:rsidR="002C5D28" w:rsidRPr="00CC573A" w:rsidRDefault="002C5D28" w:rsidP="0096519C">
      <w:pPr>
        <w:pStyle w:val="PL"/>
        <w:rPr>
          <w:lang w:val="sv-SE"/>
        </w:rPr>
      </w:pPr>
      <w:r w:rsidRPr="00CC573A">
        <w:rPr>
          <w:lang w:val="sv-SE"/>
        </w:rPr>
        <w:t xml:space="preserve">                                            sl160, sl320, spare15, spare14, spare13, spare12, spare11, spare10, spare9,</w:t>
      </w:r>
    </w:p>
    <w:p w14:paraId="4AA1A300" w14:textId="77777777" w:rsidR="002C5D28" w:rsidRPr="00CC573A" w:rsidRDefault="002C5D28" w:rsidP="0096519C">
      <w:pPr>
        <w:pStyle w:val="PL"/>
        <w:rPr>
          <w:lang w:val="sv-SE"/>
        </w:rPr>
      </w:pPr>
      <w:r w:rsidRPr="00CC573A">
        <w:rPr>
          <w:lang w:val="sv-SE"/>
        </w:rPr>
        <w:t xml:space="preserve">                                            spare8, spare7, spare6, spare5, spare4, spare3, spare2, spare1 },</w:t>
      </w:r>
    </w:p>
    <w:p w14:paraId="35F70826" w14:textId="77777777" w:rsidR="002C5D28" w:rsidRPr="00325D1F" w:rsidRDefault="002C5D28" w:rsidP="0096519C">
      <w:pPr>
        <w:pStyle w:val="PL"/>
      </w:pPr>
      <w:r w:rsidRPr="00CC573A">
        <w:rPr>
          <w:lang w:val="sv-S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CC573A" w:rsidRDefault="002C5D28" w:rsidP="0096519C">
      <w:pPr>
        <w:pStyle w:val="PL"/>
        <w:rPr>
          <w:lang w:val="sv-SE"/>
        </w:rPr>
      </w:pPr>
      <w:r w:rsidRPr="00325D1F">
        <w:t xml:space="preserve">        </w:t>
      </w:r>
      <w:r w:rsidRPr="00CC573A">
        <w:rPr>
          <w:lang w:val="sv-SE"/>
        </w:rPr>
        <w:t xml:space="preserve">ms20                                </w:t>
      </w:r>
      <w:r w:rsidRPr="00CC573A">
        <w:rPr>
          <w:color w:val="993366"/>
          <w:lang w:val="sv-SE"/>
        </w:rPr>
        <w:t>INTEGER</w:t>
      </w:r>
      <w:r w:rsidRPr="00CC573A">
        <w:rPr>
          <w:lang w:val="sv-SE"/>
        </w:rPr>
        <w:t>(0..19),</w:t>
      </w:r>
    </w:p>
    <w:p w14:paraId="5FC93047" w14:textId="77777777" w:rsidR="002C5D28" w:rsidRPr="00CC573A" w:rsidRDefault="002C5D28" w:rsidP="0096519C">
      <w:pPr>
        <w:pStyle w:val="PL"/>
        <w:rPr>
          <w:lang w:val="sv-SE"/>
        </w:rPr>
      </w:pPr>
      <w:r w:rsidRPr="00CC573A">
        <w:rPr>
          <w:lang w:val="sv-SE"/>
        </w:rPr>
        <w:t xml:space="preserve">        ms32                                </w:t>
      </w:r>
      <w:r w:rsidRPr="00CC573A">
        <w:rPr>
          <w:color w:val="993366"/>
          <w:lang w:val="sv-SE"/>
        </w:rPr>
        <w:t>INTEGER</w:t>
      </w:r>
      <w:r w:rsidRPr="00CC573A">
        <w:rPr>
          <w:lang w:val="sv-SE"/>
        </w:rPr>
        <w:t>(0..31),</w:t>
      </w:r>
    </w:p>
    <w:p w14:paraId="444DF86C" w14:textId="77777777" w:rsidR="002C5D28" w:rsidRPr="00CC573A" w:rsidRDefault="002C5D28" w:rsidP="0096519C">
      <w:pPr>
        <w:pStyle w:val="PL"/>
        <w:rPr>
          <w:lang w:val="sv-SE"/>
        </w:rPr>
      </w:pPr>
      <w:r w:rsidRPr="00CC573A">
        <w:rPr>
          <w:lang w:val="sv-SE"/>
        </w:rPr>
        <w:t xml:space="preserve">        ms40                                </w:t>
      </w:r>
      <w:r w:rsidRPr="00CC573A">
        <w:rPr>
          <w:color w:val="993366"/>
          <w:lang w:val="sv-SE"/>
        </w:rPr>
        <w:t>INTEGER</w:t>
      </w:r>
      <w:r w:rsidRPr="00CC573A">
        <w:rPr>
          <w:lang w:val="sv-SE"/>
        </w:rPr>
        <w:t>(0..39),</w:t>
      </w:r>
    </w:p>
    <w:p w14:paraId="7E401EE6" w14:textId="77777777" w:rsidR="002C5D28" w:rsidRPr="00CC573A" w:rsidRDefault="002C5D28" w:rsidP="0096519C">
      <w:pPr>
        <w:pStyle w:val="PL"/>
        <w:rPr>
          <w:lang w:val="sv-SE"/>
        </w:rPr>
      </w:pPr>
      <w:r w:rsidRPr="00CC573A">
        <w:rPr>
          <w:lang w:val="sv-SE"/>
        </w:rPr>
        <w:t xml:space="preserve">        ms60                                </w:t>
      </w:r>
      <w:r w:rsidRPr="00CC573A">
        <w:rPr>
          <w:color w:val="993366"/>
          <w:lang w:val="sv-SE"/>
        </w:rPr>
        <w:t>INTEGER</w:t>
      </w:r>
      <w:r w:rsidRPr="00CC573A">
        <w:rPr>
          <w:lang w:val="sv-SE"/>
        </w:rPr>
        <w:t>(0..59),</w:t>
      </w:r>
    </w:p>
    <w:p w14:paraId="7CEE4B52" w14:textId="77777777" w:rsidR="002C5D28" w:rsidRPr="00CC573A" w:rsidRDefault="002C5D28" w:rsidP="0096519C">
      <w:pPr>
        <w:pStyle w:val="PL"/>
        <w:rPr>
          <w:lang w:val="sv-SE"/>
        </w:rPr>
      </w:pPr>
      <w:r w:rsidRPr="00CC573A">
        <w:rPr>
          <w:lang w:val="sv-SE"/>
        </w:rPr>
        <w:t xml:space="preserve">        ms64                                </w:t>
      </w:r>
      <w:r w:rsidRPr="00CC573A">
        <w:rPr>
          <w:color w:val="993366"/>
          <w:lang w:val="sv-SE"/>
        </w:rPr>
        <w:t>INTEGER</w:t>
      </w:r>
      <w:r w:rsidRPr="00CC573A">
        <w:rPr>
          <w:lang w:val="sv-SE"/>
        </w:rPr>
        <w:t>(0..63),</w:t>
      </w:r>
    </w:p>
    <w:p w14:paraId="5CCC8D09" w14:textId="77777777" w:rsidR="002C5D28" w:rsidRPr="00CC573A" w:rsidRDefault="002C5D28" w:rsidP="0096519C">
      <w:pPr>
        <w:pStyle w:val="PL"/>
        <w:rPr>
          <w:lang w:val="sv-SE"/>
        </w:rPr>
      </w:pPr>
      <w:r w:rsidRPr="00CC573A">
        <w:rPr>
          <w:lang w:val="sv-SE"/>
        </w:rPr>
        <w:t xml:space="preserve">        ms70                                </w:t>
      </w:r>
      <w:r w:rsidRPr="00CC573A">
        <w:rPr>
          <w:color w:val="993366"/>
          <w:lang w:val="sv-SE"/>
        </w:rPr>
        <w:t>INTEGER</w:t>
      </w:r>
      <w:r w:rsidRPr="00CC573A">
        <w:rPr>
          <w:lang w:val="sv-SE"/>
        </w:rPr>
        <w:t>(0..69),</w:t>
      </w:r>
    </w:p>
    <w:p w14:paraId="2E4B830A" w14:textId="77777777" w:rsidR="002C5D28" w:rsidRPr="00CC573A" w:rsidRDefault="002C5D28" w:rsidP="0096519C">
      <w:pPr>
        <w:pStyle w:val="PL"/>
        <w:rPr>
          <w:lang w:val="sv-SE"/>
        </w:rPr>
      </w:pPr>
      <w:r w:rsidRPr="00CC573A">
        <w:rPr>
          <w:lang w:val="sv-SE"/>
        </w:rPr>
        <w:t xml:space="preserve">        ms80                                </w:t>
      </w:r>
      <w:r w:rsidRPr="00CC573A">
        <w:rPr>
          <w:color w:val="993366"/>
          <w:lang w:val="sv-SE"/>
        </w:rPr>
        <w:t>INTEGER</w:t>
      </w:r>
      <w:r w:rsidRPr="00CC573A">
        <w:rPr>
          <w:lang w:val="sv-SE"/>
        </w:rPr>
        <w:t>(0..79),</w:t>
      </w:r>
    </w:p>
    <w:p w14:paraId="21EED846" w14:textId="77777777" w:rsidR="002C5D28" w:rsidRPr="00CC573A" w:rsidRDefault="002C5D28" w:rsidP="0096519C">
      <w:pPr>
        <w:pStyle w:val="PL"/>
        <w:rPr>
          <w:lang w:val="sv-SE"/>
        </w:rPr>
      </w:pPr>
      <w:r w:rsidRPr="00CC573A">
        <w:rPr>
          <w:lang w:val="sv-SE"/>
        </w:rPr>
        <w:t xml:space="preserve">        ms128                               </w:t>
      </w:r>
      <w:r w:rsidRPr="00CC573A">
        <w:rPr>
          <w:color w:val="993366"/>
          <w:lang w:val="sv-SE"/>
        </w:rPr>
        <w:t>INTEGER</w:t>
      </w:r>
      <w:r w:rsidRPr="00CC573A">
        <w:rPr>
          <w:lang w:val="sv-SE"/>
        </w:rPr>
        <w:t>(0..127),</w:t>
      </w:r>
    </w:p>
    <w:p w14:paraId="62EBAD66" w14:textId="77777777" w:rsidR="002C5D28" w:rsidRPr="00CC573A" w:rsidRDefault="002C5D28" w:rsidP="0096519C">
      <w:pPr>
        <w:pStyle w:val="PL"/>
        <w:rPr>
          <w:lang w:val="sv-SE"/>
        </w:rPr>
      </w:pPr>
      <w:r w:rsidRPr="00CC573A">
        <w:rPr>
          <w:lang w:val="sv-SE"/>
        </w:rPr>
        <w:t xml:space="preserve">        ms160                               </w:t>
      </w:r>
      <w:r w:rsidRPr="00CC573A">
        <w:rPr>
          <w:color w:val="993366"/>
          <w:lang w:val="sv-SE"/>
        </w:rPr>
        <w:t>INTEGER</w:t>
      </w:r>
      <w:r w:rsidRPr="00CC573A">
        <w:rPr>
          <w:lang w:val="sv-SE"/>
        </w:rPr>
        <w:t>(0..159),</w:t>
      </w:r>
    </w:p>
    <w:p w14:paraId="06681633" w14:textId="77777777" w:rsidR="002C5D28" w:rsidRPr="00CC573A" w:rsidRDefault="002C5D28" w:rsidP="0096519C">
      <w:pPr>
        <w:pStyle w:val="PL"/>
        <w:rPr>
          <w:lang w:val="sv-SE"/>
        </w:rPr>
      </w:pPr>
      <w:r w:rsidRPr="00CC573A">
        <w:rPr>
          <w:lang w:val="sv-SE"/>
        </w:rPr>
        <w:t xml:space="preserve">        ms256                               </w:t>
      </w:r>
      <w:r w:rsidRPr="00CC573A">
        <w:rPr>
          <w:color w:val="993366"/>
          <w:lang w:val="sv-SE"/>
        </w:rPr>
        <w:t>INTEGER</w:t>
      </w:r>
      <w:r w:rsidRPr="00CC573A">
        <w:rPr>
          <w:lang w:val="sv-SE"/>
        </w:rPr>
        <w:t>(0..255),</w:t>
      </w:r>
    </w:p>
    <w:p w14:paraId="62284478" w14:textId="77777777" w:rsidR="002C5D28" w:rsidRPr="00CC573A" w:rsidRDefault="002C5D28" w:rsidP="0096519C">
      <w:pPr>
        <w:pStyle w:val="PL"/>
        <w:rPr>
          <w:lang w:val="sv-SE"/>
        </w:rPr>
      </w:pPr>
      <w:r w:rsidRPr="00CC573A">
        <w:rPr>
          <w:lang w:val="sv-SE"/>
        </w:rPr>
        <w:t xml:space="preserve">        ms320                               </w:t>
      </w:r>
      <w:r w:rsidRPr="00CC573A">
        <w:rPr>
          <w:color w:val="993366"/>
          <w:lang w:val="sv-SE"/>
        </w:rPr>
        <w:t>INTEGER</w:t>
      </w:r>
      <w:r w:rsidRPr="00CC573A">
        <w:rPr>
          <w:lang w:val="sv-SE"/>
        </w:rPr>
        <w:t>(0..319),</w:t>
      </w:r>
    </w:p>
    <w:p w14:paraId="3DD7944C" w14:textId="77777777" w:rsidR="002C5D28" w:rsidRPr="00CC573A" w:rsidRDefault="002C5D28" w:rsidP="0096519C">
      <w:pPr>
        <w:pStyle w:val="PL"/>
        <w:rPr>
          <w:lang w:val="sv-SE"/>
        </w:rPr>
      </w:pPr>
      <w:r w:rsidRPr="00CC573A">
        <w:rPr>
          <w:lang w:val="sv-SE"/>
        </w:rPr>
        <w:t xml:space="preserve">        ms512                               </w:t>
      </w:r>
      <w:r w:rsidRPr="00CC573A">
        <w:rPr>
          <w:color w:val="993366"/>
          <w:lang w:val="sv-SE"/>
        </w:rPr>
        <w:t>INTEGER</w:t>
      </w:r>
      <w:r w:rsidRPr="00CC573A">
        <w:rPr>
          <w:lang w:val="sv-SE"/>
        </w:rPr>
        <w:t>(0..511),</w:t>
      </w:r>
    </w:p>
    <w:p w14:paraId="1261063F" w14:textId="77777777" w:rsidR="002C5D28" w:rsidRPr="00CC573A" w:rsidRDefault="002C5D28" w:rsidP="0096519C">
      <w:pPr>
        <w:pStyle w:val="PL"/>
        <w:rPr>
          <w:lang w:val="sv-SE"/>
        </w:rPr>
      </w:pPr>
      <w:r w:rsidRPr="00CC573A">
        <w:rPr>
          <w:lang w:val="sv-SE"/>
        </w:rPr>
        <w:t xml:space="preserve">        ms640                               </w:t>
      </w:r>
      <w:r w:rsidRPr="00CC573A">
        <w:rPr>
          <w:color w:val="993366"/>
          <w:lang w:val="sv-SE"/>
        </w:rPr>
        <w:t>INTEGER</w:t>
      </w:r>
      <w:r w:rsidRPr="00CC573A">
        <w:rPr>
          <w:lang w:val="sv-SE"/>
        </w:rPr>
        <w:t>(0..639),</w:t>
      </w:r>
    </w:p>
    <w:p w14:paraId="2F39622C" w14:textId="77777777" w:rsidR="002C5D28" w:rsidRPr="00CC573A" w:rsidRDefault="002C5D28" w:rsidP="0096519C">
      <w:pPr>
        <w:pStyle w:val="PL"/>
        <w:rPr>
          <w:lang w:val="sv-SE"/>
        </w:rPr>
      </w:pPr>
      <w:r w:rsidRPr="00CC573A">
        <w:rPr>
          <w:lang w:val="sv-SE"/>
        </w:rPr>
        <w:t xml:space="preserve">        ms1024                              </w:t>
      </w:r>
      <w:r w:rsidRPr="00CC573A">
        <w:rPr>
          <w:color w:val="993366"/>
          <w:lang w:val="sv-SE"/>
        </w:rPr>
        <w:t>INTEGER</w:t>
      </w:r>
      <w:r w:rsidRPr="00CC573A">
        <w:rPr>
          <w:lang w:val="sv-SE"/>
        </w:rPr>
        <w:t>(0..1023),</w:t>
      </w:r>
    </w:p>
    <w:p w14:paraId="4778102B" w14:textId="77777777" w:rsidR="002C5D28" w:rsidRPr="00CC573A" w:rsidRDefault="002C5D28" w:rsidP="0096519C">
      <w:pPr>
        <w:pStyle w:val="PL"/>
        <w:rPr>
          <w:lang w:val="sv-SE"/>
        </w:rPr>
      </w:pPr>
      <w:r w:rsidRPr="00CC573A">
        <w:rPr>
          <w:lang w:val="sv-SE"/>
        </w:rPr>
        <w:t xml:space="preserve">        ms1280                              </w:t>
      </w:r>
      <w:r w:rsidRPr="00CC573A">
        <w:rPr>
          <w:color w:val="993366"/>
          <w:lang w:val="sv-SE"/>
        </w:rPr>
        <w:t>INTEGER</w:t>
      </w:r>
      <w:r w:rsidRPr="00CC573A">
        <w:rPr>
          <w:lang w:val="sv-SE"/>
        </w:rPr>
        <w:t>(0..1279),</w:t>
      </w:r>
    </w:p>
    <w:p w14:paraId="641127D2" w14:textId="77777777" w:rsidR="002C5D28" w:rsidRPr="00CC573A" w:rsidRDefault="002C5D28" w:rsidP="0096519C">
      <w:pPr>
        <w:pStyle w:val="PL"/>
        <w:rPr>
          <w:lang w:val="sv-SE"/>
        </w:rPr>
      </w:pPr>
      <w:r w:rsidRPr="00CC573A">
        <w:rPr>
          <w:lang w:val="sv-SE"/>
        </w:rPr>
        <w:t xml:space="preserve">        ms2048                              </w:t>
      </w:r>
      <w:r w:rsidRPr="00CC573A">
        <w:rPr>
          <w:color w:val="993366"/>
          <w:lang w:val="sv-SE"/>
        </w:rPr>
        <w:t>INTEGER</w:t>
      </w:r>
      <w:r w:rsidRPr="00CC573A">
        <w:rPr>
          <w:lang w:val="sv-SE"/>
        </w:rPr>
        <w:t>(0..2047),</w:t>
      </w:r>
    </w:p>
    <w:p w14:paraId="01319A34" w14:textId="77777777" w:rsidR="002C5D28" w:rsidRPr="00CC573A" w:rsidRDefault="002C5D28" w:rsidP="0096519C">
      <w:pPr>
        <w:pStyle w:val="PL"/>
        <w:rPr>
          <w:lang w:val="sv-SE"/>
        </w:rPr>
      </w:pPr>
      <w:r w:rsidRPr="00CC573A">
        <w:rPr>
          <w:lang w:val="sv-SE"/>
        </w:rPr>
        <w:t xml:space="preserve">        ms2560                              </w:t>
      </w:r>
      <w:r w:rsidRPr="00CC573A">
        <w:rPr>
          <w:color w:val="993366"/>
          <w:lang w:val="sv-SE"/>
        </w:rPr>
        <w:t>INTEGER</w:t>
      </w:r>
      <w:r w:rsidRPr="00CC573A">
        <w:rPr>
          <w:lang w:val="sv-SE"/>
        </w:rPr>
        <w:t>(0..2559),</w:t>
      </w:r>
    </w:p>
    <w:p w14:paraId="66F57A7B" w14:textId="77777777" w:rsidR="002C5D28" w:rsidRPr="00CC573A" w:rsidRDefault="002C5D28" w:rsidP="0096519C">
      <w:pPr>
        <w:pStyle w:val="PL"/>
        <w:rPr>
          <w:lang w:val="sv-SE"/>
        </w:rPr>
      </w:pPr>
      <w:r w:rsidRPr="00CC573A">
        <w:rPr>
          <w:lang w:val="sv-SE"/>
        </w:rPr>
        <w:t xml:space="preserve">        ms5120                              </w:t>
      </w:r>
      <w:r w:rsidRPr="00CC573A">
        <w:rPr>
          <w:color w:val="993366"/>
          <w:lang w:val="sv-SE"/>
        </w:rPr>
        <w:t>INTEGER</w:t>
      </w:r>
      <w:r w:rsidRPr="00CC573A">
        <w:rPr>
          <w:lang w:val="sv-SE"/>
        </w:rPr>
        <w:t>(0..5119),</w:t>
      </w:r>
    </w:p>
    <w:p w14:paraId="7268A65C" w14:textId="77777777" w:rsidR="002C5D28" w:rsidRPr="00325D1F" w:rsidRDefault="002C5D28" w:rsidP="0096519C">
      <w:pPr>
        <w:pStyle w:val="PL"/>
      </w:pPr>
      <w:r w:rsidRPr="00CC573A">
        <w:rPr>
          <w:lang w:val="sv-S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352" w:name="_Toc20425988"/>
      <w:bookmarkStart w:id="1353"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1352"/>
      <w:bookmarkEnd w:id="1353"/>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354" w:name="_Toc20425989"/>
      <w:bookmarkStart w:id="1355" w:name="_Toc29321385"/>
      <w:r w:rsidRPr="00325D1F">
        <w:rPr>
          <w:lang w:val="en-GB"/>
        </w:rPr>
        <w:t>–</w:t>
      </w:r>
      <w:r w:rsidRPr="00325D1F">
        <w:rPr>
          <w:lang w:val="en-GB"/>
        </w:rPr>
        <w:tab/>
      </w:r>
      <w:r w:rsidRPr="00325D1F">
        <w:rPr>
          <w:i/>
          <w:lang w:val="en-GB"/>
        </w:rPr>
        <w:t>FreqBandIndicatorNR</w:t>
      </w:r>
      <w:bookmarkEnd w:id="1354"/>
      <w:bookmarkEnd w:id="1355"/>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356" w:name="_Toc20425990"/>
      <w:bookmarkStart w:id="1357" w:name="_Toc29321386"/>
      <w:r w:rsidRPr="00325D1F">
        <w:rPr>
          <w:lang w:val="en-GB"/>
        </w:rPr>
        <w:t>–</w:t>
      </w:r>
      <w:r w:rsidRPr="00325D1F">
        <w:rPr>
          <w:lang w:val="en-GB"/>
        </w:rPr>
        <w:tab/>
      </w:r>
      <w:r w:rsidRPr="00325D1F">
        <w:rPr>
          <w:i/>
          <w:lang w:val="en-GB"/>
        </w:rPr>
        <w:t>FrequencyInfoDL</w:t>
      </w:r>
      <w:bookmarkEnd w:id="1356"/>
      <w:bookmarkEnd w:id="1357"/>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358" w:name="_Hlk513522673"/>
            <w:r w:rsidRPr="00325D1F">
              <w:rPr>
                <w:i/>
                <w:szCs w:val="22"/>
                <w:lang w:val="en-GB" w:eastAsia="ja-JP"/>
              </w:rPr>
              <w:t xml:space="preserve">FrequencyInfoDL </w:t>
            </w:r>
            <w:r w:rsidRPr="00325D1F">
              <w:rPr>
                <w:szCs w:val="22"/>
                <w:lang w:val="en-GB" w:eastAsia="ja-JP"/>
              </w:rPr>
              <w:t>field descriptions</w:t>
            </w:r>
            <w:bookmarkEnd w:id="1358"/>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359" w:name="_Hlk513522650"/>
            <w:r w:rsidRPr="00325D1F">
              <w:rPr>
                <w:b/>
                <w:i/>
                <w:szCs w:val="22"/>
                <w:lang w:val="en-GB" w:eastAsia="ja-JP"/>
              </w:rPr>
              <w:t>absoluteFrequencySSB</w:t>
            </w:r>
            <w:bookmarkEnd w:id="1359"/>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360" w:name="_Toc20425991"/>
      <w:bookmarkStart w:id="1361" w:name="_Toc29321387"/>
      <w:r w:rsidRPr="00325D1F">
        <w:rPr>
          <w:i/>
          <w:iCs/>
          <w:lang w:val="en-GB"/>
        </w:rPr>
        <w:t>–</w:t>
      </w:r>
      <w:r w:rsidRPr="00325D1F">
        <w:rPr>
          <w:i/>
          <w:iCs/>
          <w:lang w:val="en-GB"/>
        </w:rPr>
        <w:tab/>
        <w:t>FrequencyInfoDL-SIB</w:t>
      </w:r>
      <w:bookmarkEnd w:id="1360"/>
      <w:bookmarkEnd w:id="1361"/>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362" w:name="_Toc20425992"/>
      <w:bookmarkStart w:id="1363" w:name="_Toc29321388"/>
      <w:r w:rsidRPr="00325D1F">
        <w:rPr>
          <w:lang w:val="en-GB"/>
        </w:rPr>
        <w:t>–</w:t>
      </w:r>
      <w:r w:rsidRPr="00325D1F">
        <w:rPr>
          <w:lang w:val="en-GB"/>
        </w:rPr>
        <w:tab/>
      </w:r>
      <w:r w:rsidRPr="00325D1F">
        <w:rPr>
          <w:i/>
          <w:lang w:val="en-GB"/>
        </w:rPr>
        <w:t>FrequencyInfoUL</w:t>
      </w:r>
      <w:bookmarkEnd w:id="1362"/>
      <w:bookmarkEnd w:id="1363"/>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364"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1364"/>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365" w:name="_Toc20425993"/>
      <w:bookmarkStart w:id="1366" w:name="_Toc29321389"/>
      <w:r w:rsidRPr="00325D1F">
        <w:rPr>
          <w:i/>
          <w:iCs/>
          <w:lang w:val="en-GB"/>
        </w:rPr>
        <w:t>–</w:t>
      </w:r>
      <w:r w:rsidRPr="00325D1F">
        <w:rPr>
          <w:i/>
          <w:iCs/>
          <w:lang w:val="en-GB"/>
        </w:rPr>
        <w:tab/>
        <w:t>FrequencyInfoUL-SIB</w:t>
      </w:r>
      <w:bookmarkEnd w:id="1365"/>
      <w:bookmarkEnd w:id="1366"/>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367" w:name="_Toc20425994"/>
      <w:bookmarkStart w:id="1368"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367"/>
      <w:bookmarkEnd w:id="1368"/>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369" w:name="_Toc20425995"/>
      <w:bookmarkStart w:id="1370"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369"/>
      <w:bookmarkEnd w:id="1370"/>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371" w:name="_Toc20425996"/>
      <w:bookmarkStart w:id="1372" w:name="_Toc29321392"/>
      <w:r w:rsidRPr="00325D1F">
        <w:rPr>
          <w:lang w:val="en-GB"/>
        </w:rPr>
        <w:t>–</w:t>
      </w:r>
      <w:r w:rsidRPr="00325D1F">
        <w:rPr>
          <w:lang w:val="en-GB"/>
        </w:rPr>
        <w:tab/>
      </w:r>
      <w:r w:rsidRPr="00325D1F">
        <w:rPr>
          <w:i/>
          <w:lang w:val="en-GB"/>
        </w:rPr>
        <w:t>LocationMeasurementInfo</w:t>
      </w:r>
      <w:bookmarkEnd w:id="1371"/>
      <w:bookmarkEnd w:id="1372"/>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373" w:name="_Hlk4443574"/>
      <w:r w:rsidRPr="00325D1F">
        <w:rPr>
          <w:i/>
          <w:lang w:val="en-GB"/>
        </w:rPr>
        <w:t>LocationMeasurementInfo</w:t>
      </w:r>
      <w:r w:rsidRPr="00325D1F">
        <w:rPr>
          <w:lang w:val="en-GB"/>
        </w:rPr>
        <w:t xml:space="preserve"> information element</w:t>
      </w:r>
      <w:bookmarkEnd w:id="1373"/>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374" w:name="_Toc20425997"/>
      <w:bookmarkStart w:id="1375"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1374"/>
      <w:bookmarkEnd w:id="1375"/>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CC573A" w:rsidRDefault="002C5D28" w:rsidP="0096519C">
      <w:pPr>
        <w:pStyle w:val="PL"/>
        <w:rPr>
          <w:lang w:val="sv-SE"/>
        </w:rPr>
      </w:pPr>
      <w:r w:rsidRPr="00325D1F">
        <w:t xml:space="preserve">                                                            </w:t>
      </w:r>
      <w:r w:rsidRPr="00CC573A">
        <w:rPr>
          <w:lang w:val="sv-SE"/>
        </w:rPr>
        <w:t>spare7, spare6, spare5, spare4, spare3,spare2, spare1},</w:t>
      </w:r>
    </w:p>
    <w:p w14:paraId="6DD4D8C0" w14:textId="77777777" w:rsidR="0069029B" w:rsidRPr="00325D1F" w:rsidRDefault="002C5D28" w:rsidP="0096519C">
      <w:pPr>
        <w:pStyle w:val="PL"/>
      </w:pPr>
      <w:r w:rsidRPr="00CC573A">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376" w:name="_Toc20425998"/>
      <w:bookmarkStart w:id="1377"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1376"/>
      <w:bookmarkEnd w:id="1377"/>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378" w:name="_Toc20425999"/>
      <w:bookmarkStart w:id="1379" w:name="_Toc29321395"/>
      <w:r w:rsidRPr="00325D1F">
        <w:rPr>
          <w:rFonts w:eastAsia="SimSun"/>
          <w:lang w:val="en-GB"/>
        </w:rPr>
        <w:t>–</w:t>
      </w:r>
      <w:r w:rsidRPr="00325D1F">
        <w:rPr>
          <w:rFonts w:eastAsia="SimSun"/>
          <w:lang w:val="en-GB"/>
        </w:rPr>
        <w:tab/>
      </w:r>
      <w:r w:rsidRPr="00325D1F">
        <w:rPr>
          <w:i/>
          <w:lang w:val="en-GB"/>
        </w:rPr>
        <w:t>MAC-CellGroupConfig</w:t>
      </w:r>
      <w:bookmarkEnd w:id="1378"/>
      <w:bookmarkEnd w:id="1379"/>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22B9CCC5" w14:textId="4E780133" w:rsidR="00D711D6" w:rsidRPr="0096519C" w:rsidRDefault="002C5D28" w:rsidP="00D711D6">
      <w:pPr>
        <w:pStyle w:val="PL"/>
      </w:pPr>
      <w:r w:rsidRPr="00325D1F">
        <w:t xml:space="preserve">    ]]</w:t>
      </w:r>
      <w:ins w:id="1380" w:author="Ericsson" w:date="2020-01-17T09:47:00Z">
        <w:r w:rsidR="00D711D6">
          <w:t>,</w:t>
        </w:r>
      </w:ins>
    </w:p>
    <w:p w14:paraId="4CF175B6" w14:textId="77777777" w:rsidR="00D711D6" w:rsidRDefault="00D711D6" w:rsidP="00D711D6">
      <w:pPr>
        <w:pStyle w:val="PL"/>
        <w:rPr>
          <w:ins w:id="1381" w:author="Ericsson" w:date="2020-01-16T15:45:00Z"/>
        </w:rPr>
      </w:pPr>
      <w:ins w:id="1382" w:author="Ericsson" w:date="2020-01-16T15:45:00Z">
        <w:r>
          <w:t xml:space="preserve">    [[</w:t>
        </w:r>
      </w:ins>
    </w:p>
    <w:p w14:paraId="663DA048" w14:textId="77777777" w:rsidR="00D711D6" w:rsidRPr="007052B0" w:rsidRDefault="00D711D6" w:rsidP="00D711D6">
      <w:pPr>
        <w:pStyle w:val="PL"/>
        <w:rPr>
          <w:ins w:id="1383" w:author="Ericsson" w:date="2020-01-16T15:45:00Z"/>
          <w:color w:val="808080"/>
        </w:rPr>
      </w:pPr>
      <w:ins w:id="1384" w:author="Ericsson" w:date="2020-01-16T15:45:00Z">
        <w:r>
          <w:rPr>
            <w:color w:val="808080"/>
          </w:rPr>
          <w:t xml:space="preserve">    </w:t>
        </w:r>
      </w:ins>
      <w:ins w:id="1385" w:author="Ericsson" w:date="2020-01-16T15:48:00Z">
        <w:r>
          <w:rPr>
            <w:color w:val="808080"/>
          </w:rPr>
          <w:t>u</w:t>
        </w:r>
      </w:ins>
      <w:ins w:id="1386" w:author="Ericsson" w:date="2020-01-16T15:46:00Z">
        <w:r>
          <w:rPr>
            <w:color w:val="808080"/>
          </w:rPr>
          <w:t>se-</w:t>
        </w:r>
      </w:ins>
      <w:ins w:id="1387" w:author="Ericsson" w:date="2020-01-16T15:45:00Z">
        <w:r>
          <w:rPr>
            <w:color w:val="808080"/>
          </w:rPr>
          <w:t xml:space="preserve">preBSR                </w:t>
        </w:r>
      </w:ins>
      <w:ins w:id="1388" w:author="Ericsson" w:date="2020-01-16T15:46:00Z">
        <w:r>
          <w:rPr>
            <w:color w:val="808080"/>
          </w:rPr>
          <w:t xml:space="preserve">           </w:t>
        </w:r>
      </w:ins>
      <w:ins w:id="1389" w:author="Ericsson" w:date="2020-01-16T15:45:00Z">
        <w:r>
          <w:rPr>
            <w:color w:val="808080"/>
          </w:rPr>
          <w:t xml:space="preserve">   ENUMERATED {true}                            </w:t>
        </w:r>
      </w:ins>
      <w:ins w:id="1390" w:author="Ericsson" w:date="2020-01-16T15:47:00Z">
        <w:r>
          <w:rPr>
            <w:color w:val="808080"/>
          </w:rPr>
          <w:t xml:space="preserve">              </w:t>
        </w:r>
      </w:ins>
      <w:ins w:id="1391" w:author="Ericsson" w:date="2020-01-16T15:45:00Z">
        <w:r>
          <w:rPr>
            <w:color w:val="808080"/>
          </w:rPr>
          <w:t>OPTIONAL</w:t>
        </w:r>
      </w:ins>
      <w:ins w:id="1392" w:author="Ericsson" w:date="2020-01-16T15:47:00Z">
        <w:r>
          <w:rPr>
            <w:color w:val="808080"/>
          </w:rPr>
          <w:t xml:space="preserve">   </w:t>
        </w:r>
      </w:ins>
      <w:ins w:id="1393" w:author="Ericsson" w:date="2020-01-16T15:45:00Z">
        <w:r>
          <w:rPr>
            <w:color w:val="808080"/>
          </w:rPr>
          <w:t xml:space="preserve">   -- Need M</w:t>
        </w:r>
      </w:ins>
    </w:p>
    <w:p w14:paraId="653AC9D6" w14:textId="77777777" w:rsidR="00D711D6" w:rsidRDefault="00D711D6" w:rsidP="00D711D6">
      <w:pPr>
        <w:pStyle w:val="PL"/>
        <w:rPr>
          <w:ins w:id="1394" w:author="Ericsson" w:date="2020-01-16T15:45:00Z"/>
        </w:rPr>
      </w:pPr>
      <w:ins w:id="1395" w:author="Ericsson" w:date="2020-01-16T15:45:00Z">
        <w:r>
          <w:t xml:space="preserve">     ]]</w:t>
        </w:r>
      </w:ins>
    </w:p>
    <w:p w14:paraId="663B9250" w14:textId="77777777" w:rsidR="002C5D28" w:rsidRPr="00325D1F" w:rsidRDefault="002C5D28" w:rsidP="0096519C">
      <w:pPr>
        <w:pStyle w:val="PL"/>
      </w:pP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D711D6" w:rsidRPr="00325D1F" w14:paraId="0722EFCE" w14:textId="77777777" w:rsidTr="006D357F">
        <w:trPr>
          <w:ins w:id="1396" w:author="Ericsson" w:date="2020-01-23T18:07:00Z"/>
        </w:trPr>
        <w:tc>
          <w:tcPr>
            <w:tcW w:w="14281" w:type="dxa"/>
          </w:tcPr>
          <w:p w14:paraId="65B2334B" w14:textId="77777777" w:rsidR="00D711D6" w:rsidRPr="005413C4" w:rsidRDefault="00D711D6" w:rsidP="00D711D6">
            <w:pPr>
              <w:pStyle w:val="TAL"/>
              <w:rPr>
                <w:ins w:id="1397" w:author="Ericsson" w:date="2020-01-23T18:07:00Z"/>
                <w:b/>
                <w:i/>
                <w:szCs w:val="22"/>
                <w:lang w:val="en-GB" w:eastAsia="ja-JP"/>
              </w:rPr>
            </w:pPr>
            <w:ins w:id="1398" w:author="Ericsson" w:date="2020-01-23T18:07:00Z">
              <w:r>
                <w:rPr>
                  <w:b/>
                  <w:i/>
                  <w:szCs w:val="22"/>
                  <w:lang w:val="en-GB" w:eastAsia="ja-JP"/>
                </w:rPr>
                <w:t>use-preBSR</w:t>
              </w:r>
            </w:ins>
          </w:p>
          <w:p w14:paraId="1815607A" w14:textId="0066B10C" w:rsidR="00D711D6" w:rsidRPr="00325D1F" w:rsidRDefault="00D711D6" w:rsidP="00196382">
            <w:pPr>
              <w:pStyle w:val="TAH"/>
              <w:jc w:val="left"/>
              <w:rPr>
                <w:ins w:id="1399" w:author="Ericsson" w:date="2020-01-23T18:07:00Z"/>
                <w:i/>
                <w:szCs w:val="22"/>
                <w:lang w:val="en-GB" w:eastAsia="ja-JP"/>
              </w:rPr>
            </w:pPr>
            <w:ins w:id="1400" w:author="Ericsson" w:date="2020-01-23T18:07:00Z">
              <w:r w:rsidRPr="0026470C">
                <w:rPr>
                  <w:b w:val="0"/>
                  <w:szCs w:val="22"/>
                  <w:lang w:val="en-GB" w:eastAsia="ja-JP"/>
                </w:rPr>
                <w:t>If set to true, the MAC entity of the IAB-MT will activate the pre-BSR.</w:t>
              </w:r>
            </w:ins>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401" w:name="_Toc20426000"/>
      <w:bookmarkStart w:id="1402" w:name="_Toc29321396"/>
      <w:r w:rsidRPr="00325D1F">
        <w:rPr>
          <w:lang w:val="en-GB"/>
        </w:rPr>
        <w:t>–</w:t>
      </w:r>
      <w:r w:rsidRPr="00325D1F">
        <w:rPr>
          <w:lang w:val="en-GB"/>
        </w:rPr>
        <w:tab/>
      </w:r>
      <w:r w:rsidRPr="00325D1F">
        <w:rPr>
          <w:i/>
          <w:lang w:val="en-GB"/>
        </w:rPr>
        <w:t>MeasConfig</w:t>
      </w:r>
      <w:bookmarkEnd w:id="1401"/>
      <w:bookmarkEnd w:id="1402"/>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403"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403"/>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404" w:name="_Toc20426001"/>
      <w:bookmarkStart w:id="1405" w:name="_Toc29321397"/>
      <w:r w:rsidRPr="00325D1F">
        <w:rPr>
          <w:lang w:val="en-GB"/>
        </w:rPr>
        <w:t>–</w:t>
      </w:r>
      <w:r w:rsidRPr="00325D1F">
        <w:rPr>
          <w:lang w:val="en-GB"/>
        </w:rPr>
        <w:tab/>
      </w:r>
      <w:r w:rsidRPr="00325D1F">
        <w:rPr>
          <w:i/>
          <w:lang w:val="en-GB"/>
        </w:rPr>
        <w:t>MeasGapConfig</w:t>
      </w:r>
      <w:bookmarkEnd w:id="1404"/>
      <w:bookmarkEnd w:id="1405"/>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CC573A" w:rsidRDefault="002C5D28" w:rsidP="0096519C">
      <w:pPr>
        <w:pStyle w:val="PL"/>
        <w:rPr>
          <w:lang w:val="sv-SE"/>
        </w:rPr>
      </w:pPr>
      <w:r w:rsidRPr="00325D1F">
        <w:t xml:space="preserve">    </w:t>
      </w:r>
      <w:r w:rsidRPr="00CC573A">
        <w:rPr>
          <w:lang w:val="sv-SE"/>
        </w:rPr>
        <w:t xml:space="preserve">mgta                                </w:t>
      </w:r>
      <w:r w:rsidRPr="00CC573A">
        <w:rPr>
          <w:color w:val="993366"/>
          <w:lang w:val="sv-SE"/>
        </w:rPr>
        <w:t>ENUMERATED</w:t>
      </w:r>
      <w:r w:rsidRPr="00CC573A">
        <w:rPr>
          <w:lang w:val="sv-SE"/>
        </w:rPr>
        <w:t xml:space="preserve"> {ms0, ms0dot25, ms0dot5},</w:t>
      </w:r>
    </w:p>
    <w:p w14:paraId="60164F67" w14:textId="3562BB08" w:rsidR="00770E52" w:rsidRPr="00325D1F" w:rsidRDefault="002C5D28" w:rsidP="0096519C">
      <w:pPr>
        <w:pStyle w:val="PL"/>
      </w:pPr>
      <w:r w:rsidRPr="00CC573A">
        <w:rPr>
          <w:lang w:val="sv-S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406" w:name="_Toc20426002"/>
      <w:bookmarkStart w:id="1407" w:name="_Toc29321398"/>
      <w:r w:rsidRPr="00325D1F">
        <w:rPr>
          <w:lang w:val="en-GB" w:eastAsia="en-US"/>
        </w:rPr>
        <w:t>–</w:t>
      </w:r>
      <w:r w:rsidRPr="00325D1F">
        <w:rPr>
          <w:lang w:val="en-GB" w:eastAsia="en-US"/>
        </w:rPr>
        <w:tab/>
      </w:r>
      <w:r w:rsidRPr="00325D1F">
        <w:rPr>
          <w:i/>
          <w:noProof/>
          <w:lang w:val="en-GB" w:eastAsia="en-US"/>
        </w:rPr>
        <w:t>MeasGapSharingConfig</w:t>
      </w:r>
      <w:bookmarkEnd w:id="1406"/>
      <w:bookmarkEnd w:id="1407"/>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408" w:name="_Toc20426003"/>
      <w:bookmarkStart w:id="1409" w:name="_Toc29321399"/>
      <w:r w:rsidRPr="00325D1F">
        <w:rPr>
          <w:lang w:val="en-GB"/>
        </w:rPr>
        <w:t>–</w:t>
      </w:r>
      <w:r w:rsidRPr="00325D1F">
        <w:rPr>
          <w:lang w:val="en-GB"/>
        </w:rPr>
        <w:tab/>
      </w:r>
      <w:r w:rsidRPr="00325D1F">
        <w:rPr>
          <w:i/>
          <w:lang w:val="en-GB"/>
        </w:rPr>
        <w:t>MeasId</w:t>
      </w:r>
      <w:bookmarkEnd w:id="1408"/>
      <w:bookmarkEnd w:id="1409"/>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410" w:name="_Toc20426004"/>
      <w:bookmarkStart w:id="1411" w:name="_Toc29321400"/>
      <w:r w:rsidRPr="00325D1F">
        <w:rPr>
          <w:lang w:val="en-GB"/>
        </w:rPr>
        <w:t>–</w:t>
      </w:r>
      <w:r w:rsidRPr="00325D1F">
        <w:rPr>
          <w:lang w:val="en-GB"/>
        </w:rPr>
        <w:tab/>
      </w:r>
      <w:r w:rsidRPr="00325D1F">
        <w:rPr>
          <w:i/>
          <w:lang w:val="en-GB"/>
        </w:rPr>
        <w:t>MeasIdToAddModList</w:t>
      </w:r>
      <w:bookmarkEnd w:id="1410"/>
      <w:bookmarkEnd w:id="1411"/>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412" w:name="_Toc20426005"/>
      <w:bookmarkStart w:id="1413" w:name="_Toc29321401"/>
      <w:r w:rsidRPr="00325D1F">
        <w:rPr>
          <w:i/>
          <w:iCs/>
          <w:lang w:val="en-GB"/>
        </w:rPr>
        <w:t>–</w:t>
      </w:r>
      <w:r w:rsidRPr="00325D1F">
        <w:rPr>
          <w:i/>
          <w:iCs/>
          <w:lang w:val="en-GB"/>
        </w:rPr>
        <w:tab/>
        <w:t>MeasObjectEUTRA</w:t>
      </w:r>
      <w:bookmarkEnd w:id="1412"/>
      <w:bookmarkEnd w:id="1413"/>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414" w:name="_Toc20426006"/>
      <w:bookmarkStart w:id="1415" w:name="_Toc29321402"/>
      <w:r w:rsidRPr="00325D1F">
        <w:rPr>
          <w:i/>
          <w:iCs/>
          <w:lang w:val="en-GB"/>
        </w:rPr>
        <w:t>–</w:t>
      </w:r>
      <w:r w:rsidRPr="00325D1F">
        <w:rPr>
          <w:i/>
          <w:iCs/>
          <w:lang w:val="en-GB"/>
        </w:rPr>
        <w:tab/>
        <w:t>MeasObjectId</w:t>
      </w:r>
      <w:bookmarkEnd w:id="1414"/>
      <w:bookmarkEnd w:id="1415"/>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416" w:name="_Toc20426007"/>
      <w:bookmarkStart w:id="1417" w:name="_Toc29321403"/>
      <w:r w:rsidRPr="00325D1F">
        <w:rPr>
          <w:i/>
          <w:iCs/>
          <w:lang w:val="en-GB"/>
        </w:rPr>
        <w:t>–</w:t>
      </w:r>
      <w:r w:rsidRPr="00325D1F">
        <w:rPr>
          <w:i/>
          <w:iCs/>
          <w:lang w:val="en-GB"/>
        </w:rPr>
        <w:tab/>
        <w:t>MeasObjectNR</w:t>
      </w:r>
      <w:bookmarkEnd w:id="1416"/>
      <w:bookmarkEnd w:id="1417"/>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3AB106B1" w14:textId="1555D97E" w:rsidR="00D711D6" w:rsidRPr="0096519C" w:rsidRDefault="002C5D28" w:rsidP="00D711D6">
      <w:pPr>
        <w:pStyle w:val="PL"/>
      </w:pPr>
      <w:r w:rsidRPr="00325D1F">
        <w:t xml:space="preserve">    ]]</w:t>
      </w:r>
      <w:r w:rsidR="00D711D6" w:rsidRPr="00D711D6">
        <w:t xml:space="preserve"> </w:t>
      </w:r>
      <w:ins w:id="1418" w:author="Ericsson" w:date="2020-01-17T09:46:00Z">
        <w:r w:rsidR="00D711D6">
          <w:t>,</w:t>
        </w:r>
      </w:ins>
    </w:p>
    <w:p w14:paraId="345A8500" w14:textId="77777777" w:rsidR="00D711D6" w:rsidRDefault="00D711D6" w:rsidP="00D711D6">
      <w:pPr>
        <w:pStyle w:val="PL"/>
        <w:rPr>
          <w:ins w:id="1419" w:author="Ericsson" w:date="2020-01-16T15:39:00Z"/>
        </w:rPr>
      </w:pPr>
      <w:ins w:id="1420" w:author="Ericsson" w:date="2020-01-16T15:39:00Z">
        <w:r>
          <w:tab/>
          <w:t>[[</w:t>
        </w:r>
      </w:ins>
    </w:p>
    <w:p w14:paraId="0FAD1C88" w14:textId="77777777" w:rsidR="00D711D6" w:rsidRDefault="00D711D6" w:rsidP="00D711D6">
      <w:pPr>
        <w:pStyle w:val="PL"/>
        <w:rPr>
          <w:ins w:id="1421" w:author="Ericsson" w:date="2020-01-16T15:39:00Z"/>
        </w:rPr>
      </w:pPr>
      <w:ins w:id="1422" w:author="Ericsson" w:date="2020-01-16T15:39:00Z">
        <w:r>
          <w:tab/>
        </w:r>
      </w:ins>
    </w:p>
    <w:p w14:paraId="7F2C447A" w14:textId="77777777" w:rsidR="00D711D6" w:rsidRPr="0096519C" w:rsidRDefault="00D711D6" w:rsidP="00D711D6">
      <w:pPr>
        <w:pStyle w:val="PL"/>
        <w:rPr>
          <w:ins w:id="1423" w:author="Ericsson" w:date="2020-01-16T15:39:00Z"/>
          <w:color w:val="808080"/>
        </w:rPr>
      </w:pPr>
      <w:ins w:id="1424" w:author="Ericsson" w:date="2020-01-16T15:39:00Z">
        <w:r w:rsidRPr="0096519C">
          <w:t xml:space="preserve">    </w:t>
        </w:r>
        <w:r w:rsidRPr="0027688D">
          <w:t>smtc3list</w:t>
        </w:r>
        <w:r>
          <w:t>-v16xy</w:t>
        </w:r>
        <w:r w:rsidRPr="0027688D">
          <w:t xml:space="preserve">                     SSB-MTC3List</w:t>
        </w:r>
        <w:r>
          <w:t>-v16xy</w:t>
        </w:r>
        <w:r w:rsidRPr="0027688D">
          <w:t xml:space="preserve">                                      </w:t>
        </w:r>
      </w:ins>
      <w:ins w:id="1425" w:author="Ericsson" w:date="2020-01-21T13:10:00Z">
        <w:r>
          <w:t xml:space="preserve">        </w:t>
        </w:r>
      </w:ins>
      <w:ins w:id="1426" w:author="Ericsson" w:date="2020-01-16T15:39:00Z">
        <w:r w:rsidRPr="0027688D">
          <w:rPr>
            <w:color w:val="993366"/>
          </w:rPr>
          <w:t>OPTIONAL</w:t>
        </w:r>
        <w:r w:rsidRPr="0027688D">
          <w:t xml:space="preserve">   </w:t>
        </w:r>
        <w:r w:rsidRPr="0027688D">
          <w:rPr>
            <w:color w:val="808080"/>
          </w:rPr>
          <w:t xml:space="preserve">-- </w:t>
        </w:r>
        <w:r w:rsidRPr="00A222A3">
          <w:rPr>
            <w:color w:val="808080"/>
          </w:rPr>
          <w:t>Cond FFS</w:t>
        </w:r>
      </w:ins>
    </w:p>
    <w:p w14:paraId="604BE990" w14:textId="77777777" w:rsidR="00D711D6" w:rsidRDefault="00D711D6" w:rsidP="00D711D6">
      <w:pPr>
        <w:pStyle w:val="PL"/>
        <w:rPr>
          <w:ins w:id="1427" w:author="Ericsson" w:date="2020-01-16T15:39:00Z"/>
        </w:rPr>
      </w:pPr>
    </w:p>
    <w:p w14:paraId="5B4C3338" w14:textId="77777777" w:rsidR="00D711D6" w:rsidRDefault="00D711D6" w:rsidP="00D711D6">
      <w:pPr>
        <w:pStyle w:val="PL"/>
      </w:pPr>
      <w:ins w:id="1428" w:author="Ericsson" w:date="2020-01-16T15:39:00Z">
        <w:r>
          <w:tab/>
          <w:t>]]</w:t>
        </w:r>
      </w:ins>
    </w:p>
    <w:p w14:paraId="79B90729" w14:textId="77777777" w:rsidR="002C5D28" w:rsidRPr="00325D1F" w:rsidRDefault="002C5D28" w:rsidP="0096519C">
      <w:pPr>
        <w:pStyle w:val="PL"/>
      </w:pPr>
    </w:p>
    <w:p w14:paraId="4A549DBD" w14:textId="77777777" w:rsidR="002C5D28" w:rsidRPr="00325D1F" w:rsidRDefault="002C5D28" w:rsidP="0096519C">
      <w:pPr>
        <w:pStyle w:val="PL"/>
      </w:pPr>
      <w:r w:rsidRPr="00325D1F">
        <w:t>}</w:t>
      </w:r>
    </w:p>
    <w:p w14:paraId="4A229B1B" w14:textId="1F538809" w:rsidR="00D711D6" w:rsidRPr="00B945F4" w:rsidRDefault="00D711D6" w:rsidP="00D711D6">
      <w:pPr>
        <w:pStyle w:val="PL"/>
        <w:rPr>
          <w:color w:val="993366"/>
        </w:rPr>
      </w:pPr>
      <w:ins w:id="1429" w:author="Ericsson" w:date="2020-01-08T13:07:00Z">
        <w:r w:rsidRPr="0027688D">
          <w:t>SSB-MTC3List</w:t>
        </w:r>
      </w:ins>
      <w:ins w:id="1430" w:author="Ericsson" w:date="2020-01-14T16:30:00Z">
        <w:r>
          <w:t>-</w:t>
        </w:r>
      </w:ins>
      <w:ins w:id="1431" w:author="Ericsson" w:date="2020-01-14T16:58:00Z">
        <w:r>
          <w:t>v</w:t>
        </w:r>
      </w:ins>
      <w:ins w:id="1432" w:author="Ericsson" w:date="2020-01-14T16:30:00Z">
        <w:r>
          <w:t>16</w:t>
        </w:r>
      </w:ins>
      <w:ins w:id="1433" w:author="Ericsson" w:date="2020-01-14T16:58:00Z">
        <w:r>
          <w:t>xy</w:t>
        </w:r>
      </w:ins>
      <w:ins w:id="1434" w:author="Ericsson" w:date="2020-01-14T18:16:00Z">
        <w:r>
          <w:t xml:space="preserve"> </w:t>
        </w:r>
      </w:ins>
      <w:ins w:id="1435" w:author="Ericsson" w:date="2020-01-08T13:07:00Z">
        <w:r w:rsidRPr="0027688D">
          <w:t>::=</w:t>
        </w:r>
      </w:ins>
      <w:ins w:id="1436" w:author="Ericsson" w:date="2020-01-08T11:33:00Z">
        <w:r w:rsidRPr="0027688D">
          <w:t xml:space="preserve">                             </w:t>
        </w:r>
        <w:r w:rsidRPr="0027688D">
          <w:rPr>
            <w:color w:val="993366"/>
          </w:rPr>
          <w:t xml:space="preserve">SEQUENCE </w:t>
        </w:r>
      </w:ins>
      <w:ins w:id="1437" w:author="Ericsson" w:date="2020-01-08T13:11:00Z">
        <w:r w:rsidRPr="0027688D">
          <w:rPr>
            <w:color w:val="993366"/>
          </w:rPr>
          <w:t>(</w:t>
        </w:r>
      </w:ins>
      <w:ins w:id="1438" w:author="Ericsson" w:date="2020-01-23T22:58:00Z">
        <w:r w:rsidR="00A0195A">
          <w:rPr>
            <w:color w:val="993366"/>
          </w:rPr>
          <w:t>SIZE</w:t>
        </w:r>
      </w:ins>
      <w:ins w:id="1439" w:author="Ericsson" w:date="2020-01-08T13:11:00Z">
        <w:r w:rsidRPr="0027688D">
          <w:rPr>
            <w:color w:val="993366"/>
          </w:rPr>
          <w:t>(1..4)</w:t>
        </w:r>
      </w:ins>
      <w:ins w:id="1440" w:author="Ericsson" w:date="2020-01-14T11:27:00Z">
        <w:r>
          <w:rPr>
            <w:color w:val="993366"/>
          </w:rPr>
          <w:t>)</w:t>
        </w:r>
      </w:ins>
      <w:ins w:id="1441" w:author="Ericsson" w:date="2020-01-08T13:11:00Z">
        <w:r w:rsidRPr="0027688D">
          <w:rPr>
            <w:color w:val="993366"/>
          </w:rPr>
          <w:t xml:space="preserve"> </w:t>
        </w:r>
      </w:ins>
      <w:ins w:id="1442" w:author="Ericsson" w:date="2020-01-08T13:12:00Z">
        <w:r w:rsidRPr="0027688D">
          <w:rPr>
            <w:color w:val="993366"/>
          </w:rPr>
          <w:t xml:space="preserve">OF </w:t>
        </w:r>
      </w:ins>
      <w:ins w:id="1443" w:author="Ericsson" w:date="2020-01-08T13:16:00Z">
        <w:r w:rsidRPr="0027688D">
          <w:rPr>
            <w:color w:val="993366"/>
          </w:rPr>
          <w:t>SSB-MTC3</w:t>
        </w:r>
      </w:ins>
      <w:ins w:id="1444" w:author="Ericsson" w:date="2020-01-14T16:31:00Z">
        <w:r>
          <w:rPr>
            <w:color w:val="993366"/>
          </w:rPr>
          <w:t>-</w:t>
        </w:r>
      </w:ins>
      <w:ins w:id="1445" w:author="Ericsson" w:date="2020-01-14T16:58:00Z">
        <w:r>
          <w:rPr>
            <w:color w:val="993366"/>
          </w:rPr>
          <w:t>v</w:t>
        </w:r>
      </w:ins>
      <w:ins w:id="1446" w:author="Ericsson" w:date="2020-01-14T16:31:00Z">
        <w:r>
          <w:rPr>
            <w:color w:val="993366"/>
          </w:rPr>
          <w:t>16</w:t>
        </w:r>
      </w:ins>
      <w:ins w:id="1447" w:author="Ericsson" w:date="2020-01-14T16:58:00Z">
        <w:r>
          <w:rPr>
            <w:color w:val="993366"/>
          </w:rPr>
          <w:t>xy</w:t>
        </w:r>
      </w:ins>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196382" w:rsidRDefault="002C5D28" w:rsidP="0096519C">
      <w:pPr>
        <w:pStyle w:val="PL"/>
        <w:rPr>
          <w:lang w:val="sv-SE"/>
        </w:rPr>
      </w:pPr>
      <w:r w:rsidRPr="00325D1F">
        <w:t xml:space="preserve">    </w:t>
      </w:r>
      <w:r w:rsidRPr="00196382">
        <w:rPr>
          <w:lang w:val="sv-SE"/>
        </w:rPr>
        <w:t>sinrOffsetSSB                       Q-OffsetRange               DEFAULT dB0,</w:t>
      </w:r>
    </w:p>
    <w:p w14:paraId="059C1852" w14:textId="77777777" w:rsidR="002C5D28" w:rsidRPr="00196382" w:rsidRDefault="002C5D28" w:rsidP="0096519C">
      <w:pPr>
        <w:pStyle w:val="PL"/>
        <w:rPr>
          <w:lang w:val="sv-SE"/>
        </w:rPr>
      </w:pPr>
      <w:r w:rsidRPr="00196382">
        <w:rPr>
          <w:lang w:val="sv-SE"/>
        </w:rPr>
        <w:t xml:space="preserve">    rsrpOffsetCSI-RS                    Q-OffsetRange               DEFAULT dB0,</w:t>
      </w:r>
    </w:p>
    <w:p w14:paraId="505DB018" w14:textId="77777777" w:rsidR="002C5D28" w:rsidRPr="00196382" w:rsidRDefault="002C5D28" w:rsidP="0096519C">
      <w:pPr>
        <w:pStyle w:val="PL"/>
        <w:rPr>
          <w:lang w:val="sv-SE"/>
        </w:rPr>
      </w:pPr>
      <w:r w:rsidRPr="00196382">
        <w:rPr>
          <w:lang w:val="sv-SE"/>
        </w:rPr>
        <w:t xml:space="preserve">    rsrqOffsetCSI-RS                    Q-OffsetRange               DEFAULT dB0,</w:t>
      </w:r>
    </w:p>
    <w:p w14:paraId="35396C4D" w14:textId="77777777" w:rsidR="002C5D28" w:rsidRPr="00325D1F" w:rsidRDefault="002C5D28" w:rsidP="0096519C">
      <w:pPr>
        <w:pStyle w:val="PL"/>
      </w:pPr>
      <w:r w:rsidRPr="00196382">
        <w:rPr>
          <w:lang w:val="sv-S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448"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1448"/>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D711D6" w:rsidRPr="00325D1F" w14:paraId="06F6E6BD" w14:textId="77777777" w:rsidTr="006D357F">
        <w:tc>
          <w:tcPr>
            <w:tcW w:w="14173" w:type="dxa"/>
            <w:shd w:val="clear" w:color="auto" w:fill="auto"/>
          </w:tcPr>
          <w:p w14:paraId="585AFBA5" w14:textId="77777777" w:rsidR="00D711D6" w:rsidRPr="00D72CAB" w:rsidRDefault="00D711D6" w:rsidP="00D711D6">
            <w:pPr>
              <w:pStyle w:val="TAL"/>
              <w:rPr>
                <w:ins w:id="1449" w:author="Ericsson" w:date="2020-01-06T11:32:00Z"/>
                <w:b/>
                <w:i/>
                <w:szCs w:val="22"/>
                <w:lang w:val="en-GB" w:eastAsia="en-GB"/>
              </w:rPr>
            </w:pPr>
            <w:ins w:id="1450" w:author="Ericsson" w:date="2020-01-08T11:31:00Z">
              <w:r w:rsidRPr="00D72CAB">
                <w:rPr>
                  <w:b/>
                  <w:i/>
                  <w:szCs w:val="22"/>
                  <w:lang w:val="en-GB" w:eastAsia="en-GB"/>
                </w:rPr>
                <w:t>s</w:t>
              </w:r>
            </w:ins>
            <w:ins w:id="1451" w:author="Ericsson" w:date="2020-01-06T11:32:00Z">
              <w:r w:rsidRPr="00D72CAB">
                <w:rPr>
                  <w:b/>
                  <w:i/>
                  <w:szCs w:val="22"/>
                  <w:lang w:val="en-GB" w:eastAsia="en-GB"/>
                </w:rPr>
                <w:t>mtc</w:t>
              </w:r>
            </w:ins>
            <w:ins w:id="1452" w:author="Ericsson" w:date="2020-01-08T11:31:00Z">
              <w:r w:rsidRPr="00D72CAB">
                <w:rPr>
                  <w:b/>
                  <w:i/>
                  <w:szCs w:val="22"/>
                  <w:lang w:val="en-GB" w:eastAsia="en-GB"/>
                </w:rPr>
                <w:t>3</w:t>
              </w:r>
            </w:ins>
            <w:ins w:id="1453" w:author="Ericsson" w:date="2020-01-08T13:23:00Z">
              <w:r w:rsidRPr="00D72CAB">
                <w:rPr>
                  <w:b/>
                  <w:i/>
                  <w:szCs w:val="22"/>
                  <w:lang w:val="en-GB" w:eastAsia="en-GB"/>
                </w:rPr>
                <w:t>list</w:t>
              </w:r>
            </w:ins>
            <w:ins w:id="1454" w:author="Ericsson" w:date="2020-01-14T16:30:00Z">
              <w:r>
                <w:rPr>
                  <w:b/>
                  <w:i/>
                  <w:szCs w:val="22"/>
                  <w:lang w:val="en-GB" w:eastAsia="en-GB"/>
                </w:rPr>
                <w:t>-</w:t>
              </w:r>
            </w:ins>
            <w:ins w:id="1455" w:author="Ericsson" w:date="2020-01-14T16:58:00Z">
              <w:r>
                <w:rPr>
                  <w:b/>
                  <w:i/>
                  <w:szCs w:val="22"/>
                  <w:lang w:val="en-GB" w:eastAsia="en-GB"/>
                </w:rPr>
                <w:t>v</w:t>
              </w:r>
            </w:ins>
            <w:ins w:id="1456" w:author="Ericsson" w:date="2020-01-14T16:30:00Z">
              <w:r>
                <w:rPr>
                  <w:b/>
                  <w:i/>
                  <w:szCs w:val="22"/>
                  <w:lang w:val="en-GB" w:eastAsia="en-GB"/>
                </w:rPr>
                <w:t>16</w:t>
              </w:r>
            </w:ins>
            <w:ins w:id="1457" w:author="Ericsson" w:date="2020-01-14T16:58:00Z">
              <w:r>
                <w:rPr>
                  <w:b/>
                  <w:i/>
                  <w:szCs w:val="22"/>
                  <w:lang w:val="en-GB" w:eastAsia="en-GB"/>
                </w:rPr>
                <w:t>xy</w:t>
              </w:r>
            </w:ins>
          </w:p>
          <w:p w14:paraId="2A79351A" w14:textId="3574BECF" w:rsidR="00D711D6" w:rsidRPr="00325D1F" w:rsidRDefault="00D711D6" w:rsidP="00D711D6">
            <w:pPr>
              <w:pStyle w:val="TAL"/>
              <w:rPr>
                <w:b/>
                <w:i/>
                <w:szCs w:val="22"/>
                <w:lang w:val="en-GB" w:eastAsia="ja-JP"/>
              </w:rPr>
            </w:pPr>
            <w:ins w:id="1458" w:author="Ericsson" w:date="2020-01-06T20:26:00Z">
              <w:r w:rsidRPr="00D72CAB">
                <w:rPr>
                  <w:szCs w:val="22"/>
                  <w:lang w:val="en-GB" w:eastAsia="ja-JP"/>
                </w:rPr>
                <w:t>M</w:t>
              </w:r>
            </w:ins>
            <w:ins w:id="1459" w:author="Ericsson" w:date="2020-01-06T11:34:00Z">
              <w:r w:rsidRPr="00D72CAB">
                <w:rPr>
                  <w:szCs w:val="22"/>
                  <w:lang w:val="en-GB" w:eastAsia="ja-JP"/>
                </w:rPr>
                <w:t>easurement timing configuration</w:t>
              </w:r>
            </w:ins>
            <w:ins w:id="1460" w:author="Ericsson" w:date="2020-01-08T14:33:00Z">
              <w:r w:rsidRPr="00D72CAB">
                <w:rPr>
                  <w:szCs w:val="22"/>
                  <w:lang w:val="en-GB" w:eastAsia="ja-JP"/>
                </w:rPr>
                <w:t xml:space="preserve"> list</w:t>
              </w:r>
            </w:ins>
            <w:ins w:id="1461" w:author="Ericsson" w:date="2020-01-06T11:34:00Z">
              <w:r w:rsidRPr="00D72CAB">
                <w:rPr>
                  <w:szCs w:val="22"/>
                  <w:lang w:val="en-GB" w:eastAsia="ja-JP"/>
                </w:rPr>
                <w:t xml:space="preserve"> for SS corresponding to IAB</w:t>
              </w:r>
            </w:ins>
            <w:ins w:id="1462" w:author="Ericsson" w:date="2020-01-06T14:51:00Z">
              <w:r w:rsidRPr="00D72CAB">
                <w:rPr>
                  <w:szCs w:val="22"/>
                  <w:lang w:val="en-GB" w:eastAsia="ja-JP"/>
                </w:rPr>
                <w:t>-MT</w:t>
              </w:r>
            </w:ins>
            <w:ins w:id="1463" w:author="Ericsson" w:date="2020-01-06T11:34:00Z">
              <w:r w:rsidRPr="00D72CAB">
                <w:rPr>
                  <w:szCs w:val="22"/>
                  <w:lang w:val="en-GB" w:eastAsia="ja-JP"/>
                </w:rPr>
                <w:t>.</w:t>
              </w:r>
            </w:ins>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464" w:name="_Toc20426008"/>
      <w:bookmarkStart w:id="1465" w:name="_Toc29321404"/>
      <w:r w:rsidRPr="00325D1F">
        <w:rPr>
          <w:lang w:val="en-GB"/>
        </w:rPr>
        <w:t>–</w:t>
      </w:r>
      <w:r w:rsidRPr="00325D1F">
        <w:rPr>
          <w:lang w:val="en-GB"/>
        </w:rPr>
        <w:tab/>
      </w:r>
      <w:r w:rsidRPr="00325D1F">
        <w:rPr>
          <w:i/>
          <w:lang w:val="en-GB"/>
        </w:rPr>
        <w:t>MeasObjectToAddModList</w:t>
      </w:r>
      <w:bookmarkEnd w:id="1464"/>
      <w:bookmarkEnd w:id="1465"/>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466" w:name="_Toc20426009"/>
      <w:bookmarkStart w:id="1467" w:name="_Toc29321405"/>
      <w:r w:rsidRPr="00325D1F">
        <w:rPr>
          <w:i/>
          <w:lang w:val="en-GB"/>
        </w:rPr>
        <w:t>–</w:t>
      </w:r>
      <w:r w:rsidRPr="00325D1F">
        <w:rPr>
          <w:i/>
          <w:lang w:val="en-GB"/>
        </w:rPr>
        <w:tab/>
        <w:t>MeasResultCellListSFTD</w:t>
      </w:r>
      <w:r w:rsidR="005D7B14" w:rsidRPr="00325D1F">
        <w:rPr>
          <w:i/>
          <w:lang w:val="en-GB"/>
        </w:rPr>
        <w:t>-NR</w:t>
      </w:r>
      <w:bookmarkEnd w:id="1466"/>
      <w:bookmarkEnd w:id="1467"/>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1468" w:name="_Toc20426010"/>
      <w:bookmarkStart w:id="1469" w:name="_Toc29321406"/>
      <w:r w:rsidRPr="00325D1F">
        <w:rPr>
          <w:i/>
          <w:lang w:val="en-GB"/>
        </w:rPr>
        <w:t>–</w:t>
      </w:r>
      <w:r w:rsidRPr="00325D1F">
        <w:rPr>
          <w:i/>
          <w:lang w:val="en-GB"/>
        </w:rPr>
        <w:tab/>
        <w:t>MeasResultCellListSFTD-EUTRA</w:t>
      </w:r>
      <w:bookmarkEnd w:id="1468"/>
      <w:bookmarkEnd w:id="1469"/>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470" w:name="_Toc20426011"/>
      <w:bookmarkStart w:id="1471" w:name="_Toc29321407"/>
      <w:r w:rsidRPr="00325D1F">
        <w:rPr>
          <w:lang w:val="en-GB"/>
        </w:rPr>
        <w:t>–</w:t>
      </w:r>
      <w:r w:rsidRPr="00325D1F">
        <w:rPr>
          <w:lang w:val="en-GB"/>
        </w:rPr>
        <w:tab/>
      </w:r>
      <w:r w:rsidRPr="00325D1F">
        <w:rPr>
          <w:i/>
          <w:lang w:val="en-GB"/>
        </w:rPr>
        <w:t>MeasResults</w:t>
      </w:r>
      <w:bookmarkEnd w:id="1470"/>
      <w:bookmarkEnd w:id="1471"/>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472" w:name="_Toc20426012"/>
      <w:bookmarkStart w:id="1473" w:name="_Toc29321408"/>
      <w:r w:rsidRPr="00325D1F">
        <w:rPr>
          <w:i/>
          <w:iCs/>
          <w:lang w:val="en-GB"/>
        </w:rPr>
        <w:t>–</w:t>
      </w:r>
      <w:r w:rsidRPr="00325D1F">
        <w:rPr>
          <w:i/>
          <w:iCs/>
          <w:lang w:val="en-GB"/>
        </w:rPr>
        <w:tab/>
      </w:r>
      <w:r w:rsidRPr="00325D1F">
        <w:rPr>
          <w:i/>
          <w:iCs/>
          <w:noProof/>
          <w:lang w:val="en-GB"/>
        </w:rPr>
        <w:t>MeasResult2EUTRA</w:t>
      </w:r>
      <w:bookmarkEnd w:id="1472"/>
      <w:bookmarkEnd w:id="1473"/>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474" w:name="_Toc20426013"/>
      <w:bookmarkStart w:id="1475" w:name="_Toc29321409"/>
      <w:r w:rsidRPr="00325D1F">
        <w:rPr>
          <w:i/>
          <w:iCs/>
          <w:lang w:val="en-GB"/>
        </w:rPr>
        <w:t>–</w:t>
      </w:r>
      <w:r w:rsidRPr="00325D1F">
        <w:rPr>
          <w:i/>
          <w:iCs/>
          <w:lang w:val="en-GB"/>
        </w:rPr>
        <w:tab/>
      </w:r>
      <w:r w:rsidRPr="00325D1F">
        <w:rPr>
          <w:i/>
          <w:iCs/>
          <w:noProof/>
          <w:lang w:val="en-GB"/>
        </w:rPr>
        <w:t>MeasResult2NR</w:t>
      </w:r>
      <w:bookmarkEnd w:id="1474"/>
      <w:bookmarkEnd w:id="1475"/>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476" w:name="_Toc20426014"/>
      <w:bookmarkStart w:id="1477" w:name="_Toc29321410"/>
      <w:r w:rsidRPr="00325D1F">
        <w:rPr>
          <w:i/>
          <w:iCs/>
          <w:lang w:val="en-GB"/>
        </w:rPr>
        <w:t>–</w:t>
      </w:r>
      <w:r w:rsidRPr="00325D1F">
        <w:rPr>
          <w:i/>
          <w:iCs/>
          <w:lang w:val="en-GB"/>
        </w:rPr>
        <w:tab/>
      </w:r>
      <w:r w:rsidRPr="00325D1F">
        <w:rPr>
          <w:i/>
          <w:iCs/>
          <w:noProof/>
          <w:lang w:val="en-GB"/>
        </w:rPr>
        <w:t>MeasResultSCG-Failure</w:t>
      </w:r>
      <w:bookmarkEnd w:id="1476"/>
      <w:bookmarkEnd w:id="1477"/>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478" w:name="_Toc20426015"/>
      <w:bookmarkStart w:id="1479" w:name="_Toc29321411"/>
      <w:r w:rsidRPr="00325D1F">
        <w:rPr>
          <w:lang w:val="en-GB"/>
        </w:rPr>
        <w:t>–</w:t>
      </w:r>
      <w:r w:rsidRPr="00325D1F">
        <w:rPr>
          <w:lang w:val="en-GB"/>
        </w:rPr>
        <w:tab/>
      </w:r>
      <w:r w:rsidRPr="00325D1F">
        <w:rPr>
          <w:i/>
          <w:lang w:val="en-GB"/>
        </w:rPr>
        <w:t>MeasTriggerQuantityEUTRA</w:t>
      </w:r>
      <w:bookmarkEnd w:id="1478"/>
      <w:bookmarkEnd w:id="1479"/>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196382" w:rsidRDefault="00906476" w:rsidP="0096519C">
      <w:pPr>
        <w:pStyle w:val="PL"/>
        <w:rPr>
          <w:lang w:val="sv-SE"/>
        </w:rPr>
      </w:pPr>
      <w:r w:rsidRPr="00325D1F">
        <w:t xml:space="preserve">    </w:t>
      </w:r>
      <w:r w:rsidRPr="00196382">
        <w:rPr>
          <w:lang w:val="sv-SE"/>
        </w:rPr>
        <w:t>rsrq                                        RSRQ-RangeEUTRA,</w:t>
      </w:r>
    </w:p>
    <w:p w14:paraId="2EEF3E16" w14:textId="77777777" w:rsidR="00906476" w:rsidRPr="00196382" w:rsidRDefault="00906476" w:rsidP="0096519C">
      <w:pPr>
        <w:pStyle w:val="PL"/>
        <w:rPr>
          <w:lang w:val="sv-SE"/>
        </w:rPr>
      </w:pPr>
      <w:r w:rsidRPr="00196382">
        <w:rPr>
          <w:lang w:val="sv-SE"/>
        </w:rPr>
        <w:t xml:space="preserve">    sinr                                        SINR-RangeEUTRA</w:t>
      </w:r>
    </w:p>
    <w:p w14:paraId="2B2DA2C4" w14:textId="77777777" w:rsidR="00906476" w:rsidRPr="00196382" w:rsidRDefault="00906476" w:rsidP="0096519C">
      <w:pPr>
        <w:pStyle w:val="PL"/>
        <w:rPr>
          <w:lang w:val="sv-SE"/>
        </w:rPr>
      </w:pPr>
      <w:r w:rsidRPr="00196382">
        <w:rPr>
          <w:lang w:val="sv-SE"/>
        </w:rPr>
        <w:t>}</w:t>
      </w:r>
    </w:p>
    <w:p w14:paraId="10CA0BB4" w14:textId="77777777" w:rsidR="00906476" w:rsidRPr="00196382" w:rsidRDefault="00906476" w:rsidP="0096519C">
      <w:pPr>
        <w:pStyle w:val="PL"/>
        <w:rPr>
          <w:lang w:val="sv-SE"/>
        </w:rPr>
      </w:pPr>
    </w:p>
    <w:p w14:paraId="322FAB58" w14:textId="77777777" w:rsidR="00906476" w:rsidRPr="00196382" w:rsidRDefault="00906476" w:rsidP="0096519C">
      <w:pPr>
        <w:pStyle w:val="PL"/>
        <w:rPr>
          <w:lang w:val="sv-SE"/>
        </w:rPr>
      </w:pPr>
      <w:r w:rsidRPr="00196382">
        <w:rPr>
          <w:lang w:val="sv-SE"/>
        </w:rPr>
        <w:t xml:space="preserve">RSRP-RangeEUTRA ::=                 </w:t>
      </w:r>
      <w:r w:rsidRPr="00196382">
        <w:rPr>
          <w:color w:val="993366"/>
          <w:lang w:val="sv-SE"/>
        </w:rPr>
        <w:t>INTEGER</w:t>
      </w:r>
      <w:r w:rsidRPr="00196382">
        <w:rPr>
          <w:lang w:val="sv-SE"/>
        </w:rPr>
        <w:t xml:space="preserve"> (0..97)</w:t>
      </w:r>
    </w:p>
    <w:p w14:paraId="69CD1639" w14:textId="77777777" w:rsidR="00906476" w:rsidRPr="00196382" w:rsidRDefault="00906476" w:rsidP="0096519C">
      <w:pPr>
        <w:pStyle w:val="PL"/>
        <w:rPr>
          <w:lang w:val="sv-SE"/>
        </w:rPr>
      </w:pPr>
      <w:r w:rsidRPr="00196382">
        <w:rPr>
          <w:lang w:val="sv-SE"/>
        </w:rPr>
        <w:t xml:space="preserve">RSRQ-RangeEUTRA ::=                 </w:t>
      </w:r>
      <w:r w:rsidRPr="00196382">
        <w:rPr>
          <w:color w:val="993366"/>
          <w:lang w:val="sv-SE"/>
        </w:rPr>
        <w:t>INTEGER</w:t>
      </w:r>
      <w:r w:rsidRPr="00196382">
        <w:rPr>
          <w:lang w:val="sv-S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480" w:name="_Toc20426016"/>
      <w:bookmarkStart w:id="1481" w:name="_Toc29321412"/>
      <w:r w:rsidRPr="00325D1F">
        <w:rPr>
          <w:lang w:val="en-GB"/>
        </w:rPr>
        <w:t>–</w:t>
      </w:r>
      <w:r w:rsidRPr="00325D1F">
        <w:rPr>
          <w:lang w:val="en-GB"/>
        </w:rPr>
        <w:tab/>
      </w:r>
      <w:r w:rsidRPr="00325D1F">
        <w:rPr>
          <w:i/>
          <w:noProof/>
          <w:lang w:val="en-GB"/>
        </w:rPr>
        <w:t>MobilityStateParameters</w:t>
      </w:r>
      <w:bookmarkEnd w:id="1480"/>
      <w:bookmarkEnd w:id="1481"/>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482" w:name="_Toc20426017"/>
      <w:bookmarkStart w:id="1483" w:name="_Toc29321413"/>
      <w:r w:rsidRPr="00325D1F">
        <w:rPr>
          <w:lang w:val="en-GB"/>
        </w:rPr>
        <w:t>–</w:t>
      </w:r>
      <w:r w:rsidRPr="00325D1F">
        <w:rPr>
          <w:lang w:val="en-GB"/>
        </w:rPr>
        <w:tab/>
      </w:r>
      <w:r w:rsidRPr="00325D1F">
        <w:rPr>
          <w:i/>
          <w:lang w:val="en-GB"/>
        </w:rPr>
        <w:t>MultiFrequencyBandListNR</w:t>
      </w:r>
      <w:bookmarkEnd w:id="1482"/>
      <w:bookmarkEnd w:id="1483"/>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484" w:name="_Toc20426018"/>
      <w:bookmarkStart w:id="1485"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484"/>
      <w:bookmarkEnd w:id="1485"/>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486" w:name="_Toc20426019"/>
      <w:bookmarkStart w:id="1487" w:name="_Toc29321415"/>
      <w:r w:rsidRPr="00325D1F">
        <w:rPr>
          <w:lang w:val="en-GB"/>
        </w:rPr>
        <w:t>–</w:t>
      </w:r>
      <w:r w:rsidRPr="00325D1F">
        <w:rPr>
          <w:lang w:val="en-GB"/>
        </w:rPr>
        <w:tab/>
      </w:r>
      <w:r w:rsidRPr="00325D1F">
        <w:rPr>
          <w:i/>
          <w:noProof/>
          <w:lang w:val="en-GB" w:eastAsia="ko-KR"/>
        </w:rPr>
        <w:t>NextHopChainingCount</w:t>
      </w:r>
      <w:bookmarkEnd w:id="1486"/>
      <w:bookmarkEnd w:id="1487"/>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488" w:name="_Toc20426020"/>
      <w:bookmarkStart w:id="1489" w:name="_Toc29321416"/>
      <w:r w:rsidRPr="00325D1F">
        <w:rPr>
          <w:lang w:val="en-GB"/>
        </w:rPr>
        <w:t>–</w:t>
      </w:r>
      <w:r w:rsidRPr="00325D1F">
        <w:rPr>
          <w:lang w:val="en-GB"/>
        </w:rPr>
        <w:tab/>
      </w:r>
      <w:r w:rsidRPr="00325D1F">
        <w:rPr>
          <w:i/>
          <w:lang w:val="en-GB"/>
        </w:rPr>
        <w:t>NG-5G-S-TMSI</w:t>
      </w:r>
      <w:bookmarkEnd w:id="1488"/>
      <w:bookmarkEnd w:id="1489"/>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490" w:name="_Toc20426021"/>
      <w:bookmarkStart w:id="1491" w:name="_Toc29321417"/>
      <w:r w:rsidRPr="00325D1F">
        <w:rPr>
          <w:lang w:val="en-GB"/>
        </w:rPr>
        <w:t>–</w:t>
      </w:r>
      <w:r w:rsidRPr="00325D1F">
        <w:rPr>
          <w:lang w:val="en-GB"/>
        </w:rPr>
        <w:tab/>
      </w:r>
      <w:r w:rsidRPr="00325D1F">
        <w:rPr>
          <w:i/>
          <w:lang w:val="en-GB"/>
        </w:rPr>
        <w:t>NR-NS-PmaxList</w:t>
      </w:r>
      <w:bookmarkEnd w:id="1490"/>
      <w:bookmarkEnd w:id="1491"/>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492" w:name="_Toc20426022"/>
      <w:bookmarkStart w:id="1493" w:name="_Toc29321418"/>
      <w:r w:rsidRPr="00325D1F">
        <w:rPr>
          <w:lang w:val="en-GB"/>
        </w:rPr>
        <w:t>–</w:t>
      </w:r>
      <w:r w:rsidRPr="00325D1F">
        <w:rPr>
          <w:lang w:val="en-GB"/>
        </w:rPr>
        <w:tab/>
      </w:r>
      <w:r w:rsidRPr="00325D1F">
        <w:rPr>
          <w:i/>
          <w:lang w:val="en-GB"/>
        </w:rPr>
        <w:t>NZP-CSI-RS-Resource</w:t>
      </w:r>
      <w:bookmarkEnd w:id="1492"/>
      <w:bookmarkEnd w:id="1493"/>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494" w:name="_Hlk513554385"/>
            <w:bookmarkStart w:id="1495" w:name="_Hlk513554637"/>
            <w:r w:rsidRPr="00325D1F">
              <w:rPr>
                <w:noProof/>
                <w:szCs w:val="22"/>
                <w:lang w:val="en-GB" w:eastAsia="ja-JP"/>
              </w:rPr>
              <w:t xml:space="preserve">The field is optionally present, Need M, </w:t>
            </w:r>
            <w:bookmarkEnd w:id="1494"/>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495"/>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496" w:name="_Toc20426023"/>
      <w:bookmarkStart w:id="1497" w:name="_Toc29321419"/>
      <w:r w:rsidRPr="00325D1F">
        <w:rPr>
          <w:lang w:val="en-GB"/>
        </w:rPr>
        <w:t>–</w:t>
      </w:r>
      <w:r w:rsidRPr="00325D1F">
        <w:rPr>
          <w:lang w:val="en-GB"/>
        </w:rPr>
        <w:tab/>
      </w:r>
      <w:r w:rsidRPr="00325D1F">
        <w:rPr>
          <w:i/>
          <w:lang w:val="en-GB"/>
        </w:rPr>
        <w:t>NZP-CSI-RS-ResourceId</w:t>
      </w:r>
      <w:bookmarkEnd w:id="1496"/>
      <w:bookmarkEnd w:id="1497"/>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498" w:name="_Toc20426024"/>
      <w:bookmarkStart w:id="1499" w:name="_Toc29321420"/>
      <w:r w:rsidRPr="00325D1F">
        <w:rPr>
          <w:lang w:val="en-GB"/>
        </w:rPr>
        <w:t>–</w:t>
      </w:r>
      <w:r w:rsidRPr="00325D1F">
        <w:rPr>
          <w:lang w:val="en-GB"/>
        </w:rPr>
        <w:tab/>
      </w:r>
      <w:r w:rsidRPr="00325D1F">
        <w:rPr>
          <w:i/>
          <w:lang w:val="en-GB"/>
        </w:rPr>
        <w:t>NZP-CSI-RS-ResourceSet</w:t>
      </w:r>
      <w:bookmarkEnd w:id="1498"/>
      <w:bookmarkEnd w:id="1499"/>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500" w:name="_Toc20426025"/>
      <w:bookmarkStart w:id="1501" w:name="_Toc29321421"/>
      <w:r w:rsidRPr="00325D1F">
        <w:rPr>
          <w:lang w:val="en-GB"/>
        </w:rPr>
        <w:t>–</w:t>
      </w:r>
      <w:r w:rsidRPr="00325D1F">
        <w:rPr>
          <w:lang w:val="en-GB"/>
        </w:rPr>
        <w:tab/>
      </w:r>
      <w:r w:rsidRPr="00325D1F">
        <w:rPr>
          <w:i/>
          <w:lang w:val="en-GB"/>
        </w:rPr>
        <w:t>NZP-CSI-RS-ResourceSetId</w:t>
      </w:r>
      <w:bookmarkEnd w:id="1500"/>
      <w:bookmarkEnd w:id="1501"/>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502" w:name="_Toc20426026"/>
      <w:bookmarkStart w:id="1503" w:name="_Toc29321422"/>
      <w:r w:rsidRPr="00325D1F">
        <w:rPr>
          <w:lang w:val="en-GB"/>
        </w:rPr>
        <w:t>–</w:t>
      </w:r>
      <w:r w:rsidRPr="00325D1F">
        <w:rPr>
          <w:lang w:val="en-GB"/>
        </w:rPr>
        <w:tab/>
      </w:r>
      <w:r w:rsidRPr="00325D1F">
        <w:rPr>
          <w:i/>
          <w:noProof/>
          <w:lang w:val="en-GB"/>
        </w:rPr>
        <w:t>P-Max</w:t>
      </w:r>
      <w:bookmarkEnd w:id="1502"/>
      <w:bookmarkEnd w:id="1503"/>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504" w:name="_Toc20426027"/>
      <w:bookmarkStart w:id="1505"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504"/>
      <w:bookmarkEnd w:id="1505"/>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506" w:name="_Toc20426028"/>
      <w:bookmarkStart w:id="1507"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1506"/>
      <w:bookmarkEnd w:id="1507"/>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508" w:name="_Toc20426029"/>
      <w:bookmarkStart w:id="1509"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508"/>
      <w:bookmarkEnd w:id="1509"/>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510" w:name="_Toc20426030"/>
      <w:bookmarkStart w:id="1511"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510"/>
      <w:bookmarkEnd w:id="1511"/>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512" w:name="_Toc20426031"/>
      <w:bookmarkStart w:id="1513"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512"/>
      <w:bookmarkEnd w:id="1513"/>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514" w:name="_Toc20426032"/>
      <w:bookmarkStart w:id="1515" w:name="_Toc29321428"/>
      <w:r w:rsidRPr="00325D1F">
        <w:rPr>
          <w:lang w:val="en-GB"/>
        </w:rPr>
        <w:t>–</w:t>
      </w:r>
      <w:r w:rsidRPr="00325D1F">
        <w:rPr>
          <w:lang w:val="en-GB"/>
        </w:rPr>
        <w:tab/>
      </w:r>
      <w:r w:rsidRPr="00325D1F">
        <w:rPr>
          <w:i/>
          <w:lang w:val="en-GB"/>
        </w:rPr>
        <w:t>PDCCH-Config</w:t>
      </w:r>
      <w:bookmarkEnd w:id="1514"/>
      <w:bookmarkEnd w:id="1515"/>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516" w:name="_Toc20426033"/>
      <w:bookmarkStart w:id="1517" w:name="_Toc29321429"/>
      <w:r w:rsidRPr="00325D1F">
        <w:rPr>
          <w:lang w:val="en-GB"/>
        </w:rPr>
        <w:t>–</w:t>
      </w:r>
      <w:r w:rsidRPr="00325D1F">
        <w:rPr>
          <w:lang w:val="en-GB"/>
        </w:rPr>
        <w:tab/>
      </w:r>
      <w:r w:rsidRPr="00325D1F">
        <w:rPr>
          <w:i/>
          <w:lang w:val="en-GB"/>
        </w:rPr>
        <w:t>PDCCH-ConfigCommon</w:t>
      </w:r>
      <w:bookmarkEnd w:id="1516"/>
      <w:bookmarkEnd w:id="1517"/>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518" w:name="_Toc20426034"/>
      <w:bookmarkStart w:id="1519" w:name="_Toc29321430"/>
      <w:r w:rsidRPr="00325D1F">
        <w:rPr>
          <w:lang w:val="en-GB"/>
        </w:rPr>
        <w:t>–</w:t>
      </w:r>
      <w:r w:rsidRPr="00325D1F">
        <w:rPr>
          <w:lang w:val="en-GB"/>
        </w:rPr>
        <w:tab/>
      </w:r>
      <w:r w:rsidRPr="00325D1F">
        <w:rPr>
          <w:i/>
          <w:lang w:val="en-GB"/>
        </w:rPr>
        <w:t>PDCCH-ConfigSIB1</w:t>
      </w:r>
      <w:bookmarkEnd w:id="1518"/>
      <w:bookmarkEnd w:id="1519"/>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520" w:name="_Toc20426035"/>
      <w:bookmarkStart w:id="1521" w:name="_Toc29321431"/>
      <w:r w:rsidRPr="00325D1F">
        <w:rPr>
          <w:rFonts w:eastAsia="SimSun"/>
          <w:lang w:val="en-GB"/>
        </w:rPr>
        <w:t>–</w:t>
      </w:r>
      <w:r w:rsidRPr="00325D1F">
        <w:rPr>
          <w:rFonts w:eastAsia="SimSun"/>
          <w:lang w:val="en-GB"/>
        </w:rPr>
        <w:tab/>
      </w:r>
      <w:bookmarkStart w:id="1522" w:name="_GoBack"/>
      <w:r w:rsidRPr="00325D1F">
        <w:rPr>
          <w:rFonts w:eastAsia="SimSun"/>
          <w:i/>
          <w:lang w:val="en-GB"/>
        </w:rPr>
        <w:t>PDCCH-ServingCellConfig</w:t>
      </w:r>
      <w:bookmarkEnd w:id="1520"/>
      <w:bookmarkEnd w:id="1521"/>
      <w:bookmarkEnd w:id="1522"/>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1727F930" w14:textId="41A6B411" w:rsidR="00D711D6" w:rsidRPr="0096519C" w:rsidRDefault="002C5D28" w:rsidP="00D711D6">
      <w:pPr>
        <w:pStyle w:val="PL"/>
        <w:rPr>
          <w:ins w:id="1523" w:author="Ericsson" w:date="2020-01-23T18:10:00Z"/>
        </w:rPr>
      </w:pPr>
      <w:r w:rsidRPr="00325D1F">
        <w:t xml:space="preserve">    ...</w:t>
      </w:r>
      <w:ins w:id="1524" w:author="Ericsson" w:date="2020-01-23T18:10:00Z">
        <w:r w:rsidR="00D711D6" w:rsidRPr="00D711D6">
          <w:t xml:space="preserve"> </w:t>
        </w:r>
        <w:r w:rsidR="00D711D6">
          <w:t>,</w:t>
        </w:r>
        <w:r w:rsidR="00D711D6" w:rsidRPr="0096519C">
          <w:t xml:space="preserve"> </w:t>
        </w:r>
      </w:ins>
    </w:p>
    <w:p w14:paraId="738F74F6" w14:textId="77777777" w:rsidR="00D711D6" w:rsidRDefault="00D711D6" w:rsidP="00D711D6">
      <w:pPr>
        <w:pStyle w:val="PL"/>
        <w:rPr>
          <w:ins w:id="1525" w:author="Ericsson" w:date="2020-01-23T18:10:00Z"/>
        </w:rPr>
      </w:pPr>
      <w:ins w:id="1526" w:author="Ericsson" w:date="2020-01-23T18:10:00Z">
        <w:r>
          <w:t xml:space="preserve">   </w:t>
        </w:r>
      </w:ins>
    </w:p>
    <w:p w14:paraId="6186E8FE" w14:textId="77777777" w:rsidR="00D711D6" w:rsidRPr="000B2286" w:rsidRDefault="00D711D6" w:rsidP="00D711D6">
      <w:pPr>
        <w:pStyle w:val="PL"/>
        <w:rPr>
          <w:ins w:id="1527" w:author="Ericsson" w:date="2020-01-23T18:10:00Z"/>
        </w:rPr>
      </w:pPr>
      <w:bookmarkStart w:id="1528" w:name="_Hlk30695400"/>
      <w:ins w:id="1529" w:author="Ericsson" w:date="2020-01-23T18:10:00Z">
        <w:r>
          <w:t>[[</w:t>
        </w:r>
      </w:ins>
    </w:p>
    <w:p w14:paraId="0FA53A35" w14:textId="77777777" w:rsidR="00D711D6" w:rsidRDefault="00D711D6" w:rsidP="00D711D6">
      <w:pPr>
        <w:pStyle w:val="PL"/>
        <w:rPr>
          <w:ins w:id="1530" w:author="Ericsson" w:date="2020-01-23T18:10:00Z"/>
        </w:rPr>
      </w:pPr>
      <w:ins w:id="1531" w:author="Ericsson" w:date="2020-01-23T18:10:00Z">
        <w:r>
          <w:rPr>
            <w:color w:val="808080"/>
          </w:rPr>
          <w:t xml:space="preserve">    </w:t>
        </w:r>
        <w:r>
          <w:t>availabilityIndicator-r16</w:t>
        </w:r>
        <w:r>
          <w:rPr>
            <w:color w:val="808080"/>
          </w:rPr>
          <w:t xml:space="preserve">                  SetupRelease {</w:t>
        </w:r>
        <w:r w:rsidRPr="005E1F73">
          <w:t>AvailabilityIndicator</w:t>
        </w:r>
        <w:r>
          <w:t>-r16}</w:t>
        </w:r>
        <w:r w:rsidRPr="0096519C">
          <w:t xml:space="preserve">                  </w:t>
        </w:r>
        <w:r>
          <w:t xml:space="preserve"> </w:t>
        </w:r>
        <w:r w:rsidRPr="0096519C">
          <w:rPr>
            <w:color w:val="993366"/>
          </w:rPr>
          <w:t>OPTIONAL</w:t>
        </w:r>
        <w:r w:rsidRPr="0096519C">
          <w:t xml:space="preserve">,   </w:t>
        </w:r>
        <w:r w:rsidRPr="0096519C">
          <w:rPr>
            <w:color w:val="808080"/>
          </w:rPr>
          <w:t xml:space="preserve">-- Need </w:t>
        </w:r>
        <w:r>
          <w:rPr>
            <w:color w:val="808080"/>
          </w:rPr>
          <w:t xml:space="preserve">M </w:t>
        </w:r>
      </w:ins>
    </w:p>
    <w:p w14:paraId="50B6C63D" w14:textId="0F5BBF54" w:rsidR="00D711D6" w:rsidRDefault="00D711D6" w:rsidP="00D711D6">
      <w:pPr>
        <w:pStyle w:val="PL"/>
        <w:rPr>
          <w:ins w:id="1532" w:author="Ericsson" w:date="2020-01-23T18:10:00Z"/>
          <w:color w:val="808080"/>
        </w:rPr>
      </w:pPr>
      <w:ins w:id="1533" w:author="Ericsson" w:date="2020-01-23T18:10:00Z">
        <w:r>
          <w:t xml:space="preserve">    </w:t>
        </w:r>
        <w:r w:rsidRPr="0096519C">
          <w:t>commonSearchSpaceList</w:t>
        </w:r>
        <w:r>
          <w:t>IAB-v16xy</w:t>
        </w:r>
        <w:r w:rsidRPr="0096519C">
          <w:t xml:space="preserve">             </w:t>
        </w:r>
        <w:r w:rsidRPr="0096519C">
          <w:rPr>
            <w:color w:val="993366"/>
          </w:rPr>
          <w:t>SEQUENCE</w:t>
        </w:r>
        <w:r w:rsidRPr="0096519C">
          <w:t xml:space="preserve"> (</w:t>
        </w:r>
        <w:r w:rsidRPr="0096519C">
          <w:rPr>
            <w:color w:val="993366"/>
          </w:rPr>
          <w:t>SIZE</w:t>
        </w:r>
        <w:r w:rsidRPr="0096519C">
          <w:t>(1..</w:t>
        </w:r>
      </w:ins>
      <w:ins w:id="1534" w:author="Ericsson" w:date="2020-01-23T22:36:00Z">
        <w:r w:rsidR="00DE199B">
          <w:t>maxNrofFFS</w:t>
        </w:r>
      </w:ins>
      <w:ins w:id="1535" w:author="Ericsson" w:date="2020-01-23T18:10:00Z">
        <w:r w:rsidRPr="0096519C">
          <w:t>)</w:t>
        </w:r>
        <w:r>
          <w:t>)</w:t>
        </w:r>
        <w:r w:rsidRPr="0096519C">
          <w:rPr>
            <w:color w:val="993366"/>
          </w:rPr>
          <w:t xml:space="preserve"> OF</w:t>
        </w:r>
        <w:r w:rsidRPr="0096519C">
          <w:t xml:space="preserve"> SearchSpace                    </w:t>
        </w:r>
        <w:r>
          <w:t xml:space="preserve"> </w:t>
        </w:r>
        <w:r w:rsidRPr="0096519C">
          <w:rPr>
            <w:color w:val="993366"/>
          </w:rPr>
          <w:t>OPTIONAL</w:t>
        </w:r>
        <w:r>
          <w:t xml:space="preserve"> </w:t>
        </w:r>
        <w:r w:rsidRPr="0096519C">
          <w:t xml:space="preserve">   </w:t>
        </w:r>
        <w:r w:rsidRPr="0096519C">
          <w:rPr>
            <w:color w:val="808080"/>
          </w:rPr>
          <w:t xml:space="preserve">-- Need </w:t>
        </w:r>
        <w:r>
          <w:rPr>
            <w:color w:val="808080"/>
          </w:rPr>
          <w:t>FFS (R)</w:t>
        </w:r>
      </w:ins>
    </w:p>
    <w:p w14:paraId="0EDFFAD7" w14:textId="77777777" w:rsidR="00D711D6" w:rsidRPr="00412B01" w:rsidRDefault="00D711D6" w:rsidP="00D711D6">
      <w:pPr>
        <w:pStyle w:val="PL"/>
        <w:rPr>
          <w:ins w:id="1536" w:author="Ericsson" w:date="2020-01-23T18:10:00Z"/>
        </w:rPr>
      </w:pPr>
      <w:ins w:id="1537" w:author="Ericsson" w:date="2020-01-23T18:10:00Z">
        <w:r>
          <w:t xml:space="preserve">    ]]</w:t>
        </w:r>
      </w:ins>
    </w:p>
    <w:bookmarkEnd w:id="1528"/>
    <w:p w14:paraId="47660BA8" w14:textId="77777777" w:rsidR="002C5D28" w:rsidRPr="00325D1F" w:rsidRDefault="002C5D28" w:rsidP="0096519C">
      <w:pPr>
        <w:pStyle w:val="PL"/>
      </w:pP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D711D6" w:rsidRPr="00325D1F" w14:paraId="132C4902" w14:textId="77777777" w:rsidTr="006D357F">
        <w:trPr>
          <w:ins w:id="1538" w:author="Ericsson" w:date="2020-01-23T18:10:00Z"/>
        </w:trPr>
        <w:tc>
          <w:tcPr>
            <w:tcW w:w="14173" w:type="dxa"/>
            <w:tcBorders>
              <w:top w:val="single" w:sz="4" w:space="0" w:color="auto"/>
              <w:left w:val="single" w:sz="4" w:space="0" w:color="auto"/>
              <w:bottom w:val="single" w:sz="4" w:space="0" w:color="auto"/>
              <w:right w:val="single" w:sz="4" w:space="0" w:color="auto"/>
            </w:tcBorders>
          </w:tcPr>
          <w:p w14:paraId="1F24B7CD" w14:textId="77777777" w:rsidR="00D711D6" w:rsidRPr="003F1B25" w:rsidRDefault="00D711D6" w:rsidP="00D711D6">
            <w:pPr>
              <w:pStyle w:val="TAL"/>
              <w:rPr>
                <w:ins w:id="1539" w:author="Ericsson" w:date="2020-01-23T18:10:00Z"/>
                <w:rFonts w:eastAsiaTheme="minorEastAsia"/>
                <w:b/>
                <w:i/>
                <w:szCs w:val="22"/>
                <w:lang w:val="en-GB" w:eastAsia="ja-JP"/>
              </w:rPr>
            </w:pPr>
            <w:ins w:id="1540" w:author="Ericsson" w:date="2020-01-23T18:10:00Z">
              <w:r w:rsidRPr="00587BC7">
                <w:rPr>
                  <w:rFonts w:eastAsia="SimSun"/>
                  <w:b/>
                  <w:i/>
                  <w:szCs w:val="22"/>
                  <w:lang w:val="en-GB" w:eastAsia="ja-JP"/>
                </w:rPr>
                <w:t>availabilityIndicator</w:t>
              </w:r>
              <w:r w:rsidRPr="00C77034">
                <w:rPr>
                  <w:b/>
                  <w:lang w:val="en-US"/>
                </w:rPr>
                <w:t>-</w:t>
              </w:r>
              <w:r w:rsidRPr="00F415F8">
                <w:rPr>
                  <w:b/>
                  <w:i/>
                  <w:lang w:val="en-US"/>
                </w:rPr>
                <w:t>r</w:t>
              </w:r>
              <w:r w:rsidRPr="00C77034">
                <w:rPr>
                  <w:b/>
                  <w:i/>
                  <w:lang w:val="en-US"/>
                </w:rPr>
                <w:t>16</w:t>
              </w:r>
            </w:ins>
          </w:p>
          <w:p w14:paraId="652D3A8E" w14:textId="5EABFDF3" w:rsidR="00D711D6" w:rsidRPr="00325D1F" w:rsidRDefault="00D711D6" w:rsidP="00196382">
            <w:pPr>
              <w:pStyle w:val="TAH"/>
              <w:jc w:val="left"/>
              <w:rPr>
                <w:ins w:id="1541" w:author="Ericsson" w:date="2020-01-23T18:10:00Z"/>
                <w:rFonts w:eastAsia="SimSun"/>
                <w:i/>
                <w:szCs w:val="22"/>
                <w:lang w:val="en-GB" w:eastAsia="ja-JP"/>
              </w:rPr>
            </w:pPr>
            <w:ins w:id="1542" w:author="Ericsson" w:date="2020-01-23T18:10:00Z">
              <w:r>
                <w:rPr>
                  <w:rFonts w:eastAsia="SimSun"/>
                  <w:b w:val="0"/>
                  <w:szCs w:val="22"/>
                  <w:lang w:val="en-GB" w:eastAsia="ja-JP"/>
                </w:rPr>
                <w:t>Use to configure monitoring a PDCCH for Availability Indicators (AI).</w:t>
              </w:r>
            </w:ins>
          </w:p>
        </w:tc>
      </w:tr>
      <w:tr w:rsidR="00D711D6" w:rsidRPr="00325D1F" w14:paraId="149F2489" w14:textId="77777777" w:rsidTr="006D357F">
        <w:trPr>
          <w:ins w:id="1543" w:author="Ericsson" w:date="2020-01-23T18:10:00Z"/>
        </w:trPr>
        <w:tc>
          <w:tcPr>
            <w:tcW w:w="14173" w:type="dxa"/>
            <w:tcBorders>
              <w:top w:val="single" w:sz="4" w:space="0" w:color="auto"/>
              <w:left w:val="single" w:sz="4" w:space="0" w:color="auto"/>
              <w:bottom w:val="single" w:sz="4" w:space="0" w:color="auto"/>
              <w:right w:val="single" w:sz="4" w:space="0" w:color="auto"/>
            </w:tcBorders>
          </w:tcPr>
          <w:p w14:paraId="767FAF09" w14:textId="77777777" w:rsidR="00D711D6" w:rsidRPr="0096519C" w:rsidRDefault="00D711D6" w:rsidP="00D711D6">
            <w:pPr>
              <w:pStyle w:val="TAL"/>
              <w:rPr>
                <w:ins w:id="1544" w:author="Ericsson" w:date="2020-01-23T18:11:00Z"/>
                <w:rFonts w:eastAsia="SimSun"/>
                <w:szCs w:val="22"/>
                <w:lang w:val="en-GB" w:eastAsia="ja-JP"/>
              </w:rPr>
            </w:pPr>
            <w:ins w:id="1545" w:author="Ericsson" w:date="2020-01-23T18:11:00Z">
              <w:r w:rsidRPr="0096519C">
                <w:rPr>
                  <w:rFonts w:eastAsia="SimSun"/>
                  <w:b/>
                  <w:i/>
                  <w:szCs w:val="22"/>
                  <w:lang w:val="en-GB" w:eastAsia="ja-JP"/>
                </w:rPr>
                <w:t>commonSearchSpaceList</w:t>
              </w:r>
              <w:r>
                <w:rPr>
                  <w:rFonts w:eastAsia="SimSun"/>
                  <w:b/>
                  <w:i/>
                  <w:szCs w:val="22"/>
                  <w:lang w:val="en-GB" w:eastAsia="ja-JP"/>
                </w:rPr>
                <w:t>IAB-v16xy</w:t>
              </w:r>
            </w:ins>
          </w:p>
          <w:p w14:paraId="5FC145C9" w14:textId="1B6AEC2D" w:rsidR="00D711D6" w:rsidRPr="00587BC7" w:rsidRDefault="00D711D6" w:rsidP="00D711D6">
            <w:pPr>
              <w:pStyle w:val="TAL"/>
              <w:rPr>
                <w:ins w:id="1546" w:author="Ericsson" w:date="2020-01-23T18:10:00Z"/>
                <w:rFonts w:eastAsia="SimSun"/>
                <w:b/>
                <w:i/>
                <w:szCs w:val="22"/>
                <w:lang w:val="en-GB" w:eastAsia="ja-JP"/>
              </w:rPr>
            </w:pPr>
            <w:ins w:id="1547" w:author="Ericsson" w:date="2020-01-23T18:11:00Z">
              <w:r w:rsidRPr="0096519C">
                <w:rPr>
                  <w:rFonts w:eastAsia="SimSun"/>
                  <w:szCs w:val="22"/>
                  <w:lang w:val="en-GB" w:eastAsia="ja-JP"/>
                </w:rPr>
                <w:t>A list of additional common search spaces</w:t>
              </w:r>
              <w:r>
                <w:rPr>
                  <w:rFonts w:eastAsia="SimSun"/>
                  <w:szCs w:val="22"/>
                  <w:lang w:val="en-GB" w:eastAsia="ja-JP"/>
                </w:rPr>
                <w:t xml:space="preserve"> for IAB-MT.</w:t>
              </w:r>
            </w:ins>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548" w:name="_Toc20426036"/>
      <w:bookmarkStart w:id="1549"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548"/>
      <w:bookmarkEnd w:id="1549"/>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550"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196382" w:rsidRDefault="002C5D28" w:rsidP="0096519C">
      <w:pPr>
        <w:pStyle w:val="PL"/>
        <w:rPr>
          <w:lang w:val="sv-SE"/>
        </w:rPr>
      </w:pPr>
      <w:r w:rsidRPr="00325D1F">
        <w:t xml:space="preserve">                                    </w:t>
      </w:r>
      <w:r w:rsidRPr="00196382">
        <w:rPr>
          <w:lang w:val="sv-SE"/>
        </w:rPr>
        <w:t>ms3000, spare28, spare27, spare26, spare25, spare24,</w:t>
      </w:r>
    </w:p>
    <w:p w14:paraId="6FA2DAA2" w14:textId="77777777" w:rsidR="002C5D28" w:rsidRPr="00196382" w:rsidRDefault="002C5D28" w:rsidP="0096519C">
      <w:pPr>
        <w:pStyle w:val="PL"/>
        <w:rPr>
          <w:lang w:val="sv-SE"/>
        </w:rPr>
      </w:pPr>
      <w:r w:rsidRPr="00196382">
        <w:rPr>
          <w:lang w:val="sv-SE"/>
        </w:rPr>
        <w:t xml:space="preserve">                                    spare23, spare22, spare21, spare20,</w:t>
      </w:r>
    </w:p>
    <w:p w14:paraId="55AA777B" w14:textId="77777777" w:rsidR="002C5D28" w:rsidRPr="00196382" w:rsidRDefault="002C5D28" w:rsidP="0096519C">
      <w:pPr>
        <w:pStyle w:val="PL"/>
        <w:rPr>
          <w:lang w:val="sv-SE"/>
        </w:rPr>
      </w:pPr>
      <w:r w:rsidRPr="00196382">
        <w:rPr>
          <w:lang w:val="sv-SE"/>
        </w:rPr>
        <w:t xml:space="preserve">                                    spare19, spare18, spare17, spare16, spare15, spare14,</w:t>
      </w:r>
    </w:p>
    <w:p w14:paraId="07B682A1" w14:textId="77777777" w:rsidR="002C5D28" w:rsidRPr="00196382" w:rsidRDefault="002C5D28" w:rsidP="0096519C">
      <w:pPr>
        <w:pStyle w:val="PL"/>
        <w:rPr>
          <w:lang w:val="sv-SE"/>
        </w:rPr>
      </w:pPr>
      <w:r w:rsidRPr="00196382">
        <w:rPr>
          <w:lang w:val="sv-SE"/>
        </w:rPr>
        <w:t xml:space="preserve">                                    spare13, spare12, spare11, spare10, spare09,</w:t>
      </w:r>
    </w:p>
    <w:p w14:paraId="7FBDFEE6" w14:textId="77777777" w:rsidR="002C5D28" w:rsidRPr="00196382" w:rsidRDefault="002C5D28" w:rsidP="0096519C">
      <w:pPr>
        <w:pStyle w:val="PL"/>
        <w:rPr>
          <w:lang w:val="sv-SE"/>
        </w:rPr>
      </w:pPr>
      <w:r w:rsidRPr="00196382">
        <w:rPr>
          <w:lang w:val="sv-SE"/>
        </w:rPr>
        <w:t xml:space="preserve">                                    spare08, spare07, spare06, spare05, spare04, spare03,</w:t>
      </w:r>
    </w:p>
    <w:p w14:paraId="36E8C866" w14:textId="3930F450" w:rsidR="002C5D28" w:rsidRPr="005D6EB4" w:rsidRDefault="002C5D28" w:rsidP="0096519C">
      <w:pPr>
        <w:pStyle w:val="PL"/>
        <w:rPr>
          <w:color w:val="808080"/>
        </w:rPr>
      </w:pPr>
      <w:r w:rsidRPr="00196382">
        <w:rPr>
          <w:lang w:val="sv-S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550"/>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551"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551"/>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552" w:name="_Toc20426037"/>
      <w:bookmarkStart w:id="1553" w:name="_Toc29321433"/>
      <w:r w:rsidRPr="00325D1F">
        <w:rPr>
          <w:lang w:val="en-GB"/>
        </w:rPr>
        <w:t>–</w:t>
      </w:r>
      <w:r w:rsidRPr="00325D1F">
        <w:rPr>
          <w:lang w:val="en-GB"/>
        </w:rPr>
        <w:tab/>
      </w:r>
      <w:bookmarkStart w:id="1554" w:name="_Hlk513471280"/>
      <w:r w:rsidRPr="00325D1F">
        <w:rPr>
          <w:i/>
          <w:lang w:val="en-GB"/>
        </w:rPr>
        <w:t>PDSCH-Config</w:t>
      </w:r>
      <w:bookmarkEnd w:id="1552"/>
      <w:bookmarkEnd w:id="1553"/>
      <w:bookmarkEnd w:id="1554"/>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555" w:name="_Toc20426038"/>
      <w:bookmarkStart w:id="1556" w:name="_Toc29321434"/>
      <w:r w:rsidRPr="00325D1F">
        <w:rPr>
          <w:lang w:val="en-GB"/>
        </w:rPr>
        <w:t>–</w:t>
      </w:r>
      <w:r w:rsidRPr="00325D1F">
        <w:rPr>
          <w:lang w:val="en-GB"/>
        </w:rPr>
        <w:tab/>
      </w:r>
      <w:r w:rsidRPr="00325D1F">
        <w:rPr>
          <w:i/>
          <w:lang w:val="en-GB"/>
        </w:rPr>
        <w:t>PDSCH-ConfigCommon</w:t>
      </w:r>
      <w:bookmarkEnd w:id="1555"/>
      <w:bookmarkEnd w:id="1556"/>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557" w:name="_Toc20426039"/>
      <w:bookmarkStart w:id="1558" w:name="_Toc29321435"/>
      <w:r w:rsidRPr="00325D1F">
        <w:rPr>
          <w:lang w:val="en-GB"/>
        </w:rPr>
        <w:t>–</w:t>
      </w:r>
      <w:r w:rsidRPr="00325D1F">
        <w:rPr>
          <w:lang w:val="en-GB"/>
        </w:rPr>
        <w:tab/>
      </w:r>
      <w:r w:rsidRPr="00325D1F">
        <w:rPr>
          <w:i/>
          <w:lang w:val="en-GB"/>
        </w:rPr>
        <w:t>PDSCH-ServingCellConfig</w:t>
      </w:r>
      <w:bookmarkEnd w:id="1557"/>
      <w:bookmarkEnd w:id="1558"/>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559" w:name="_Toc20426040"/>
      <w:bookmarkStart w:id="1560" w:name="_Toc29321436"/>
      <w:r w:rsidRPr="00325D1F">
        <w:rPr>
          <w:lang w:val="en-GB"/>
        </w:rPr>
        <w:t>–</w:t>
      </w:r>
      <w:r w:rsidRPr="00325D1F">
        <w:rPr>
          <w:lang w:val="en-GB"/>
        </w:rPr>
        <w:tab/>
      </w:r>
      <w:r w:rsidRPr="00325D1F">
        <w:rPr>
          <w:i/>
          <w:lang w:val="en-GB"/>
        </w:rPr>
        <w:t>PDSCH-TimeDomainResourceAllocationList</w:t>
      </w:r>
      <w:bookmarkEnd w:id="1559"/>
      <w:bookmarkEnd w:id="1560"/>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561" w:name="_Toc20426041"/>
      <w:bookmarkStart w:id="1562" w:name="_Toc29321437"/>
      <w:r w:rsidRPr="00325D1F">
        <w:rPr>
          <w:lang w:val="en-GB"/>
        </w:rPr>
        <w:t>–</w:t>
      </w:r>
      <w:r w:rsidRPr="00325D1F">
        <w:rPr>
          <w:lang w:val="en-GB"/>
        </w:rPr>
        <w:tab/>
      </w:r>
      <w:r w:rsidRPr="00325D1F">
        <w:rPr>
          <w:i/>
          <w:lang w:val="en-GB"/>
        </w:rPr>
        <w:t>PHR-Config</w:t>
      </w:r>
      <w:bookmarkEnd w:id="1561"/>
      <w:bookmarkEnd w:id="1562"/>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563" w:name="_Toc20426042"/>
      <w:bookmarkStart w:id="1564" w:name="_Toc29321438"/>
      <w:r w:rsidRPr="00325D1F">
        <w:rPr>
          <w:lang w:val="en-GB"/>
        </w:rPr>
        <w:t>–</w:t>
      </w:r>
      <w:r w:rsidRPr="00325D1F">
        <w:rPr>
          <w:lang w:val="en-GB"/>
        </w:rPr>
        <w:tab/>
      </w:r>
      <w:r w:rsidRPr="00325D1F">
        <w:rPr>
          <w:i/>
          <w:lang w:val="en-GB"/>
        </w:rPr>
        <w:t>PhysCellId</w:t>
      </w:r>
      <w:bookmarkEnd w:id="1563"/>
      <w:bookmarkEnd w:id="1564"/>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565" w:name="_Toc20426043"/>
      <w:bookmarkStart w:id="1566" w:name="_Toc29321439"/>
      <w:r w:rsidRPr="00325D1F">
        <w:rPr>
          <w:lang w:val="en-GB"/>
        </w:rPr>
        <w:t>–</w:t>
      </w:r>
      <w:r w:rsidRPr="00325D1F">
        <w:rPr>
          <w:lang w:val="en-GB"/>
        </w:rPr>
        <w:tab/>
      </w:r>
      <w:r w:rsidRPr="00325D1F">
        <w:rPr>
          <w:i/>
          <w:lang w:val="en-GB"/>
        </w:rPr>
        <w:t>PhysicalCellGroupConfig</w:t>
      </w:r>
      <w:bookmarkEnd w:id="1565"/>
      <w:bookmarkEnd w:id="1566"/>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567"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567"/>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568"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568"/>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569"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569"/>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570"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570"/>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571" w:name="_Toc20426044"/>
      <w:bookmarkStart w:id="1572" w:name="_Toc29321440"/>
      <w:r w:rsidRPr="00325D1F">
        <w:rPr>
          <w:lang w:val="en-GB"/>
        </w:rPr>
        <w:t>–</w:t>
      </w:r>
      <w:r w:rsidRPr="00325D1F">
        <w:rPr>
          <w:lang w:val="en-GB"/>
        </w:rPr>
        <w:tab/>
      </w:r>
      <w:r w:rsidRPr="00325D1F">
        <w:rPr>
          <w:i/>
          <w:noProof/>
          <w:lang w:val="en-GB"/>
        </w:rPr>
        <w:t>PLMN-Identity</w:t>
      </w:r>
      <w:bookmarkEnd w:id="1571"/>
      <w:bookmarkEnd w:id="1572"/>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573" w:name="_Toc20426045"/>
      <w:bookmarkStart w:id="1574"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573"/>
      <w:bookmarkEnd w:id="1574"/>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4F94A400" w14:textId="52B518D1" w:rsidR="00D711D6" w:rsidRDefault="002C5D28"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575" w:author="Ericsson" w:date="2020-01-23T18:12:00Z"/>
          <w:rFonts w:ascii="Courier New" w:hAnsi="Courier New"/>
          <w:noProof/>
          <w:sz w:val="16"/>
          <w:lang w:eastAsia="en-GB"/>
        </w:rPr>
      </w:pPr>
      <w:r w:rsidRPr="00325D1F">
        <w:t xml:space="preserve">    ...</w:t>
      </w:r>
      <w:ins w:id="1576" w:author="Ericsson" w:date="2020-01-23T18:12:00Z">
        <w:r w:rsidR="00D711D6" w:rsidRPr="00D711D6">
          <w:rPr>
            <w:rFonts w:ascii="Courier New" w:hAnsi="Courier New"/>
            <w:noProof/>
            <w:sz w:val="16"/>
            <w:lang w:eastAsia="en-GB"/>
          </w:rPr>
          <w:t xml:space="preserve"> </w:t>
        </w:r>
        <w:r w:rsidR="00D711D6">
          <w:rPr>
            <w:rFonts w:ascii="Courier New" w:hAnsi="Courier New"/>
            <w:noProof/>
            <w:sz w:val="16"/>
            <w:lang w:eastAsia="en-GB"/>
          </w:rPr>
          <w:t>,</w:t>
        </w:r>
      </w:ins>
    </w:p>
    <w:p w14:paraId="146473C3" w14:textId="77777777" w:rsidR="00D711D6"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577" w:author="Ericsson" w:date="2020-01-23T18:12:00Z"/>
          <w:rFonts w:ascii="Courier New" w:hAnsi="Courier New"/>
          <w:noProof/>
          <w:sz w:val="16"/>
          <w:lang w:eastAsia="en-GB"/>
        </w:rPr>
      </w:pPr>
      <w:ins w:id="1578" w:author="Ericsson" w:date="2020-01-23T18:12:00Z">
        <w:r>
          <w:rPr>
            <w:rFonts w:ascii="Courier New" w:hAnsi="Courier New"/>
            <w:noProof/>
            <w:sz w:val="16"/>
            <w:lang w:eastAsia="en-GB"/>
          </w:rPr>
          <w:t xml:space="preserve">  [[</w:t>
        </w:r>
      </w:ins>
    </w:p>
    <w:p w14:paraId="6CB9B88F" w14:textId="77777777" w:rsidR="00D711D6" w:rsidRPr="002737B6" w:rsidRDefault="00D711D6" w:rsidP="00D711D6">
      <w:pPr>
        <w:pStyle w:val="PL"/>
        <w:rPr>
          <w:ins w:id="1579" w:author="Ericsson" w:date="2020-01-23T18:12:00Z"/>
          <w:color w:val="808080"/>
        </w:rPr>
      </w:pPr>
      <w:ins w:id="1580" w:author="Ericsson" w:date="2020-01-23T18:12:00Z">
        <w:r w:rsidRPr="006F77FC">
          <w:t xml:space="preserve">    iab-Support</w:t>
        </w:r>
        <w:r>
          <w:t xml:space="preserve">    </w:t>
        </w:r>
        <w:r w:rsidRPr="006F77FC">
          <w:rPr>
            <w:color w:val="993366"/>
          </w:rPr>
          <w:t xml:space="preserve"> </w:t>
        </w:r>
        <w:r w:rsidRPr="006F77FC">
          <w:t xml:space="preserve">          </w:t>
        </w:r>
        <w:r>
          <w:t xml:space="preserve">           </w:t>
        </w:r>
        <w:r w:rsidRPr="006F77FC">
          <w:t xml:space="preserve">   </w:t>
        </w:r>
        <w:r w:rsidRPr="006F77FC">
          <w:rPr>
            <w:color w:val="993366"/>
          </w:rPr>
          <w:t>ENUMERATED</w:t>
        </w:r>
        <w:r w:rsidRPr="006F77FC">
          <w:t xml:space="preserve"> {true} </w:t>
        </w:r>
        <w:r>
          <w:t xml:space="preserve">                                         </w:t>
        </w:r>
        <w:r w:rsidRPr="006F77FC">
          <w:t xml:space="preserve"> </w:t>
        </w:r>
        <w:r w:rsidRPr="006F77FC">
          <w:rPr>
            <w:color w:val="993366"/>
          </w:rPr>
          <w:t>OPTIONAL</w:t>
        </w:r>
        <w:r w:rsidRPr="006F77FC">
          <w:t xml:space="preserve">       </w:t>
        </w:r>
        <w:r w:rsidRPr="006F77FC">
          <w:rPr>
            <w:color w:val="808080"/>
          </w:rPr>
          <w:t>-- Need R</w:t>
        </w:r>
      </w:ins>
    </w:p>
    <w:p w14:paraId="2BEA330C" w14:textId="77777777" w:rsidR="00D711D6" w:rsidRPr="006F77FC"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581" w:author="Ericsson" w:date="2020-01-23T18:12:00Z"/>
          <w:rFonts w:ascii="Courier New" w:hAnsi="Courier New"/>
          <w:noProof/>
          <w:sz w:val="16"/>
          <w:lang w:eastAsia="en-GB"/>
        </w:rPr>
      </w:pPr>
      <w:ins w:id="1582" w:author="Ericsson" w:date="2020-01-23T18:12:00Z">
        <w:r>
          <w:rPr>
            <w:rFonts w:ascii="Courier New" w:hAnsi="Courier New"/>
            <w:noProof/>
            <w:sz w:val="16"/>
            <w:lang w:eastAsia="en-GB"/>
          </w:rPr>
          <w:t xml:space="preserve">   ]]</w:t>
        </w:r>
      </w:ins>
    </w:p>
    <w:p w14:paraId="64993B76" w14:textId="77777777" w:rsidR="002C5D28" w:rsidRPr="00325D1F" w:rsidRDefault="002C5D28" w:rsidP="0096519C">
      <w:pPr>
        <w:pStyle w:val="PL"/>
      </w:pP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D711D6" w:rsidRPr="00325D1F" w14:paraId="114791BD" w14:textId="77777777" w:rsidTr="006D357F">
        <w:trPr>
          <w:ins w:id="1583" w:author="Ericsson" w:date="2020-01-23T18:12:00Z"/>
        </w:trPr>
        <w:tc>
          <w:tcPr>
            <w:tcW w:w="14173" w:type="dxa"/>
          </w:tcPr>
          <w:p w14:paraId="38FE82A6" w14:textId="77777777" w:rsidR="00D711D6" w:rsidRPr="002C5A78" w:rsidRDefault="00D711D6" w:rsidP="00D711D6">
            <w:pPr>
              <w:keepNext/>
              <w:keepLines/>
              <w:spacing w:after="0"/>
              <w:rPr>
                <w:ins w:id="1584" w:author="Ericsson" w:date="2020-01-23T18:12:00Z"/>
                <w:rFonts w:ascii="Arial" w:hAnsi="Arial"/>
                <w:b/>
                <w:bCs/>
                <w:i/>
                <w:sz w:val="18"/>
                <w:szCs w:val="22"/>
              </w:rPr>
            </w:pPr>
            <w:ins w:id="1585" w:author="Ericsson" w:date="2020-01-23T18:12:00Z">
              <w:r w:rsidRPr="002C5A78">
                <w:rPr>
                  <w:rFonts w:ascii="Arial" w:hAnsi="Arial"/>
                  <w:b/>
                  <w:bCs/>
                  <w:i/>
                  <w:sz w:val="18"/>
                  <w:szCs w:val="22"/>
                </w:rPr>
                <w:t>iab-Support</w:t>
              </w:r>
            </w:ins>
          </w:p>
          <w:p w14:paraId="1CE827B2" w14:textId="16E6EAA1" w:rsidR="00D711D6" w:rsidRPr="00325D1F" w:rsidRDefault="00D711D6" w:rsidP="00D711D6">
            <w:pPr>
              <w:pStyle w:val="TAL"/>
              <w:rPr>
                <w:ins w:id="1586" w:author="Ericsson" w:date="2020-01-23T18:12:00Z"/>
                <w:b/>
                <w:i/>
                <w:szCs w:val="22"/>
                <w:lang w:val="en-GB" w:eastAsia="ja-JP"/>
              </w:rPr>
            </w:pPr>
            <w:ins w:id="1587" w:author="Ericsson" w:date="2020-01-23T18:12:00Z">
              <w:r w:rsidRPr="006F77FC">
                <w:rPr>
                  <w:szCs w:val="22"/>
                </w:rPr>
                <w:t>Th</w:t>
              </w:r>
              <w:r>
                <w:rPr>
                  <w:szCs w:val="22"/>
                </w:rPr>
                <w:t>is field combines both the support of IAB-node and the cell status for IAB-node. If the field is present, the cell supports IAB-nodes and the cell is also condered as a candidate for IAB-nodes; if the field is absent, the cell does not support IAB and/or the cell is barred for IAB-node.</w:t>
              </w:r>
            </w:ins>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588" w:name="_Toc20426046"/>
      <w:bookmarkStart w:id="1589" w:name="_Toc29321442"/>
      <w:r w:rsidRPr="00325D1F">
        <w:rPr>
          <w:lang w:val="en-GB"/>
        </w:rPr>
        <w:t>–</w:t>
      </w:r>
      <w:r w:rsidRPr="00325D1F">
        <w:rPr>
          <w:lang w:val="en-GB"/>
        </w:rPr>
        <w:tab/>
      </w:r>
      <w:r w:rsidRPr="00325D1F">
        <w:rPr>
          <w:i/>
          <w:lang w:val="en-GB"/>
        </w:rPr>
        <w:t>PRB-Id</w:t>
      </w:r>
      <w:bookmarkEnd w:id="1588"/>
      <w:bookmarkEnd w:id="1589"/>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590" w:name="_Toc20426047"/>
      <w:bookmarkStart w:id="1591" w:name="_Toc29321443"/>
      <w:r w:rsidRPr="00325D1F">
        <w:rPr>
          <w:lang w:val="en-GB"/>
        </w:rPr>
        <w:t>–</w:t>
      </w:r>
      <w:r w:rsidRPr="00325D1F">
        <w:rPr>
          <w:lang w:val="en-GB"/>
        </w:rPr>
        <w:tab/>
      </w:r>
      <w:r w:rsidRPr="00325D1F">
        <w:rPr>
          <w:i/>
          <w:lang w:val="en-GB"/>
        </w:rPr>
        <w:t>PTRS-DownlinkConfig</w:t>
      </w:r>
      <w:bookmarkEnd w:id="1590"/>
      <w:bookmarkEnd w:id="1591"/>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592" w:name="_Toc20426048"/>
      <w:bookmarkStart w:id="1593" w:name="_Toc29321444"/>
      <w:r w:rsidRPr="00325D1F">
        <w:rPr>
          <w:lang w:val="en-GB"/>
        </w:rPr>
        <w:t>–</w:t>
      </w:r>
      <w:r w:rsidRPr="00325D1F">
        <w:rPr>
          <w:lang w:val="en-GB"/>
        </w:rPr>
        <w:tab/>
      </w:r>
      <w:r w:rsidRPr="00325D1F">
        <w:rPr>
          <w:i/>
          <w:lang w:val="en-GB"/>
        </w:rPr>
        <w:t>PTRS-UplinkConfig</w:t>
      </w:r>
      <w:bookmarkEnd w:id="1592"/>
      <w:bookmarkEnd w:id="1593"/>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594" w:name="_Toc20426049"/>
      <w:bookmarkStart w:id="1595" w:name="_Toc29321445"/>
      <w:r w:rsidRPr="00325D1F">
        <w:rPr>
          <w:lang w:val="en-GB"/>
        </w:rPr>
        <w:t>–</w:t>
      </w:r>
      <w:r w:rsidRPr="00325D1F">
        <w:rPr>
          <w:lang w:val="en-GB"/>
        </w:rPr>
        <w:tab/>
      </w:r>
      <w:r w:rsidRPr="00325D1F">
        <w:rPr>
          <w:i/>
          <w:lang w:val="en-GB"/>
        </w:rPr>
        <w:t>PUCCH-Config</w:t>
      </w:r>
      <w:bookmarkEnd w:id="1594"/>
      <w:bookmarkEnd w:id="1595"/>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196382" w:rsidRDefault="002C5D28" w:rsidP="0096519C">
      <w:pPr>
        <w:pStyle w:val="PL"/>
        <w:rPr>
          <w:lang w:val="sv-SE"/>
        </w:rPr>
      </w:pPr>
      <w:r w:rsidRPr="00325D1F">
        <w:t xml:space="preserve">        </w:t>
      </w:r>
      <w:r w:rsidRPr="00196382">
        <w:rPr>
          <w:lang w:val="sv-SE"/>
        </w:rPr>
        <w:t>format1                                 PUCCH-format1,</w:t>
      </w:r>
    </w:p>
    <w:p w14:paraId="3FB4155A" w14:textId="77777777" w:rsidR="002C5D28" w:rsidRPr="00196382" w:rsidRDefault="002C5D28" w:rsidP="0096519C">
      <w:pPr>
        <w:pStyle w:val="PL"/>
        <w:rPr>
          <w:lang w:val="sv-SE"/>
        </w:rPr>
      </w:pPr>
      <w:r w:rsidRPr="00196382">
        <w:rPr>
          <w:lang w:val="sv-SE"/>
        </w:rPr>
        <w:t xml:space="preserve">        format2                                 PUCCH-format2,</w:t>
      </w:r>
    </w:p>
    <w:p w14:paraId="7AA3F6EF" w14:textId="77777777" w:rsidR="002C5D28" w:rsidRPr="00196382" w:rsidRDefault="002C5D28" w:rsidP="0096519C">
      <w:pPr>
        <w:pStyle w:val="PL"/>
        <w:rPr>
          <w:lang w:val="sv-SE"/>
        </w:rPr>
      </w:pPr>
      <w:r w:rsidRPr="00196382">
        <w:rPr>
          <w:lang w:val="sv-SE"/>
        </w:rPr>
        <w:t xml:space="preserve">        format3                                 PUCCH-format3,</w:t>
      </w:r>
    </w:p>
    <w:p w14:paraId="7F451579" w14:textId="77777777" w:rsidR="002C5D28" w:rsidRPr="00196382" w:rsidRDefault="002C5D28" w:rsidP="0096519C">
      <w:pPr>
        <w:pStyle w:val="PL"/>
        <w:rPr>
          <w:lang w:val="sv-SE"/>
        </w:rPr>
      </w:pPr>
      <w:r w:rsidRPr="00196382">
        <w:rPr>
          <w:lang w:val="sv-SE"/>
        </w:rPr>
        <w:t xml:space="preserve">        format4                                 PUCCH-format4</w:t>
      </w:r>
    </w:p>
    <w:p w14:paraId="1855BD78" w14:textId="77777777" w:rsidR="002C5D28" w:rsidRPr="00325D1F" w:rsidRDefault="002C5D28" w:rsidP="0096519C">
      <w:pPr>
        <w:pStyle w:val="PL"/>
      </w:pPr>
      <w:r w:rsidRPr="00196382">
        <w:rPr>
          <w:lang w:val="sv-S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596" w:name="_Hlk514751577"/>
            <w:r w:rsidRPr="00325D1F">
              <w:rPr>
                <w:b/>
                <w:i/>
                <w:szCs w:val="22"/>
                <w:lang w:val="en-GB" w:eastAsia="ja-JP"/>
              </w:rPr>
              <w:t>pi2BPSK</w:t>
            </w:r>
          </w:p>
          <w:bookmarkEnd w:id="1596"/>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597" w:name="_Toc20426050"/>
      <w:bookmarkStart w:id="1598" w:name="_Toc29321446"/>
      <w:r w:rsidRPr="00325D1F">
        <w:rPr>
          <w:lang w:val="en-GB"/>
        </w:rPr>
        <w:t>–</w:t>
      </w:r>
      <w:r w:rsidRPr="00325D1F">
        <w:rPr>
          <w:lang w:val="en-GB"/>
        </w:rPr>
        <w:tab/>
      </w:r>
      <w:r w:rsidRPr="00325D1F">
        <w:rPr>
          <w:i/>
          <w:lang w:val="en-GB"/>
        </w:rPr>
        <w:t>PUCCH-ConfigCommon</w:t>
      </w:r>
      <w:bookmarkEnd w:id="1597"/>
      <w:bookmarkEnd w:id="1598"/>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599" w:name="_Toc20426051"/>
      <w:bookmarkStart w:id="1600" w:name="_Toc29321447"/>
      <w:r w:rsidRPr="00325D1F">
        <w:rPr>
          <w:lang w:val="en-GB"/>
        </w:rPr>
        <w:t>–</w:t>
      </w:r>
      <w:r w:rsidRPr="00325D1F">
        <w:rPr>
          <w:lang w:val="en-GB"/>
        </w:rPr>
        <w:tab/>
      </w:r>
      <w:r w:rsidRPr="00325D1F">
        <w:rPr>
          <w:i/>
          <w:lang w:val="en-GB"/>
        </w:rPr>
        <w:t>PUCCH-PathlossReferenceRS-Id</w:t>
      </w:r>
      <w:bookmarkEnd w:id="1599"/>
      <w:bookmarkEnd w:id="1600"/>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601" w:name="_Hlk512407020"/>
    </w:p>
    <w:p w14:paraId="21FA69B7" w14:textId="77777777" w:rsidR="002C5D28" w:rsidRPr="00325D1F" w:rsidRDefault="002C5D28" w:rsidP="002C5D28">
      <w:pPr>
        <w:pStyle w:val="Heading4"/>
        <w:rPr>
          <w:lang w:val="en-GB"/>
        </w:rPr>
      </w:pPr>
      <w:bookmarkStart w:id="1602" w:name="_Toc20426052"/>
      <w:bookmarkStart w:id="1603" w:name="_Toc29321448"/>
      <w:r w:rsidRPr="00325D1F">
        <w:rPr>
          <w:lang w:val="en-GB"/>
        </w:rPr>
        <w:t>–</w:t>
      </w:r>
      <w:r w:rsidRPr="00325D1F">
        <w:rPr>
          <w:lang w:val="en-GB"/>
        </w:rPr>
        <w:tab/>
      </w:r>
      <w:r w:rsidRPr="00325D1F">
        <w:rPr>
          <w:i/>
          <w:lang w:val="en-GB"/>
        </w:rPr>
        <w:t>PUCCH-PowerControl</w:t>
      </w:r>
      <w:bookmarkEnd w:id="1602"/>
      <w:bookmarkEnd w:id="1603"/>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196382" w:rsidRDefault="002C5D28" w:rsidP="0096519C">
      <w:pPr>
        <w:pStyle w:val="PL"/>
        <w:rPr>
          <w:lang w:val="sv-SE"/>
        </w:rPr>
      </w:pPr>
      <w:r w:rsidRPr="00325D1F">
        <w:t xml:space="preserve">    </w:t>
      </w:r>
      <w:r w:rsidRPr="00196382">
        <w:rPr>
          <w:lang w:val="sv-SE"/>
        </w:rPr>
        <w:t xml:space="preserve">p0-PUCCH-Value                          </w:t>
      </w:r>
      <w:r w:rsidRPr="00196382">
        <w:rPr>
          <w:color w:val="993366"/>
          <w:lang w:val="sv-SE"/>
        </w:rPr>
        <w:t>INTEGER</w:t>
      </w:r>
      <w:r w:rsidRPr="00196382">
        <w:rPr>
          <w:lang w:val="sv-SE"/>
        </w:rPr>
        <w:t xml:space="preserve"> (-16..15)</w:t>
      </w:r>
    </w:p>
    <w:p w14:paraId="5E2B2358" w14:textId="77777777" w:rsidR="002C5D28" w:rsidRPr="00196382" w:rsidRDefault="002C5D28" w:rsidP="0096519C">
      <w:pPr>
        <w:pStyle w:val="PL"/>
        <w:rPr>
          <w:lang w:val="sv-SE"/>
        </w:rPr>
      </w:pPr>
      <w:r w:rsidRPr="00196382">
        <w:rPr>
          <w:lang w:val="sv-SE"/>
        </w:rPr>
        <w:t>}</w:t>
      </w:r>
    </w:p>
    <w:p w14:paraId="37F7D185" w14:textId="77777777" w:rsidR="002C5D28" w:rsidRPr="00196382" w:rsidRDefault="002C5D28" w:rsidP="0096519C">
      <w:pPr>
        <w:pStyle w:val="PL"/>
        <w:rPr>
          <w:lang w:val="sv-SE"/>
        </w:rPr>
      </w:pPr>
    </w:p>
    <w:p w14:paraId="392D9A08" w14:textId="77777777" w:rsidR="002C5D28" w:rsidRPr="00196382" w:rsidRDefault="002C5D28" w:rsidP="0096519C">
      <w:pPr>
        <w:pStyle w:val="PL"/>
        <w:rPr>
          <w:lang w:val="sv-SE"/>
        </w:rPr>
      </w:pPr>
      <w:r w:rsidRPr="00196382">
        <w:rPr>
          <w:lang w:val="sv-SE"/>
        </w:rPr>
        <w:t xml:space="preserve">P0-PUCCH-Id ::=                         </w:t>
      </w:r>
      <w:r w:rsidRPr="00196382">
        <w:rPr>
          <w:color w:val="993366"/>
          <w:lang w:val="sv-SE"/>
        </w:rPr>
        <w:t>INTEGER</w:t>
      </w:r>
      <w:r w:rsidRPr="00196382">
        <w:rPr>
          <w:lang w:val="sv-SE"/>
        </w:rPr>
        <w:t xml:space="preserve"> (1..8)</w:t>
      </w:r>
    </w:p>
    <w:p w14:paraId="257B0005" w14:textId="77777777" w:rsidR="002C5D28" w:rsidRPr="00196382" w:rsidRDefault="002C5D28" w:rsidP="0096519C">
      <w:pPr>
        <w:pStyle w:val="PL"/>
        <w:rPr>
          <w:lang w:val="sv-S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604" w:name="_Toc20426053"/>
      <w:bookmarkStart w:id="1605" w:name="_Toc29321449"/>
      <w:r w:rsidRPr="00325D1F">
        <w:rPr>
          <w:lang w:val="en-GB"/>
        </w:rPr>
        <w:t>–</w:t>
      </w:r>
      <w:r w:rsidRPr="00325D1F">
        <w:rPr>
          <w:lang w:val="en-GB"/>
        </w:rPr>
        <w:tab/>
      </w:r>
      <w:r w:rsidRPr="00325D1F">
        <w:rPr>
          <w:i/>
          <w:lang w:val="en-GB"/>
        </w:rPr>
        <w:t>PUCCH-SpatialRelationInfo</w:t>
      </w:r>
      <w:bookmarkEnd w:id="1604"/>
      <w:bookmarkEnd w:id="1605"/>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601"/>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606" w:name="_Toc20426054"/>
      <w:bookmarkStart w:id="1607" w:name="_Toc29321450"/>
      <w:r w:rsidRPr="00325D1F">
        <w:rPr>
          <w:lang w:val="en-GB"/>
        </w:rPr>
        <w:t>–</w:t>
      </w:r>
      <w:r w:rsidRPr="00325D1F">
        <w:rPr>
          <w:lang w:val="en-GB"/>
        </w:rPr>
        <w:tab/>
      </w:r>
      <w:r w:rsidRPr="00325D1F">
        <w:rPr>
          <w:i/>
          <w:lang w:val="en-GB"/>
        </w:rPr>
        <w:t>PUCCH-TPC-CommandConfig</w:t>
      </w:r>
      <w:bookmarkEnd w:id="1606"/>
      <w:bookmarkEnd w:id="1607"/>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608" w:name="_Toc20426055"/>
      <w:bookmarkStart w:id="1609" w:name="_Toc29321451"/>
      <w:r w:rsidRPr="00325D1F">
        <w:rPr>
          <w:lang w:val="en-GB"/>
        </w:rPr>
        <w:t>–</w:t>
      </w:r>
      <w:r w:rsidRPr="00325D1F">
        <w:rPr>
          <w:lang w:val="en-GB"/>
        </w:rPr>
        <w:tab/>
      </w:r>
      <w:r w:rsidRPr="00325D1F">
        <w:rPr>
          <w:i/>
          <w:lang w:val="en-GB"/>
        </w:rPr>
        <w:t>PUSCH-Config</w:t>
      </w:r>
      <w:bookmarkEnd w:id="1608"/>
      <w:bookmarkEnd w:id="1609"/>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610" w:name="_Hlk514756726"/>
            <w:r w:rsidRPr="00325D1F">
              <w:rPr>
                <w:i/>
                <w:szCs w:val="22"/>
                <w:lang w:val="en-GB" w:eastAsia="ja-JP"/>
              </w:rPr>
              <w:t>PUSCH-Config</w:t>
            </w:r>
            <w:bookmarkEnd w:id="1610"/>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611" w:name="_Hlk535948870"/>
            <w:r w:rsidRPr="00325D1F">
              <w:rPr>
                <w:i/>
                <w:szCs w:val="22"/>
                <w:lang w:val="en-GB" w:eastAsia="ja-JP"/>
              </w:rPr>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611"/>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612" w:name="_Toc20426056"/>
      <w:bookmarkStart w:id="1613" w:name="_Toc29321452"/>
      <w:r w:rsidRPr="00325D1F">
        <w:rPr>
          <w:lang w:val="en-GB"/>
        </w:rPr>
        <w:t>–</w:t>
      </w:r>
      <w:r w:rsidRPr="00325D1F">
        <w:rPr>
          <w:lang w:val="en-GB"/>
        </w:rPr>
        <w:tab/>
      </w:r>
      <w:r w:rsidRPr="00325D1F">
        <w:rPr>
          <w:i/>
          <w:lang w:val="en-GB"/>
        </w:rPr>
        <w:t>PUSCH-ConfigCommon</w:t>
      </w:r>
      <w:bookmarkEnd w:id="1612"/>
      <w:bookmarkEnd w:id="1613"/>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614" w:name="_Toc20426057"/>
      <w:bookmarkStart w:id="1615" w:name="_Toc29321453"/>
      <w:r w:rsidRPr="00325D1F">
        <w:rPr>
          <w:lang w:val="en-GB"/>
        </w:rPr>
        <w:t>–</w:t>
      </w:r>
      <w:r w:rsidRPr="00325D1F">
        <w:rPr>
          <w:lang w:val="en-GB"/>
        </w:rPr>
        <w:tab/>
      </w:r>
      <w:r w:rsidRPr="00325D1F">
        <w:rPr>
          <w:i/>
          <w:lang w:val="en-GB"/>
        </w:rPr>
        <w:t>PUSCH-PowerControl</w:t>
      </w:r>
      <w:bookmarkEnd w:id="1614"/>
      <w:bookmarkEnd w:id="1615"/>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196382" w:rsidRDefault="002C5D28" w:rsidP="0096519C">
      <w:pPr>
        <w:pStyle w:val="PL"/>
        <w:rPr>
          <w:lang w:val="sv-SE"/>
        </w:rPr>
      </w:pPr>
      <w:r w:rsidRPr="00196382">
        <w:rPr>
          <w:lang w:val="sv-SE"/>
        </w:rPr>
        <w:t>}</w:t>
      </w:r>
    </w:p>
    <w:p w14:paraId="31B61231" w14:textId="77777777" w:rsidR="002C5D28" w:rsidRPr="00196382" w:rsidRDefault="002C5D28" w:rsidP="0096519C">
      <w:pPr>
        <w:pStyle w:val="PL"/>
        <w:rPr>
          <w:lang w:val="sv-SE"/>
        </w:rPr>
      </w:pPr>
    </w:p>
    <w:p w14:paraId="30E4A337" w14:textId="77777777" w:rsidR="002C5D28" w:rsidRPr="00196382" w:rsidRDefault="002C5D28" w:rsidP="0096519C">
      <w:pPr>
        <w:pStyle w:val="PL"/>
        <w:rPr>
          <w:lang w:val="sv-SE"/>
        </w:rPr>
      </w:pPr>
      <w:r w:rsidRPr="00196382">
        <w:rPr>
          <w:lang w:val="sv-SE"/>
        </w:rPr>
        <w:t xml:space="preserve">P0-PUSCH-AlphaSetId ::=             </w:t>
      </w:r>
      <w:r w:rsidRPr="00196382">
        <w:rPr>
          <w:color w:val="993366"/>
          <w:lang w:val="sv-SE"/>
        </w:rPr>
        <w:t>INTEGER</w:t>
      </w:r>
      <w:r w:rsidRPr="00196382">
        <w:rPr>
          <w:lang w:val="sv-SE"/>
        </w:rPr>
        <w:t xml:space="preserve"> (0..maxNrofP0-PUSCH-AlphaSets-1)</w:t>
      </w:r>
    </w:p>
    <w:p w14:paraId="4E563E69" w14:textId="77777777" w:rsidR="002C5D28" w:rsidRPr="00196382" w:rsidRDefault="002C5D28" w:rsidP="0096519C">
      <w:pPr>
        <w:pStyle w:val="PL"/>
        <w:rPr>
          <w:lang w:val="sv-S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196382" w:rsidRDefault="002C5D28" w:rsidP="0096519C">
      <w:pPr>
        <w:pStyle w:val="PL"/>
        <w:rPr>
          <w:lang w:val="sv-SE"/>
        </w:rPr>
      </w:pPr>
      <w:r w:rsidRPr="00196382">
        <w:rPr>
          <w:lang w:val="sv-SE"/>
        </w:rPr>
        <w:t>}</w:t>
      </w:r>
    </w:p>
    <w:p w14:paraId="6A1B86FC" w14:textId="77777777" w:rsidR="002C5D28" w:rsidRPr="00196382" w:rsidRDefault="002C5D28" w:rsidP="0096519C">
      <w:pPr>
        <w:pStyle w:val="PL"/>
        <w:rPr>
          <w:lang w:val="sv-SE"/>
        </w:rPr>
      </w:pPr>
    </w:p>
    <w:p w14:paraId="3D166636" w14:textId="77777777" w:rsidR="002C5D28" w:rsidRPr="00196382" w:rsidRDefault="002C5D28" w:rsidP="0096519C">
      <w:pPr>
        <w:pStyle w:val="PL"/>
        <w:rPr>
          <w:lang w:val="sv-SE"/>
        </w:rPr>
      </w:pPr>
      <w:r w:rsidRPr="00196382">
        <w:rPr>
          <w:lang w:val="sv-SE"/>
        </w:rPr>
        <w:t xml:space="preserve">SRI-PUSCH-PowerControlId ::=        </w:t>
      </w:r>
      <w:r w:rsidRPr="00196382">
        <w:rPr>
          <w:color w:val="993366"/>
          <w:lang w:val="sv-SE"/>
        </w:rPr>
        <w:t>INTEGER</w:t>
      </w:r>
      <w:r w:rsidRPr="00196382">
        <w:rPr>
          <w:lang w:val="sv-SE"/>
        </w:rPr>
        <w:t xml:space="preserve"> (0..maxNrofSRI-PUSCH-Mappings-1)</w:t>
      </w:r>
    </w:p>
    <w:p w14:paraId="1F5BF857" w14:textId="77777777" w:rsidR="002C5D28" w:rsidRPr="00196382" w:rsidRDefault="002C5D28" w:rsidP="0096519C">
      <w:pPr>
        <w:pStyle w:val="PL"/>
        <w:rPr>
          <w:lang w:val="sv-S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616" w:name="_Toc20426058"/>
      <w:bookmarkStart w:id="1617" w:name="_Toc29321454"/>
      <w:r w:rsidRPr="00325D1F">
        <w:rPr>
          <w:lang w:val="en-GB"/>
        </w:rPr>
        <w:t>–</w:t>
      </w:r>
      <w:r w:rsidRPr="00325D1F">
        <w:rPr>
          <w:lang w:val="en-GB"/>
        </w:rPr>
        <w:tab/>
      </w:r>
      <w:r w:rsidRPr="00325D1F">
        <w:rPr>
          <w:i/>
          <w:lang w:val="en-GB"/>
        </w:rPr>
        <w:t>PUSCH-ServingCellConfig</w:t>
      </w:r>
      <w:bookmarkEnd w:id="1616"/>
      <w:bookmarkEnd w:id="1617"/>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61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619"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619"/>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620" w:name="_Toc20426059"/>
      <w:bookmarkStart w:id="1621" w:name="_Toc29321455"/>
      <w:bookmarkEnd w:id="1618"/>
      <w:r w:rsidRPr="00325D1F">
        <w:rPr>
          <w:lang w:val="en-GB"/>
        </w:rPr>
        <w:t>–</w:t>
      </w:r>
      <w:r w:rsidRPr="00325D1F">
        <w:rPr>
          <w:lang w:val="en-GB"/>
        </w:rPr>
        <w:tab/>
      </w:r>
      <w:r w:rsidRPr="00325D1F">
        <w:rPr>
          <w:i/>
          <w:lang w:val="en-GB"/>
        </w:rPr>
        <w:t>PUSCH-TimeDomainResourceAllocationList</w:t>
      </w:r>
      <w:bookmarkEnd w:id="1620"/>
      <w:bookmarkEnd w:id="1621"/>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622"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622"/>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623" w:name="_Toc20426060"/>
      <w:bookmarkStart w:id="1624" w:name="_Toc29321456"/>
      <w:r w:rsidRPr="00325D1F">
        <w:rPr>
          <w:lang w:val="en-GB"/>
        </w:rPr>
        <w:t>–</w:t>
      </w:r>
      <w:r w:rsidRPr="00325D1F">
        <w:rPr>
          <w:lang w:val="en-GB"/>
        </w:rPr>
        <w:tab/>
      </w:r>
      <w:r w:rsidRPr="00325D1F">
        <w:rPr>
          <w:i/>
          <w:lang w:val="en-GB"/>
        </w:rPr>
        <w:t>PUSCH-TPC-CommandConfig</w:t>
      </w:r>
      <w:bookmarkEnd w:id="1623"/>
      <w:bookmarkEnd w:id="1624"/>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625" w:name="_Toc20426061"/>
      <w:bookmarkStart w:id="1626" w:name="_Toc29321457"/>
      <w:r w:rsidRPr="00325D1F">
        <w:rPr>
          <w:rFonts w:eastAsia="MS Mincho"/>
          <w:i/>
          <w:iCs/>
          <w:lang w:val="en-GB"/>
        </w:rPr>
        <w:t>–</w:t>
      </w:r>
      <w:r w:rsidRPr="00325D1F">
        <w:rPr>
          <w:rFonts w:eastAsia="MS Mincho"/>
          <w:i/>
          <w:iCs/>
          <w:lang w:val="en-GB"/>
        </w:rPr>
        <w:tab/>
        <w:t>Q-OffsetRange</w:t>
      </w:r>
      <w:bookmarkEnd w:id="1625"/>
      <w:bookmarkEnd w:id="1626"/>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627" w:name="_Toc20426062"/>
      <w:bookmarkStart w:id="1628" w:name="_Toc29321458"/>
      <w:r w:rsidRPr="00325D1F">
        <w:rPr>
          <w:rFonts w:eastAsia="SimSun"/>
          <w:lang w:val="en-GB"/>
        </w:rPr>
        <w:t>–</w:t>
      </w:r>
      <w:r w:rsidRPr="00325D1F">
        <w:rPr>
          <w:rFonts w:eastAsia="SimSun"/>
          <w:lang w:val="en-GB"/>
        </w:rPr>
        <w:tab/>
      </w:r>
      <w:r w:rsidRPr="00325D1F">
        <w:rPr>
          <w:rFonts w:eastAsia="SimSun"/>
          <w:i/>
          <w:lang w:val="en-GB"/>
        </w:rPr>
        <w:t>Q-QualMin</w:t>
      </w:r>
      <w:bookmarkEnd w:id="1627"/>
      <w:bookmarkEnd w:id="1628"/>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629" w:name="_Toc20426063"/>
      <w:bookmarkStart w:id="1630" w:name="_Toc29321459"/>
      <w:r w:rsidRPr="00325D1F">
        <w:rPr>
          <w:rFonts w:eastAsia="SimSun"/>
          <w:lang w:val="en-GB"/>
        </w:rPr>
        <w:t>–</w:t>
      </w:r>
      <w:r w:rsidRPr="00325D1F">
        <w:rPr>
          <w:rFonts w:eastAsia="SimSun"/>
          <w:lang w:val="en-GB"/>
        </w:rPr>
        <w:tab/>
      </w:r>
      <w:r w:rsidRPr="00325D1F">
        <w:rPr>
          <w:rFonts w:eastAsia="SimSun"/>
          <w:i/>
          <w:lang w:val="en-GB"/>
        </w:rPr>
        <w:t>Q-RxLevMin</w:t>
      </w:r>
      <w:bookmarkEnd w:id="1629"/>
      <w:bookmarkEnd w:id="1630"/>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196382" w:rsidRDefault="002C5D28" w:rsidP="002C5D28">
      <w:pPr>
        <w:pStyle w:val="TH"/>
        <w:rPr>
          <w:lang w:val="sv-SE"/>
        </w:rPr>
      </w:pPr>
      <w:r w:rsidRPr="00196382">
        <w:rPr>
          <w:i/>
          <w:lang w:val="sv-SE"/>
        </w:rPr>
        <w:t>Q-RxLevMin</w:t>
      </w:r>
      <w:r w:rsidRPr="00196382">
        <w:rPr>
          <w:lang w:val="sv-SE"/>
        </w:rPr>
        <w:t xml:space="preserve"> information element</w:t>
      </w:r>
    </w:p>
    <w:p w14:paraId="6F9D1BA4" w14:textId="77777777" w:rsidR="002C5D28" w:rsidRPr="00196382" w:rsidRDefault="002C5D28" w:rsidP="0096519C">
      <w:pPr>
        <w:pStyle w:val="PL"/>
        <w:rPr>
          <w:color w:val="808080"/>
          <w:lang w:val="sv-SE"/>
        </w:rPr>
      </w:pPr>
      <w:r w:rsidRPr="00196382">
        <w:rPr>
          <w:color w:val="808080"/>
          <w:lang w:val="sv-SE"/>
        </w:rPr>
        <w:t>-- ASN1START</w:t>
      </w:r>
    </w:p>
    <w:p w14:paraId="793A554A" w14:textId="77777777" w:rsidR="002C5D28" w:rsidRPr="00196382" w:rsidRDefault="002C5D28" w:rsidP="0096519C">
      <w:pPr>
        <w:pStyle w:val="PL"/>
        <w:rPr>
          <w:color w:val="808080"/>
          <w:lang w:val="sv-SE"/>
        </w:rPr>
      </w:pPr>
      <w:r w:rsidRPr="00196382">
        <w:rPr>
          <w:color w:val="808080"/>
          <w:lang w:val="sv-SE"/>
        </w:rPr>
        <w:t>-- TAG-Q-RXLEVMIN-START</w:t>
      </w:r>
    </w:p>
    <w:p w14:paraId="4DE6FBAE" w14:textId="77777777" w:rsidR="002C5D28" w:rsidRPr="00196382" w:rsidRDefault="002C5D28" w:rsidP="0096519C">
      <w:pPr>
        <w:pStyle w:val="PL"/>
        <w:rPr>
          <w:lang w:val="sv-SE"/>
        </w:rPr>
      </w:pPr>
    </w:p>
    <w:p w14:paraId="31522F88" w14:textId="77777777" w:rsidR="002C5D28" w:rsidRPr="00196382" w:rsidRDefault="002C5D28" w:rsidP="0096519C">
      <w:pPr>
        <w:pStyle w:val="PL"/>
        <w:rPr>
          <w:lang w:val="sv-SE"/>
        </w:rPr>
      </w:pPr>
      <w:r w:rsidRPr="00196382">
        <w:rPr>
          <w:lang w:val="sv-SE"/>
        </w:rPr>
        <w:t xml:space="preserve">Q-RxLevMin ::=                      </w:t>
      </w:r>
      <w:r w:rsidRPr="00196382">
        <w:rPr>
          <w:color w:val="993366"/>
          <w:lang w:val="sv-SE"/>
        </w:rPr>
        <w:t>INTEGER</w:t>
      </w:r>
      <w:r w:rsidRPr="00196382">
        <w:rPr>
          <w:lang w:val="sv-SE"/>
        </w:rPr>
        <w:t xml:space="preserve"> (-70..-22)</w:t>
      </w:r>
    </w:p>
    <w:p w14:paraId="38F64EC5" w14:textId="77777777" w:rsidR="002C5D28" w:rsidRPr="00196382" w:rsidRDefault="002C5D28" w:rsidP="0096519C">
      <w:pPr>
        <w:pStyle w:val="PL"/>
        <w:rPr>
          <w:lang w:val="sv-S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631" w:name="_Toc20426064"/>
      <w:bookmarkStart w:id="1632"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631"/>
      <w:bookmarkEnd w:id="1632"/>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633" w:name="_Toc20426065"/>
      <w:bookmarkStart w:id="1634" w:name="_Toc29321461"/>
      <w:r w:rsidRPr="00325D1F">
        <w:rPr>
          <w:lang w:val="en-GB"/>
        </w:rPr>
        <w:t>–</w:t>
      </w:r>
      <w:r w:rsidRPr="00325D1F">
        <w:rPr>
          <w:lang w:val="en-GB"/>
        </w:rPr>
        <w:tab/>
      </w:r>
      <w:r w:rsidRPr="00325D1F">
        <w:rPr>
          <w:i/>
          <w:noProof/>
          <w:lang w:val="en-GB"/>
        </w:rPr>
        <w:t>RACH-ConfigCommon</w:t>
      </w:r>
      <w:bookmarkEnd w:id="1633"/>
      <w:bookmarkEnd w:id="1634"/>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635" w:name="_Hlk535948981"/>
            <w:r w:rsidRPr="00325D1F">
              <w:rPr>
                <w:i/>
                <w:szCs w:val="22"/>
                <w:lang w:val="en-GB" w:eastAsia="ja-JP"/>
              </w:rPr>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635"/>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2EA06648" w:rsidR="000B4A46" w:rsidRDefault="000B4A46" w:rsidP="000B4A46">
      <w:bookmarkStart w:id="1636" w:name="_Hlk515434066"/>
    </w:p>
    <w:p w14:paraId="7EE61076" w14:textId="77777777" w:rsidR="00D711D6" w:rsidRPr="00325D1F" w:rsidRDefault="00D711D6" w:rsidP="00D711D6">
      <w:pPr>
        <w:pStyle w:val="Heading4"/>
        <w:rPr>
          <w:ins w:id="1637" w:author="Ericsson" w:date="2020-01-23T15:36:00Z"/>
          <w:lang w:val="en-GB"/>
        </w:rPr>
      </w:pPr>
      <w:ins w:id="1638" w:author="Ericsson" w:date="2020-01-23T15:36:00Z">
        <w:r w:rsidRPr="00325D1F">
          <w:rPr>
            <w:lang w:val="en-GB"/>
          </w:rPr>
          <w:t>–</w:t>
        </w:r>
        <w:r w:rsidRPr="00325D1F">
          <w:rPr>
            <w:lang w:val="en-GB"/>
          </w:rPr>
          <w:tab/>
        </w:r>
        <w:r w:rsidRPr="00325D1F">
          <w:rPr>
            <w:i/>
            <w:noProof/>
            <w:lang w:val="en-GB"/>
          </w:rPr>
          <w:t>RACH-ConfigCommon</w:t>
        </w:r>
        <w:r>
          <w:rPr>
            <w:i/>
            <w:noProof/>
            <w:lang w:val="en-GB"/>
          </w:rPr>
          <w:t>IAB</w:t>
        </w:r>
      </w:ins>
    </w:p>
    <w:p w14:paraId="5B126991" w14:textId="77777777" w:rsidR="00D711D6" w:rsidRPr="00325D1F" w:rsidRDefault="00D711D6" w:rsidP="00D711D6">
      <w:pPr>
        <w:rPr>
          <w:ins w:id="1639" w:author="Ericsson" w:date="2020-01-23T15:36:00Z"/>
        </w:rPr>
      </w:pPr>
      <w:ins w:id="1640" w:author="Ericsson" w:date="2020-01-23T15:36:00Z">
        <w:r w:rsidRPr="00325D1F">
          <w:t xml:space="preserve">The IE </w:t>
        </w:r>
        <w:r w:rsidRPr="00325D1F">
          <w:rPr>
            <w:i/>
          </w:rPr>
          <w:t>RACH-ConfigCommon</w:t>
        </w:r>
        <w:r>
          <w:rPr>
            <w:i/>
          </w:rPr>
          <w:t>IAB</w:t>
        </w:r>
        <w:r w:rsidRPr="00325D1F">
          <w:t xml:space="preserve"> is used to specify the cell specific random-access parameters</w:t>
        </w:r>
      </w:ins>
      <w:ins w:id="1641" w:author="Ericsson" w:date="2020-01-23T15:37:00Z">
        <w:r>
          <w:t xml:space="preserve"> for IAB-MT</w:t>
        </w:r>
      </w:ins>
      <w:ins w:id="1642" w:author="Ericsson" w:date="2020-01-23T15:36:00Z">
        <w:r w:rsidRPr="00325D1F">
          <w:t>.</w:t>
        </w:r>
      </w:ins>
    </w:p>
    <w:p w14:paraId="6C68C367" w14:textId="77777777" w:rsidR="00D711D6" w:rsidRDefault="00D711D6" w:rsidP="00D711D6">
      <w:pPr>
        <w:pStyle w:val="TH"/>
        <w:jc w:val="left"/>
        <w:rPr>
          <w:bCs/>
          <w:i/>
          <w:iCs/>
          <w:lang w:val="en-GB"/>
        </w:rPr>
      </w:pPr>
    </w:p>
    <w:p w14:paraId="0A1D3D8F" w14:textId="77777777" w:rsidR="00D711D6" w:rsidRDefault="00D711D6" w:rsidP="00D711D6">
      <w:pPr>
        <w:pStyle w:val="TH"/>
        <w:rPr>
          <w:ins w:id="1643" w:author="Ericsson" w:date="2020-01-23T15:29:00Z"/>
          <w:lang w:val="en-GB"/>
        </w:rPr>
      </w:pPr>
      <w:ins w:id="1644" w:author="Ericsson" w:date="2020-01-23T15:29:00Z">
        <w:r>
          <w:rPr>
            <w:bCs/>
            <w:i/>
            <w:iCs/>
            <w:lang w:val="en-GB"/>
          </w:rPr>
          <w:t>RACH-ConfigCommonIAB</w:t>
        </w:r>
        <w:r>
          <w:rPr>
            <w:lang w:val="en-GB"/>
          </w:rPr>
          <w:t xml:space="preserve"> information element</w:t>
        </w:r>
      </w:ins>
    </w:p>
    <w:p w14:paraId="1ECF433C" w14:textId="77777777" w:rsidR="00D711D6" w:rsidRDefault="00D711D6" w:rsidP="00D711D6">
      <w:pPr>
        <w:pStyle w:val="PL"/>
        <w:rPr>
          <w:ins w:id="1645" w:author="Ericsson" w:date="2020-01-23T15:29:00Z"/>
          <w:color w:val="808080"/>
        </w:rPr>
      </w:pPr>
      <w:ins w:id="1646" w:author="Ericsson" w:date="2020-01-23T15:29:00Z">
        <w:r>
          <w:rPr>
            <w:color w:val="808080"/>
          </w:rPr>
          <w:t>-- ASN1START</w:t>
        </w:r>
      </w:ins>
    </w:p>
    <w:p w14:paraId="105315B0" w14:textId="77777777" w:rsidR="00D711D6" w:rsidRDefault="00D711D6" w:rsidP="00D711D6">
      <w:pPr>
        <w:pStyle w:val="PL"/>
        <w:rPr>
          <w:ins w:id="1647" w:author="Ericsson" w:date="2020-01-23T15:29:00Z"/>
          <w:color w:val="808080"/>
        </w:rPr>
      </w:pPr>
      <w:ins w:id="1648" w:author="Ericsson" w:date="2020-01-23T15:29:00Z">
        <w:r>
          <w:rPr>
            <w:color w:val="808080"/>
          </w:rPr>
          <w:t>-- TAG-RACH-CONFIGCOMMONIAB-START</w:t>
        </w:r>
      </w:ins>
    </w:p>
    <w:p w14:paraId="5E73BFF3" w14:textId="77777777" w:rsidR="00D711D6" w:rsidRDefault="00D711D6" w:rsidP="00D711D6">
      <w:pPr>
        <w:pStyle w:val="PL"/>
        <w:rPr>
          <w:ins w:id="1649" w:author="Ericsson" w:date="2020-01-23T15:29:00Z"/>
        </w:rPr>
      </w:pPr>
    </w:p>
    <w:p w14:paraId="1997C444" w14:textId="77777777" w:rsidR="00D711D6" w:rsidRDefault="00D711D6" w:rsidP="00D711D6">
      <w:pPr>
        <w:pStyle w:val="PL"/>
        <w:rPr>
          <w:ins w:id="1650" w:author="Ericsson" w:date="2020-01-23T15:29:00Z"/>
        </w:rPr>
      </w:pPr>
      <w:ins w:id="1651" w:author="Ericsson" w:date="2020-01-23T15:29:00Z">
        <w:r>
          <w:t>RACH-ConfigCommonIAB-</w:t>
        </w:r>
      </w:ins>
      <w:ins w:id="1652" w:author="Ericsson" w:date="2020-01-23T15:30:00Z">
        <w:r>
          <w:t>v16xy</w:t>
        </w:r>
      </w:ins>
      <w:ins w:id="1653" w:author="Ericsson" w:date="2020-01-23T15:29:00Z">
        <w:r>
          <w:t xml:space="preserve"> ::=               </w:t>
        </w:r>
        <w:r>
          <w:rPr>
            <w:color w:val="993366"/>
          </w:rPr>
          <w:t>SEQUENCE</w:t>
        </w:r>
        <w:r>
          <w:t xml:space="preserve"> {</w:t>
        </w:r>
      </w:ins>
    </w:p>
    <w:p w14:paraId="6E512943" w14:textId="1E3BE52B" w:rsidR="00D711D6" w:rsidRDefault="00D711D6" w:rsidP="00D711D6">
      <w:pPr>
        <w:pStyle w:val="PL"/>
        <w:rPr>
          <w:ins w:id="1654" w:author="Ericsson" w:date="2020-01-23T15:29:00Z"/>
        </w:rPr>
      </w:pPr>
      <w:ins w:id="1655" w:author="Ericsson" w:date="2020-01-23T15:29:00Z">
        <w:r>
          <w:t xml:space="preserve">    rach-configIAB </w:t>
        </w:r>
        <w:r>
          <w:tab/>
        </w:r>
        <w:r>
          <w:tab/>
        </w:r>
        <w:r>
          <w:tab/>
        </w:r>
      </w:ins>
      <w:ins w:id="1656" w:author="Ericsson" w:date="2020-01-23T15:34:00Z">
        <w:r>
          <w:t xml:space="preserve">            </w:t>
        </w:r>
      </w:ins>
      <w:ins w:id="1657" w:author="Ericsson" w:date="2020-01-23T15:29:00Z">
        <w:r>
          <w:t xml:space="preserve">RACH-ConfigCommon </w:t>
        </w:r>
        <w:r>
          <w:tab/>
        </w:r>
        <w:r>
          <w:tab/>
        </w:r>
        <w:r>
          <w:tab/>
        </w:r>
      </w:ins>
      <w:ins w:id="1658" w:author="Ericsson" w:date="2020-01-23T15:32:00Z">
        <w:r>
          <w:t xml:space="preserve">                              </w:t>
        </w:r>
      </w:ins>
      <w:ins w:id="1659" w:author="Ericsson" w:date="2020-01-23T15:29:00Z">
        <w:r>
          <w:t>OPTIONAL</w:t>
        </w:r>
      </w:ins>
      <w:ins w:id="1660" w:author="Ericsson" w:date="2020-01-23T15:33:00Z">
        <w:r>
          <w:t>,   -- Need S</w:t>
        </w:r>
      </w:ins>
    </w:p>
    <w:p w14:paraId="3AA8D0E6" w14:textId="717B8C63" w:rsidR="00D711D6" w:rsidRPr="00B60E85" w:rsidRDefault="00D711D6" w:rsidP="00D711D6">
      <w:pPr>
        <w:pStyle w:val="PL"/>
        <w:rPr>
          <w:ins w:id="1661" w:author="Ericsson" w:date="2020-01-23T15:29:00Z"/>
        </w:rPr>
      </w:pPr>
      <w:ins w:id="1662" w:author="Ericsson" w:date="2020-01-23T15:29:00Z">
        <w:r w:rsidRPr="00B60E85">
          <w:t xml:space="preserve">    </w:t>
        </w:r>
        <w:r w:rsidRPr="00B60E85">
          <w:rPr>
            <w:rFonts w:cs="Courier New"/>
            <w:szCs w:val="16"/>
          </w:rPr>
          <w:t>prach-ConfigurationPeriodScaling</w:t>
        </w:r>
        <w:r w:rsidRPr="00B60E85">
          <w:t xml:space="preserve">    </w:t>
        </w:r>
        <w:r w:rsidRPr="00B60E85">
          <w:rPr>
            <w:color w:val="993366"/>
          </w:rPr>
          <w:t>ENUMERATED</w:t>
        </w:r>
        <w:r w:rsidRPr="00B60E85">
          <w:t xml:space="preserve"> {</w:t>
        </w:r>
        <w:r>
          <w:t>scf</w:t>
        </w:r>
        <w:r w:rsidRPr="00B60E85">
          <w:t>1,</w:t>
        </w:r>
        <w:r>
          <w:t>scf</w:t>
        </w:r>
        <w:r w:rsidRPr="00B60E85">
          <w:t>2,</w:t>
        </w:r>
        <w:r>
          <w:t>scf</w:t>
        </w:r>
        <w:r w:rsidRPr="00B60E85">
          <w:t>4,</w:t>
        </w:r>
        <w:r>
          <w:t>scf</w:t>
        </w:r>
        <w:r w:rsidRPr="00B60E85">
          <w:t>16,</w:t>
        </w:r>
        <w:r>
          <w:t>scf</w:t>
        </w:r>
        <w:r w:rsidRPr="00B60E85">
          <w:t>32,</w:t>
        </w:r>
        <w:r>
          <w:t>scf</w:t>
        </w:r>
        <w:r w:rsidRPr="00B60E85">
          <w:t>64}</w:t>
        </w:r>
        <w:r>
          <w:t xml:space="preserve"> </w:t>
        </w:r>
      </w:ins>
      <w:ins w:id="1663" w:author="Ericsson" w:date="2020-01-23T15:32:00Z">
        <w:r>
          <w:t xml:space="preserve">             </w:t>
        </w:r>
      </w:ins>
      <w:r>
        <w:t xml:space="preserve"> </w:t>
      </w:r>
      <w:ins w:id="1664" w:author="Ericsson" w:date="2020-01-23T15:32:00Z">
        <w:r>
          <w:rPr>
            <w:color w:val="993366"/>
          </w:rPr>
          <w:t>OPTIONAL,</w:t>
        </w:r>
        <w:r>
          <w:t xml:space="preserve">   </w:t>
        </w:r>
        <w:r>
          <w:rPr>
            <w:color w:val="808080"/>
          </w:rPr>
          <w:t xml:space="preserve">-- Need </w:t>
        </w:r>
      </w:ins>
      <w:ins w:id="1665" w:author="Ericsson" w:date="2020-01-23T16:19:00Z">
        <w:r>
          <w:rPr>
            <w:color w:val="808080"/>
          </w:rPr>
          <w:t>M</w:t>
        </w:r>
      </w:ins>
    </w:p>
    <w:p w14:paraId="7962CE35" w14:textId="77777777" w:rsidR="00D711D6" w:rsidRPr="00B60E85" w:rsidRDefault="00D711D6" w:rsidP="00D711D6">
      <w:pPr>
        <w:pStyle w:val="PL"/>
        <w:rPr>
          <w:ins w:id="1666" w:author="Ericsson" w:date="2020-01-23T15:29:00Z"/>
        </w:rPr>
      </w:pPr>
      <w:ins w:id="1667" w:author="Ericsson" w:date="2020-01-23T15:29:00Z">
        <w:r w:rsidRPr="00B60E85">
          <w:t xml:space="preserve">    </w:t>
        </w:r>
        <w:r w:rsidRPr="00B60E85">
          <w:rPr>
            <w:rFonts w:cs="Courier New"/>
            <w:szCs w:val="16"/>
          </w:rPr>
          <w:t>prach-ConfigurationFrameOffset</w:t>
        </w:r>
        <w:r w:rsidRPr="00B60E85">
          <w:t xml:space="preserve">      </w:t>
        </w:r>
        <w:r w:rsidRPr="00B60E85">
          <w:rPr>
            <w:color w:val="993366"/>
          </w:rPr>
          <w:t>INTEGER</w:t>
        </w:r>
        <w:r w:rsidRPr="00B60E85">
          <w:t xml:space="preserve"> (0..63)</w:t>
        </w:r>
        <w:r>
          <w:t xml:space="preserve"> </w:t>
        </w:r>
      </w:ins>
      <w:ins w:id="1668" w:author="Ericsson" w:date="2020-01-23T15:32:00Z">
        <w:r>
          <w:t xml:space="preserve">                                            </w:t>
        </w:r>
        <w:r>
          <w:rPr>
            <w:color w:val="993366"/>
          </w:rPr>
          <w:t>OPTIONAL,</w:t>
        </w:r>
        <w:r>
          <w:t xml:space="preserve">   </w:t>
        </w:r>
        <w:r>
          <w:rPr>
            <w:color w:val="808080"/>
          </w:rPr>
          <w:t>--</w:t>
        </w:r>
      </w:ins>
      <w:ins w:id="1669" w:author="Ericsson" w:date="2020-01-23T15:33:00Z">
        <w:r>
          <w:rPr>
            <w:color w:val="808080"/>
          </w:rPr>
          <w:t xml:space="preserve"> </w:t>
        </w:r>
      </w:ins>
      <w:ins w:id="1670" w:author="Ericsson" w:date="2020-01-23T15:32:00Z">
        <w:r>
          <w:rPr>
            <w:color w:val="808080"/>
          </w:rPr>
          <w:t xml:space="preserve">Need </w:t>
        </w:r>
      </w:ins>
      <w:ins w:id="1671" w:author="Ericsson" w:date="2020-01-23T16:19:00Z">
        <w:r>
          <w:rPr>
            <w:color w:val="808080"/>
          </w:rPr>
          <w:t>M</w:t>
        </w:r>
      </w:ins>
    </w:p>
    <w:p w14:paraId="5E8DD278" w14:textId="77777777" w:rsidR="00D711D6" w:rsidRPr="00B60E85" w:rsidRDefault="00D711D6" w:rsidP="00D711D6">
      <w:pPr>
        <w:pStyle w:val="PL"/>
        <w:rPr>
          <w:ins w:id="1672" w:author="Ericsson" w:date="2020-01-23T15:29:00Z"/>
        </w:rPr>
      </w:pPr>
      <w:ins w:id="1673" w:author="Ericsson" w:date="2020-01-23T15:29:00Z">
        <w:r w:rsidRPr="00B60E85">
          <w:t xml:space="preserve">    </w:t>
        </w:r>
        <w:r w:rsidRPr="00B60E85">
          <w:rPr>
            <w:rFonts w:cs="Courier New"/>
            <w:szCs w:val="16"/>
          </w:rPr>
          <w:t>prach-ConfigurationSOffset</w:t>
        </w:r>
        <w:r w:rsidRPr="00B60E85">
          <w:t xml:space="preserve">          </w:t>
        </w:r>
        <w:r w:rsidRPr="00B60E85">
          <w:rPr>
            <w:color w:val="993366"/>
          </w:rPr>
          <w:t>INTEGER</w:t>
        </w:r>
        <w:r w:rsidRPr="00B60E85">
          <w:t xml:space="preserve"> (0..39)</w:t>
        </w:r>
        <w:r>
          <w:t xml:space="preserve"> </w:t>
        </w:r>
      </w:ins>
      <w:ins w:id="1674" w:author="Ericsson" w:date="2020-01-23T15:32:00Z">
        <w:r>
          <w:t xml:space="preserve">                                            </w:t>
        </w:r>
        <w:r>
          <w:rPr>
            <w:color w:val="993366"/>
          </w:rPr>
          <w:t>OPTIONAL</w:t>
        </w:r>
      </w:ins>
      <w:ins w:id="1675" w:author="Ericsson" w:date="2020-01-23T15:33:00Z">
        <w:r>
          <w:rPr>
            <w:color w:val="993366"/>
          </w:rPr>
          <w:t>,</w:t>
        </w:r>
      </w:ins>
      <w:ins w:id="1676" w:author="Ericsson" w:date="2020-01-23T15:32:00Z">
        <w:r>
          <w:t xml:space="preserve">   </w:t>
        </w:r>
        <w:r>
          <w:rPr>
            <w:color w:val="808080"/>
          </w:rPr>
          <w:t>--</w:t>
        </w:r>
      </w:ins>
      <w:ins w:id="1677" w:author="Ericsson" w:date="2020-01-23T15:34:00Z">
        <w:r>
          <w:rPr>
            <w:color w:val="808080"/>
          </w:rPr>
          <w:t xml:space="preserve"> </w:t>
        </w:r>
      </w:ins>
      <w:ins w:id="1678" w:author="Ericsson" w:date="2020-01-23T15:32:00Z">
        <w:r>
          <w:rPr>
            <w:color w:val="808080"/>
          </w:rPr>
          <w:t xml:space="preserve">Need </w:t>
        </w:r>
      </w:ins>
      <w:ins w:id="1679" w:author="Ericsson" w:date="2020-01-23T16:19:00Z">
        <w:r>
          <w:rPr>
            <w:color w:val="808080"/>
          </w:rPr>
          <w:t>M</w:t>
        </w:r>
      </w:ins>
    </w:p>
    <w:p w14:paraId="01D03252" w14:textId="77777777" w:rsidR="00D711D6" w:rsidRDefault="00D711D6" w:rsidP="00D711D6">
      <w:pPr>
        <w:pStyle w:val="PL"/>
        <w:rPr>
          <w:ins w:id="1680" w:author="Ericsson" w:date="2020-01-23T15:29:00Z"/>
          <w:color w:val="808080"/>
        </w:rPr>
      </w:pPr>
    </w:p>
    <w:p w14:paraId="2B271668" w14:textId="77777777" w:rsidR="00D711D6" w:rsidRDefault="00D711D6" w:rsidP="00D711D6">
      <w:pPr>
        <w:pStyle w:val="PL"/>
        <w:rPr>
          <w:ins w:id="1681" w:author="Ericsson" w:date="2020-01-23T15:29:00Z"/>
        </w:rPr>
      </w:pPr>
      <w:ins w:id="1682" w:author="Ericsson" w:date="2020-01-23T15:29:00Z">
        <w:r>
          <w:t xml:space="preserve">    ...</w:t>
        </w:r>
      </w:ins>
    </w:p>
    <w:p w14:paraId="15936A7B" w14:textId="77777777" w:rsidR="00D711D6" w:rsidRDefault="00D711D6" w:rsidP="00D711D6">
      <w:pPr>
        <w:pStyle w:val="PL"/>
        <w:rPr>
          <w:ins w:id="1683" w:author="Ericsson" w:date="2020-01-23T15:29:00Z"/>
        </w:rPr>
      </w:pPr>
      <w:ins w:id="1684" w:author="Ericsson" w:date="2020-01-23T15:29:00Z">
        <w:r>
          <w:t>}</w:t>
        </w:r>
      </w:ins>
    </w:p>
    <w:p w14:paraId="53689ADE" w14:textId="77777777" w:rsidR="00D711D6" w:rsidRDefault="00D711D6" w:rsidP="00D711D6">
      <w:pPr>
        <w:pStyle w:val="PL"/>
        <w:rPr>
          <w:ins w:id="1685" w:author="Ericsson" w:date="2020-01-23T15:29:00Z"/>
        </w:rPr>
      </w:pPr>
    </w:p>
    <w:p w14:paraId="6F0A1A9A" w14:textId="77777777" w:rsidR="00D711D6" w:rsidRDefault="00D711D6" w:rsidP="00D711D6">
      <w:pPr>
        <w:pStyle w:val="PL"/>
        <w:rPr>
          <w:ins w:id="1686" w:author="Ericsson" w:date="2020-01-23T15:29:00Z"/>
          <w:color w:val="808080"/>
        </w:rPr>
      </w:pPr>
      <w:ins w:id="1687" w:author="Ericsson" w:date="2020-01-23T15:29:00Z">
        <w:r>
          <w:rPr>
            <w:color w:val="808080"/>
          </w:rPr>
          <w:t>-- TAG-RACH-CONFIGCOMMONIAB-STOP</w:t>
        </w:r>
      </w:ins>
    </w:p>
    <w:p w14:paraId="71AB6B9F" w14:textId="77777777" w:rsidR="00D711D6" w:rsidRDefault="00D711D6" w:rsidP="00D711D6">
      <w:pPr>
        <w:pStyle w:val="PL"/>
        <w:rPr>
          <w:ins w:id="1688" w:author="Ericsson" w:date="2020-01-23T15:29:00Z"/>
          <w:color w:val="808080"/>
        </w:rPr>
      </w:pPr>
      <w:ins w:id="1689" w:author="Ericsson" w:date="2020-01-23T15:29:00Z">
        <w:r>
          <w:rPr>
            <w:color w:val="808080"/>
          </w:rPr>
          <w:t>-- ASN1STOP</w:t>
        </w:r>
      </w:ins>
    </w:p>
    <w:p w14:paraId="584C9F55" w14:textId="77777777" w:rsidR="00D711D6" w:rsidRDefault="00D711D6" w:rsidP="00D711D6">
      <w:pPr>
        <w:rPr>
          <w:ins w:id="1690" w:author="Ericsson" w:date="2020-01-23T15:37: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11D6" w:rsidRPr="0096519C" w14:paraId="4768EC53" w14:textId="77777777" w:rsidTr="00D711D6">
        <w:trPr>
          <w:ins w:id="1691" w:author="Ericsson" w:date="2020-01-23T15:47:00Z"/>
        </w:trPr>
        <w:tc>
          <w:tcPr>
            <w:tcW w:w="14173" w:type="dxa"/>
            <w:tcBorders>
              <w:top w:val="single" w:sz="4" w:space="0" w:color="auto"/>
              <w:left w:val="single" w:sz="4" w:space="0" w:color="auto"/>
              <w:bottom w:val="single" w:sz="4" w:space="0" w:color="auto"/>
              <w:right w:val="single" w:sz="4" w:space="0" w:color="auto"/>
            </w:tcBorders>
            <w:hideMark/>
          </w:tcPr>
          <w:p w14:paraId="0E89615D" w14:textId="77777777" w:rsidR="00D711D6" w:rsidRPr="0096519C" w:rsidRDefault="00D711D6" w:rsidP="00D711D6">
            <w:pPr>
              <w:pStyle w:val="TAH"/>
              <w:rPr>
                <w:ins w:id="1692" w:author="Ericsson" w:date="2020-01-23T15:47:00Z"/>
                <w:szCs w:val="22"/>
                <w:lang w:val="en-GB" w:eastAsia="ja-JP"/>
              </w:rPr>
            </w:pPr>
            <w:ins w:id="1693" w:author="Ericsson" w:date="2020-01-23T15:47:00Z">
              <w:r w:rsidRPr="0096519C">
                <w:rPr>
                  <w:i/>
                  <w:szCs w:val="22"/>
                  <w:lang w:val="en-GB" w:eastAsia="ja-JP"/>
                </w:rPr>
                <w:t>RACH-Confi</w:t>
              </w:r>
              <w:r>
                <w:rPr>
                  <w:i/>
                  <w:szCs w:val="22"/>
                  <w:lang w:val="en-GB" w:eastAsia="ja-JP"/>
                </w:rPr>
                <w:t>gCommon</w:t>
              </w:r>
            </w:ins>
            <w:ins w:id="1694" w:author="Ericsson" w:date="2020-01-23T15:48:00Z">
              <w:r>
                <w:rPr>
                  <w:i/>
                  <w:szCs w:val="22"/>
                  <w:lang w:val="en-GB" w:eastAsia="ja-JP"/>
                </w:rPr>
                <w:t>IAB</w:t>
              </w:r>
            </w:ins>
            <w:ins w:id="1695" w:author="Ericsson" w:date="2020-01-23T15:47:00Z">
              <w:r w:rsidRPr="0096519C">
                <w:rPr>
                  <w:i/>
                  <w:szCs w:val="22"/>
                  <w:lang w:val="en-GB" w:eastAsia="ja-JP"/>
                </w:rPr>
                <w:t xml:space="preserve"> </w:t>
              </w:r>
              <w:r w:rsidRPr="0096519C">
                <w:rPr>
                  <w:szCs w:val="22"/>
                  <w:lang w:val="en-GB" w:eastAsia="ja-JP"/>
                </w:rPr>
                <w:t>field descriptions</w:t>
              </w:r>
            </w:ins>
          </w:p>
        </w:tc>
      </w:tr>
      <w:tr w:rsidR="00D711D6" w:rsidRPr="003511C5" w14:paraId="3C35CCCE" w14:textId="77777777" w:rsidTr="00D711D6">
        <w:trPr>
          <w:ins w:id="1696" w:author="Ericsson" w:date="2020-01-23T15:47:00Z"/>
        </w:trPr>
        <w:tc>
          <w:tcPr>
            <w:tcW w:w="14173" w:type="dxa"/>
            <w:tcBorders>
              <w:top w:val="single" w:sz="4" w:space="0" w:color="auto"/>
              <w:left w:val="single" w:sz="4" w:space="0" w:color="auto"/>
              <w:bottom w:val="single" w:sz="4" w:space="0" w:color="auto"/>
              <w:right w:val="single" w:sz="4" w:space="0" w:color="auto"/>
            </w:tcBorders>
          </w:tcPr>
          <w:p w14:paraId="1F3F0731" w14:textId="77777777" w:rsidR="00D711D6" w:rsidRPr="00305B30" w:rsidRDefault="00D711D6" w:rsidP="00D711D6">
            <w:pPr>
              <w:pStyle w:val="TAL"/>
              <w:rPr>
                <w:ins w:id="1697" w:author="Ericsson" w:date="2020-01-23T15:47:00Z"/>
                <w:b/>
                <w:i/>
                <w:szCs w:val="22"/>
                <w:lang w:val="en-GB" w:eastAsia="ja-JP"/>
              </w:rPr>
            </w:pPr>
            <w:ins w:id="1698" w:author="Ericsson" w:date="2020-01-23T15:47:00Z">
              <w:r w:rsidRPr="00305B30">
                <w:rPr>
                  <w:b/>
                  <w:i/>
                  <w:szCs w:val="22"/>
                  <w:lang w:val="en-GB" w:eastAsia="ja-JP"/>
                </w:rPr>
                <w:t>prach-ConfigurationPeriodScaling</w:t>
              </w:r>
            </w:ins>
          </w:p>
          <w:p w14:paraId="5003B0E0" w14:textId="77777777" w:rsidR="00D711D6" w:rsidRPr="00D67FAF" w:rsidRDefault="00D711D6" w:rsidP="00D711D6">
            <w:pPr>
              <w:pStyle w:val="TAL"/>
              <w:rPr>
                <w:ins w:id="1699" w:author="Ericsson" w:date="2020-01-23T15:47:00Z"/>
                <w:rFonts w:cs="Arial"/>
                <w:szCs w:val="18"/>
                <w:highlight w:val="yellow"/>
                <w:lang w:val="en-US" w:eastAsia="ja-JP"/>
              </w:rPr>
            </w:pPr>
            <w:ins w:id="1700" w:author="Ericsson" w:date="2020-01-23T15:47:00Z">
              <w:r w:rsidRPr="00A772EB">
                <w:rPr>
                  <w:rFonts w:cs="Arial"/>
                  <w:szCs w:val="18"/>
                  <w:lang w:val="en-GB"/>
                </w:rPr>
                <w:t xml:space="preserve">Scaling factor to extend the periodicity of the baseline configuration indicated by </w:t>
              </w:r>
              <w:r w:rsidRPr="00A772EB">
                <w:rPr>
                  <w:rFonts w:cs="Arial"/>
                  <w:i/>
                  <w:szCs w:val="18"/>
                  <w:lang w:val="en-GB"/>
                </w:rPr>
                <w:t>prach-ConfigurationIndex</w:t>
              </w:r>
              <w:r w:rsidRPr="00D67FAF">
                <w:rPr>
                  <w:rFonts w:cs="Arial"/>
                  <w:i/>
                  <w:szCs w:val="18"/>
                  <w:lang w:val="en-US"/>
                </w:rPr>
                <w:t>.</w:t>
              </w:r>
              <w:r>
                <w:rPr>
                  <w:rFonts w:cs="Arial"/>
                  <w:i/>
                  <w:szCs w:val="18"/>
                  <w:lang w:val="en-US"/>
                </w:rPr>
                <w:t xml:space="preserve"> </w:t>
              </w:r>
              <w:r w:rsidRPr="00634DA3">
                <w:rPr>
                  <w:rFonts w:cs="Arial"/>
                  <w:szCs w:val="18"/>
                  <w:lang w:val="en-US"/>
                </w:rPr>
                <w:t>Value scf1 corrponds to scaling factor of 1</w:t>
              </w:r>
              <w:r>
                <w:rPr>
                  <w:rFonts w:cs="Arial"/>
                  <w:szCs w:val="18"/>
                  <w:lang w:val="en-US"/>
                </w:rPr>
                <w:t xml:space="preserve"> and so on</w:t>
              </w:r>
              <w:r w:rsidRPr="00634DA3">
                <w:rPr>
                  <w:rFonts w:cs="Arial"/>
                  <w:szCs w:val="18"/>
                  <w:lang w:val="en-US"/>
                </w:rPr>
                <w:t>.</w:t>
              </w:r>
            </w:ins>
          </w:p>
          <w:p w14:paraId="38A5658E" w14:textId="77777777" w:rsidR="00D711D6" w:rsidRPr="003511C5" w:rsidRDefault="00D711D6" w:rsidP="00D711D6">
            <w:pPr>
              <w:pStyle w:val="TAH"/>
              <w:rPr>
                <w:ins w:id="1701" w:author="Ericsson" w:date="2020-01-23T15:47:00Z"/>
                <w:i/>
                <w:szCs w:val="22"/>
                <w:highlight w:val="yellow"/>
                <w:lang w:val="en-GB" w:eastAsia="ja-JP"/>
              </w:rPr>
            </w:pPr>
          </w:p>
        </w:tc>
      </w:tr>
      <w:tr w:rsidR="00D711D6" w:rsidRPr="003511C5" w14:paraId="3AF59BC1" w14:textId="77777777" w:rsidTr="00D711D6">
        <w:trPr>
          <w:ins w:id="1702" w:author="Ericsson" w:date="2020-01-23T15:47:00Z"/>
        </w:trPr>
        <w:tc>
          <w:tcPr>
            <w:tcW w:w="14173" w:type="dxa"/>
            <w:tcBorders>
              <w:top w:val="single" w:sz="4" w:space="0" w:color="auto"/>
              <w:left w:val="single" w:sz="4" w:space="0" w:color="auto"/>
              <w:bottom w:val="single" w:sz="4" w:space="0" w:color="auto"/>
              <w:right w:val="single" w:sz="4" w:space="0" w:color="auto"/>
            </w:tcBorders>
          </w:tcPr>
          <w:p w14:paraId="76FEDAF7" w14:textId="77777777" w:rsidR="00D711D6" w:rsidRPr="00305B30" w:rsidRDefault="00D711D6" w:rsidP="00D711D6">
            <w:pPr>
              <w:pStyle w:val="TAL"/>
              <w:rPr>
                <w:ins w:id="1703" w:author="Ericsson" w:date="2020-01-23T15:47:00Z"/>
                <w:szCs w:val="22"/>
                <w:lang w:val="en-GB" w:eastAsia="ja-JP"/>
              </w:rPr>
            </w:pPr>
            <w:ins w:id="1704" w:author="Ericsson" w:date="2020-01-23T15:47:00Z">
              <w:r w:rsidRPr="00305B30">
                <w:rPr>
                  <w:b/>
                  <w:i/>
                  <w:szCs w:val="22"/>
                  <w:lang w:val="en-GB" w:eastAsia="ja-JP"/>
                </w:rPr>
                <w:t>prach-ConfigurationFrameOffset</w:t>
              </w:r>
            </w:ins>
          </w:p>
          <w:p w14:paraId="2A2337A8" w14:textId="77777777" w:rsidR="00D711D6" w:rsidRPr="00D67FAF" w:rsidRDefault="00D711D6" w:rsidP="00D711D6">
            <w:pPr>
              <w:pStyle w:val="TAL"/>
              <w:rPr>
                <w:ins w:id="1705" w:author="Ericsson" w:date="2020-01-23T15:47:00Z"/>
                <w:rFonts w:cs="Arial"/>
                <w:szCs w:val="18"/>
                <w:highlight w:val="yellow"/>
                <w:lang w:val="en-US" w:eastAsia="ja-JP"/>
              </w:rPr>
            </w:pPr>
            <w:ins w:id="1706" w:author="Ericsson" w:date="2020-01-23T15:47:00Z">
              <w:r w:rsidRPr="00A772EB">
                <w:rPr>
                  <w:rFonts w:cs="Arial"/>
                  <w:szCs w:val="18"/>
                  <w:lang w:val="en-GB"/>
                </w:rPr>
                <w:t xml:space="preserve">Scaling factor </w:t>
              </w:r>
              <w:r w:rsidRPr="00C87F97">
                <w:rPr>
                  <w:rFonts w:cs="Arial"/>
                  <w:szCs w:val="18"/>
                  <w:lang w:val="en-US"/>
                </w:rPr>
                <w:t>for R</w:t>
              </w:r>
              <w:r>
                <w:rPr>
                  <w:rFonts w:cs="Arial"/>
                  <w:szCs w:val="18"/>
                  <w:lang w:val="en-US"/>
                </w:rPr>
                <w:t>O</w:t>
              </w:r>
              <w:r w:rsidRPr="00C87F97">
                <w:rPr>
                  <w:rFonts w:cs="Arial"/>
                  <w:szCs w:val="18"/>
                  <w:lang w:val="en-US"/>
                </w:rPr>
                <w:t>s defined in the</w:t>
              </w:r>
              <w:r>
                <w:rPr>
                  <w:rFonts w:cs="Arial"/>
                  <w:szCs w:val="18"/>
                  <w:lang w:val="en-US"/>
                </w:rPr>
                <w:t xml:space="preserve"> </w:t>
              </w:r>
              <w:r w:rsidRPr="00C87F97">
                <w:rPr>
                  <w:rFonts w:cs="Arial"/>
                  <w:szCs w:val="18"/>
                  <w:lang w:val="en-US"/>
                </w:rPr>
                <w:t>baseline</w:t>
              </w:r>
              <w:r>
                <w:rPr>
                  <w:rFonts w:cs="Arial"/>
                  <w:szCs w:val="18"/>
                  <w:lang w:val="en-US"/>
                </w:rPr>
                <w:t xml:space="preserve"> configuration indicated by</w:t>
              </w:r>
              <w:r w:rsidRPr="00C87F97">
                <w:rPr>
                  <w:rFonts w:cs="Arial"/>
                  <w:szCs w:val="18"/>
                  <w:lang w:val="en-US"/>
                </w:rPr>
                <w:t xml:space="preserve"> </w:t>
              </w:r>
              <w:r w:rsidRPr="00A772EB">
                <w:rPr>
                  <w:rFonts w:cs="Arial"/>
                  <w:i/>
                  <w:szCs w:val="18"/>
                  <w:lang w:val="en-GB"/>
                </w:rPr>
                <w:t>prach-ConfigurationIndex</w:t>
              </w:r>
              <w:r w:rsidRPr="00D67FAF">
                <w:rPr>
                  <w:rFonts w:cs="Arial"/>
                  <w:i/>
                  <w:szCs w:val="18"/>
                  <w:lang w:val="en-US"/>
                </w:rPr>
                <w:t>.</w:t>
              </w:r>
            </w:ins>
          </w:p>
          <w:p w14:paraId="241B00AC" w14:textId="77777777" w:rsidR="00D711D6" w:rsidRPr="003511C5" w:rsidRDefault="00D711D6" w:rsidP="00D711D6">
            <w:pPr>
              <w:pStyle w:val="TAH"/>
              <w:rPr>
                <w:ins w:id="1707" w:author="Ericsson" w:date="2020-01-23T15:47:00Z"/>
                <w:i/>
                <w:szCs w:val="22"/>
                <w:highlight w:val="yellow"/>
                <w:lang w:val="en-GB" w:eastAsia="ja-JP"/>
              </w:rPr>
            </w:pPr>
          </w:p>
        </w:tc>
      </w:tr>
      <w:tr w:rsidR="00D711D6" w:rsidRPr="003511C5" w14:paraId="7DEA4606" w14:textId="77777777" w:rsidTr="00D711D6">
        <w:trPr>
          <w:ins w:id="1708" w:author="Ericsson" w:date="2020-01-23T15:47:00Z"/>
        </w:trPr>
        <w:tc>
          <w:tcPr>
            <w:tcW w:w="14173" w:type="dxa"/>
            <w:tcBorders>
              <w:top w:val="single" w:sz="4" w:space="0" w:color="auto"/>
              <w:left w:val="single" w:sz="4" w:space="0" w:color="auto"/>
              <w:bottom w:val="single" w:sz="4" w:space="0" w:color="auto"/>
              <w:right w:val="single" w:sz="4" w:space="0" w:color="auto"/>
            </w:tcBorders>
          </w:tcPr>
          <w:p w14:paraId="7B6509B6" w14:textId="77777777" w:rsidR="00D711D6" w:rsidRPr="00305B30" w:rsidRDefault="00D711D6" w:rsidP="00D711D6">
            <w:pPr>
              <w:pStyle w:val="TAL"/>
              <w:rPr>
                <w:ins w:id="1709" w:author="Ericsson" w:date="2020-01-23T15:47:00Z"/>
                <w:szCs w:val="22"/>
                <w:lang w:val="en-GB" w:eastAsia="ja-JP"/>
              </w:rPr>
            </w:pPr>
            <w:ins w:id="1710" w:author="Ericsson" w:date="2020-01-23T15:47:00Z">
              <w:r w:rsidRPr="00305B30">
                <w:rPr>
                  <w:b/>
                  <w:i/>
                  <w:szCs w:val="22"/>
                  <w:lang w:val="en-GB" w:eastAsia="ja-JP"/>
                </w:rPr>
                <w:t>prach-ConfigurationSOffset</w:t>
              </w:r>
            </w:ins>
          </w:p>
          <w:p w14:paraId="6E3279B5" w14:textId="77777777" w:rsidR="00D711D6" w:rsidRPr="006C53F2" w:rsidRDefault="00D711D6" w:rsidP="00D711D6">
            <w:pPr>
              <w:pStyle w:val="TAL"/>
              <w:rPr>
                <w:ins w:id="1711" w:author="Ericsson" w:date="2020-01-23T15:47:00Z"/>
                <w:rFonts w:cs="Arial"/>
                <w:szCs w:val="18"/>
                <w:highlight w:val="yellow"/>
                <w:lang w:val="en-US" w:eastAsia="ja-JP"/>
              </w:rPr>
            </w:pPr>
            <w:ins w:id="1712" w:author="Ericsson" w:date="2020-01-23T15:47:00Z">
              <w:r w:rsidRPr="00C87F97">
                <w:rPr>
                  <w:rFonts w:cs="Arial"/>
                  <w:szCs w:val="18"/>
                  <w:lang w:val="en-US"/>
                </w:rPr>
                <w:t>Subframe/Slot offset for ROs</w:t>
              </w:r>
              <w:r w:rsidRPr="00A772EB">
                <w:rPr>
                  <w:rFonts w:cs="Arial"/>
                  <w:szCs w:val="18"/>
                  <w:lang w:val="en-GB"/>
                </w:rPr>
                <w:t xml:space="preserve"> </w:t>
              </w:r>
              <w:r w:rsidRPr="00C87F97">
                <w:rPr>
                  <w:rFonts w:cs="Arial"/>
                  <w:szCs w:val="18"/>
                  <w:lang w:val="en-US"/>
                </w:rPr>
                <w:t>defined in the baseline configuration indicated</w:t>
              </w:r>
              <w:r>
                <w:rPr>
                  <w:rFonts w:cs="Arial"/>
                  <w:szCs w:val="18"/>
                  <w:lang w:val="en-US"/>
                </w:rPr>
                <w:t xml:space="preserve"> </w:t>
              </w:r>
              <w:r w:rsidRPr="00A772EB">
                <w:rPr>
                  <w:rFonts w:cs="Arial"/>
                  <w:szCs w:val="18"/>
                  <w:lang w:val="en-GB"/>
                </w:rPr>
                <w:t xml:space="preserve">by </w:t>
              </w:r>
              <w:r w:rsidRPr="00A772EB">
                <w:rPr>
                  <w:rFonts w:cs="Arial"/>
                  <w:i/>
                  <w:szCs w:val="18"/>
                  <w:lang w:val="en-GB"/>
                </w:rPr>
                <w:t>prach-ConfigurationIndex</w:t>
              </w:r>
              <w:r w:rsidRPr="006C53F2">
                <w:rPr>
                  <w:rFonts w:cs="Arial"/>
                  <w:i/>
                  <w:szCs w:val="18"/>
                  <w:lang w:val="en-US"/>
                </w:rPr>
                <w:t>.</w:t>
              </w:r>
            </w:ins>
          </w:p>
          <w:p w14:paraId="217418DB" w14:textId="77777777" w:rsidR="00D711D6" w:rsidRPr="003511C5" w:rsidRDefault="00D711D6" w:rsidP="00D711D6">
            <w:pPr>
              <w:pStyle w:val="TAH"/>
              <w:rPr>
                <w:ins w:id="1713" w:author="Ericsson" w:date="2020-01-23T15:47:00Z"/>
                <w:i/>
                <w:szCs w:val="22"/>
                <w:highlight w:val="yellow"/>
                <w:lang w:val="en-GB" w:eastAsia="ja-JP"/>
              </w:rPr>
            </w:pPr>
          </w:p>
        </w:tc>
      </w:tr>
      <w:tr w:rsidR="00D711D6" w:rsidRPr="003511C5" w14:paraId="20B08A1C" w14:textId="77777777" w:rsidTr="00D711D6">
        <w:trPr>
          <w:ins w:id="1714" w:author="Ericsson" w:date="2020-01-23T16:21:00Z"/>
        </w:trPr>
        <w:tc>
          <w:tcPr>
            <w:tcW w:w="14173" w:type="dxa"/>
            <w:tcBorders>
              <w:top w:val="single" w:sz="4" w:space="0" w:color="auto"/>
              <w:left w:val="single" w:sz="4" w:space="0" w:color="auto"/>
              <w:bottom w:val="single" w:sz="4" w:space="0" w:color="auto"/>
              <w:right w:val="single" w:sz="4" w:space="0" w:color="auto"/>
            </w:tcBorders>
          </w:tcPr>
          <w:p w14:paraId="1F8D446D" w14:textId="77777777" w:rsidR="00D711D6" w:rsidRDefault="00D711D6" w:rsidP="00D711D6">
            <w:pPr>
              <w:pStyle w:val="TAL"/>
              <w:rPr>
                <w:ins w:id="1715" w:author="Ericsson" w:date="2020-01-23T16:21:00Z"/>
                <w:b/>
                <w:i/>
                <w:szCs w:val="22"/>
                <w:lang w:val="en-GB" w:eastAsia="ja-JP"/>
              </w:rPr>
            </w:pPr>
            <w:ins w:id="1716" w:author="Ericsson" w:date="2020-01-23T16:21:00Z">
              <w:r>
                <w:rPr>
                  <w:b/>
                  <w:i/>
                  <w:szCs w:val="22"/>
                  <w:lang w:val="en-GB" w:eastAsia="ja-JP"/>
                </w:rPr>
                <w:t>rach-ConfigIAB</w:t>
              </w:r>
            </w:ins>
          </w:p>
          <w:p w14:paraId="0986C0F9" w14:textId="77777777" w:rsidR="00D711D6" w:rsidRDefault="00D711D6" w:rsidP="00D711D6">
            <w:pPr>
              <w:pStyle w:val="TAL"/>
              <w:rPr>
                <w:ins w:id="1717" w:author="Ericsson" w:date="2020-01-23T16:24:00Z"/>
                <w:szCs w:val="22"/>
                <w:lang w:val="en-GB" w:eastAsia="ja-JP"/>
              </w:rPr>
            </w:pPr>
            <w:ins w:id="1718" w:author="Ericsson" w:date="2020-01-23T16:24:00Z">
              <w:r w:rsidRPr="00325D1F">
                <w:rPr>
                  <w:szCs w:val="22"/>
                  <w:lang w:val="en-GB" w:eastAsia="ja-JP"/>
                </w:rPr>
                <w:t xml:space="preserve">Configuration of cell specific random access parameters which the </w:t>
              </w:r>
              <w:r>
                <w:rPr>
                  <w:szCs w:val="22"/>
                  <w:lang w:val="en-GB" w:eastAsia="ja-JP"/>
                </w:rPr>
                <w:t>IAB-MT</w:t>
              </w:r>
              <w:r w:rsidRPr="00325D1F">
                <w:rPr>
                  <w:szCs w:val="22"/>
                  <w:lang w:val="en-GB" w:eastAsia="ja-JP"/>
                </w:rPr>
                <w:t xml:space="preserv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are the initial DL BWPs or DL BWPs containing the SSB associated to the initial DL BWP. The network </w:t>
              </w:r>
              <w:r>
                <w:rPr>
                  <w:szCs w:val="22"/>
                  <w:lang w:val="en-GB" w:eastAsia="ja-JP"/>
                </w:rPr>
                <w:t xml:space="preserve">may </w:t>
              </w:r>
              <w:r w:rsidRPr="00325D1F">
                <w:rPr>
                  <w:szCs w:val="22"/>
                  <w:lang w:val="en-GB" w:eastAsia="ja-JP"/>
                </w:rPr>
                <w:t xml:space="preserve">configure </w:t>
              </w:r>
              <w:r w:rsidRPr="00325D1F">
                <w:rPr>
                  <w:i/>
                  <w:lang w:val="en-GB"/>
                </w:rPr>
                <w:t>rach-Config</w:t>
              </w:r>
              <w:r>
                <w:rPr>
                  <w:i/>
                  <w:lang w:val="en-GB"/>
                </w:rPr>
                <w:t>IAB</w:t>
              </w:r>
              <w:r w:rsidRPr="00325D1F">
                <w:rPr>
                  <w:szCs w:val="22"/>
                  <w:lang w:val="en-GB" w:eastAsia="ja-JP"/>
                </w:rPr>
                <w:t>, whenever it configures contention free random access (for reconfiguration with sync or for beam failure recovery).</w:t>
              </w:r>
            </w:ins>
          </w:p>
          <w:p w14:paraId="11A5CCDA" w14:textId="77777777" w:rsidR="00D711D6" w:rsidRPr="00305B30" w:rsidRDefault="00D711D6" w:rsidP="00D711D6">
            <w:pPr>
              <w:pStyle w:val="TAL"/>
              <w:rPr>
                <w:ins w:id="1719" w:author="Ericsson" w:date="2020-01-23T16:21:00Z"/>
                <w:b/>
                <w:i/>
                <w:szCs w:val="22"/>
                <w:lang w:val="en-GB" w:eastAsia="ja-JP"/>
              </w:rPr>
            </w:pPr>
            <w:ins w:id="1720" w:author="Ericsson" w:date="2020-01-23T16:21:00Z">
              <w:r>
                <w:rPr>
                  <w:lang w:eastAsia="en-GB"/>
                </w:rPr>
                <w:t xml:space="preserve">If the field is </w:t>
              </w:r>
              <w:r>
                <w:rPr>
                  <w:szCs w:val="22"/>
                  <w:lang w:eastAsia="en-GB"/>
                </w:rPr>
                <w:t>absent</w:t>
              </w:r>
              <w:r>
                <w:rPr>
                  <w:lang w:eastAsia="en-GB"/>
                </w:rPr>
                <w:t>, the</w:t>
              </w:r>
              <w:r w:rsidRPr="00FE7849">
                <w:rPr>
                  <w:lang w:val="en-US" w:eastAsia="en-GB"/>
                </w:rPr>
                <w:t xml:space="preserve"> </w:t>
              </w:r>
            </w:ins>
            <w:ins w:id="1721" w:author="Ericsson" w:date="2020-01-23T16:23:00Z">
              <w:r w:rsidRPr="00FE7849">
                <w:rPr>
                  <w:lang w:val="en-US" w:eastAsia="en-GB"/>
                </w:rPr>
                <w:t>IAB-</w:t>
              </w:r>
            </w:ins>
            <w:ins w:id="1722" w:author="Ericsson" w:date="2020-01-23T16:21:00Z">
              <w:r w:rsidRPr="00FE7849">
                <w:rPr>
                  <w:lang w:val="en-US" w:eastAsia="en-GB"/>
                </w:rPr>
                <w:t>MT</w:t>
              </w:r>
              <w:r>
                <w:rPr>
                  <w:lang w:eastAsia="en-GB"/>
                </w:rPr>
                <w:t xml:space="preserve"> applies the </w:t>
              </w:r>
              <w:r w:rsidRPr="00FE7849">
                <w:rPr>
                  <w:lang w:val="en-US" w:eastAsia="en-GB"/>
                </w:rPr>
                <w:t>confi</w:t>
              </w:r>
            </w:ins>
            <w:ins w:id="1723" w:author="Ericsson" w:date="2020-01-23T16:22:00Z">
              <w:r>
                <w:rPr>
                  <w:lang w:val="en-US" w:eastAsia="en-GB"/>
                </w:rPr>
                <w:t>guration</w:t>
              </w:r>
              <w:r w:rsidRPr="00FE7849">
                <w:rPr>
                  <w:lang w:val="en-US" w:eastAsia="en-GB"/>
                </w:rPr>
                <w:t xml:space="preserve"> </w:t>
              </w:r>
            </w:ins>
            <w:ins w:id="1724" w:author="Ericsson" w:date="2020-01-23T16:23:00Z">
              <w:r>
                <w:rPr>
                  <w:lang w:val="en-US" w:eastAsia="en-GB"/>
                </w:rPr>
                <w:t>indicated</w:t>
              </w:r>
            </w:ins>
            <w:ins w:id="1725" w:author="Ericsson" w:date="2020-01-23T16:22:00Z">
              <w:r w:rsidRPr="00FE7849">
                <w:rPr>
                  <w:lang w:val="en-US" w:eastAsia="en-GB"/>
                </w:rPr>
                <w:t xml:space="preserve"> </w:t>
              </w:r>
              <w:r>
                <w:rPr>
                  <w:lang w:val="en-US" w:eastAsia="en-GB"/>
                </w:rPr>
                <w:t>in</w:t>
              </w:r>
            </w:ins>
            <w:ins w:id="1726" w:author="Ericsson" w:date="2020-01-23T16:21:00Z">
              <w:r w:rsidRPr="00FE7849">
                <w:rPr>
                  <w:lang w:val="en-US" w:eastAsia="en-GB"/>
                </w:rPr>
                <w:t xml:space="preserve"> </w:t>
              </w:r>
              <w:r>
                <w:rPr>
                  <w:lang w:val="en-US" w:eastAsia="en-GB"/>
                </w:rPr>
                <w:t xml:space="preserve">the </w:t>
              </w:r>
            </w:ins>
            <w:ins w:id="1727" w:author="Ericsson" w:date="2020-01-23T16:22:00Z">
              <w:r>
                <w:rPr>
                  <w:lang w:val="en-US" w:eastAsia="en-GB"/>
                </w:rPr>
                <w:t xml:space="preserve">IE </w:t>
              </w:r>
              <w:r w:rsidRPr="00325D1F">
                <w:t>rach-ConfigCommon</w:t>
              </w:r>
              <w:r w:rsidRPr="00FE7849">
                <w:rPr>
                  <w:lang w:val="en-US"/>
                </w:rPr>
                <w:t xml:space="preserve"> included</w:t>
              </w:r>
            </w:ins>
            <w:ins w:id="1728" w:author="Ericsson" w:date="2020-01-23T16:21:00Z">
              <w:r w:rsidRPr="00FE7849">
                <w:rPr>
                  <w:lang w:val="en-US"/>
                </w:rPr>
                <w:t xml:space="preserve"> in </w:t>
              </w:r>
            </w:ins>
            <w:ins w:id="1729" w:author="Ericsson" w:date="2020-01-23T16:22:00Z">
              <w:r w:rsidRPr="00FE7849">
                <w:rPr>
                  <w:lang w:val="en-US"/>
                </w:rPr>
                <w:t>BWP</w:t>
              </w:r>
              <w:r>
                <w:rPr>
                  <w:lang w:val="en-US"/>
                </w:rPr>
                <w:t>-UplinkCommon</w:t>
              </w:r>
            </w:ins>
            <w:ins w:id="1730" w:author="Ericsson" w:date="2020-01-23T16:21:00Z">
              <w:r>
                <w:rPr>
                  <w:lang w:eastAsia="en-GB"/>
                </w:rPr>
                <w:t>.</w:t>
              </w:r>
            </w:ins>
          </w:p>
        </w:tc>
      </w:tr>
    </w:tbl>
    <w:p w14:paraId="5A80924D" w14:textId="11796C04" w:rsidR="00D711D6" w:rsidRDefault="00D711D6" w:rsidP="000B4A46"/>
    <w:p w14:paraId="7A319956" w14:textId="42945486" w:rsidR="00D711D6" w:rsidRDefault="00D711D6" w:rsidP="000B4A46"/>
    <w:p w14:paraId="4F7B82B4" w14:textId="77777777" w:rsidR="00D711D6" w:rsidRPr="00325D1F" w:rsidRDefault="00D711D6" w:rsidP="000B4A46"/>
    <w:p w14:paraId="6946FC24" w14:textId="77777777" w:rsidR="002C5D28" w:rsidRPr="00325D1F" w:rsidRDefault="002C5D28" w:rsidP="002C5D28">
      <w:pPr>
        <w:pStyle w:val="Heading4"/>
        <w:rPr>
          <w:i/>
          <w:noProof/>
          <w:lang w:val="en-GB"/>
        </w:rPr>
      </w:pPr>
      <w:bookmarkStart w:id="1731" w:name="_Toc20426066"/>
      <w:bookmarkStart w:id="1732" w:name="_Toc29321462"/>
      <w:r w:rsidRPr="00325D1F">
        <w:rPr>
          <w:lang w:val="en-GB"/>
        </w:rPr>
        <w:t>–</w:t>
      </w:r>
      <w:r w:rsidRPr="00325D1F">
        <w:rPr>
          <w:lang w:val="en-GB"/>
        </w:rPr>
        <w:tab/>
      </w:r>
      <w:r w:rsidRPr="00325D1F">
        <w:rPr>
          <w:i/>
          <w:noProof/>
          <w:lang w:val="en-GB"/>
        </w:rPr>
        <w:t>RACH-ConfigDedicated</w:t>
      </w:r>
      <w:bookmarkEnd w:id="1731"/>
      <w:bookmarkEnd w:id="1732"/>
    </w:p>
    <w:bookmarkEnd w:id="1636"/>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733"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1588189" w14:textId="5ED71364" w:rsidR="00D711D6" w:rsidRDefault="002C5D28" w:rsidP="00D711D6">
      <w:pPr>
        <w:pStyle w:val="PL"/>
        <w:rPr>
          <w:ins w:id="1734" w:author="Ericsson" w:date="2020-01-16T15:37:00Z"/>
        </w:rPr>
      </w:pPr>
      <w:r w:rsidRPr="00325D1F">
        <w:t xml:space="preserve">    ...</w:t>
      </w:r>
      <w:r w:rsidR="00D711D6" w:rsidRPr="00D711D6">
        <w:t xml:space="preserve"> </w:t>
      </w:r>
      <w:ins w:id="1735" w:author="Ericsson" w:date="2020-01-16T15:37:00Z">
        <w:r w:rsidR="00D711D6">
          <w:t>,</w:t>
        </w:r>
      </w:ins>
    </w:p>
    <w:p w14:paraId="4B6E3A6A" w14:textId="77777777" w:rsidR="00D711D6" w:rsidRDefault="00D711D6" w:rsidP="00D711D6">
      <w:pPr>
        <w:pStyle w:val="PL"/>
        <w:rPr>
          <w:ins w:id="1736" w:author="Ericsson" w:date="2020-01-16T15:37:00Z"/>
        </w:rPr>
      </w:pPr>
      <w:ins w:id="1737" w:author="Ericsson" w:date="2020-01-16T15:37:00Z">
        <w:r>
          <w:t>[[</w:t>
        </w:r>
      </w:ins>
    </w:p>
    <w:p w14:paraId="5EC3BF96" w14:textId="77777777" w:rsidR="00D711D6" w:rsidRPr="0096519C" w:rsidRDefault="00D711D6" w:rsidP="00D711D6">
      <w:pPr>
        <w:pStyle w:val="PL"/>
        <w:rPr>
          <w:ins w:id="1738" w:author="Ericsson" w:date="2020-01-16T15:37:00Z"/>
          <w:color w:val="808080"/>
        </w:rPr>
      </w:pPr>
      <w:ins w:id="1739" w:author="Ericsson" w:date="2020-01-16T15:37:00Z">
        <w:r w:rsidRPr="0096519C">
          <w:t xml:space="preserve"> </w:t>
        </w:r>
        <w:r>
          <w:t xml:space="preserve"> </w:t>
        </w:r>
        <w:r w:rsidRPr="0096519C">
          <w:t xml:space="preserve">  </w:t>
        </w:r>
        <w:r w:rsidRPr="00B60E85">
          <w:t>rachConfigDedicatedI</w:t>
        </w:r>
        <w:r>
          <w:t>AB-r16</w:t>
        </w:r>
        <w:r w:rsidRPr="00B60E85">
          <w:t xml:space="preserve">          RACH-ConfigDedicated-IAB</w:t>
        </w:r>
        <w:r>
          <w:t>-v16xy</w:t>
        </w:r>
        <w:r w:rsidRPr="00B60E85">
          <w:t xml:space="preserve">                               </w:t>
        </w:r>
      </w:ins>
      <w:ins w:id="1740" w:author="Ericsson" w:date="2020-01-21T13:01:00Z">
        <w:r>
          <w:t xml:space="preserve">      </w:t>
        </w:r>
      </w:ins>
      <w:ins w:id="1741" w:author="Ericsson" w:date="2020-01-16T15:37:00Z">
        <w:r w:rsidRPr="00B60E85">
          <w:t xml:space="preserve"> </w:t>
        </w:r>
        <w:r w:rsidRPr="00B60E85">
          <w:rPr>
            <w:color w:val="993366"/>
          </w:rPr>
          <w:t>OPTIONAL</w:t>
        </w:r>
        <w:r w:rsidRPr="00B60E85">
          <w:t xml:space="preserve"> </w:t>
        </w:r>
        <w:r w:rsidRPr="00B60E85">
          <w:rPr>
            <w:color w:val="808080"/>
          </w:rPr>
          <w:t>-- Need S</w:t>
        </w:r>
      </w:ins>
    </w:p>
    <w:p w14:paraId="1699B77C" w14:textId="77777777" w:rsidR="00D711D6" w:rsidRDefault="00D711D6" w:rsidP="00D711D6">
      <w:pPr>
        <w:pStyle w:val="PL"/>
        <w:rPr>
          <w:ins w:id="1742" w:author="Ericsson" w:date="2020-01-16T15:37:00Z"/>
        </w:rPr>
      </w:pPr>
    </w:p>
    <w:p w14:paraId="2220C94B" w14:textId="77777777" w:rsidR="00D711D6" w:rsidRPr="0096519C" w:rsidRDefault="00D711D6" w:rsidP="00D711D6">
      <w:pPr>
        <w:pStyle w:val="PL"/>
      </w:pPr>
      <w:ins w:id="1743" w:author="Ericsson" w:date="2020-01-16T15:37:00Z">
        <w:r>
          <w:t>]]</w:t>
        </w:r>
      </w:ins>
    </w:p>
    <w:p w14:paraId="5469366B" w14:textId="77777777" w:rsidR="002C5D28" w:rsidRPr="00325D1F" w:rsidRDefault="002C5D28" w:rsidP="0096519C">
      <w:pPr>
        <w:pStyle w:val="PL"/>
      </w:pP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733"/>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6E0B04AA" w14:textId="77777777" w:rsidR="00D711D6" w:rsidRPr="00B60E85" w:rsidRDefault="00D711D6" w:rsidP="00D711D6">
      <w:pPr>
        <w:pStyle w:val="PL"/>
        <w:rPr>
          <w:ins w:id="1744" w:author="Ericsson" w:date="2020-01-08T12:44:00Z"/>
        </w:rPr>
      </w:pPr>
      <w:ins w:id="1745" w:author="Ericsson" w:date="2020-01-08T12:44:00Z">
        <w:r w:rsidRPr="00B60E85">
          <w:t>RACH-ConfigDedicated-IAB</w:t>
        </w:r>
      </w:ins>
      <w:ins w:id="1746" w:author="Ericsson" w:date="2020-01-14T16:34:00Z">
        <w:r>
          <w:t>-</w:t>
        </w:r>
      </w:ins>
      <w:ins w:id="1747" w:author="Ericsson" w:date="2020-01-21T13:04:00Z">
        <w:r>
          <w:t>v</w:t>
        </w:r>
      </w:ins>
      <w:ins w:id="1748" w:author="Ericsson" w:date="2020-01-14T16:34:00Z">
        <w:r>
          <w:t>16xy</w:t>
        </w:r>
      </w:ins>
      <w:ins w:id="1749" w:author="Ericsson" w:date="2020-01-08T12:44:00Z">
        <w:r w:rsidRPr="00B60E85">
          <w:t xml:space="preserve"> ::=              </w:t>
        </w:r>
        <w:r w:rsidRPr="00B60E85">
          <w:rPr>
            <w:color w:val="993366"/>
          </w:rPr>
          <w:t>SEQUENCE</w:t>
        </w:r>
        <w:r w:rsidRPr="00B60E85">
          <w:t xml:space="preserve"> {</w:t>
        </w:r>
      </w:ins>
    </w:p>
    <w:p w14:paraId="37BED0F7" w14:textId="77777777" w:rsidR="00D711D6" w:rsidRPr="00B60E85" w:rsidRDefault="00D711D6" w:rsidP="00D711D6">
      <w:pPr>
        <w:pStyle w:val="PL"/>
        <w:rPr>
          <w:ins w:id="1750" w:author="Ericsson" w:date="2020-01-08T12:44:00Z"/>
        </w:rPr>
      </w:pPr>
      <w:ins w:id="1751" w:author="Ericsson" w:date="2020-01-08T12:44:00Z">
        <w:r w:rsidRPr="00B60E85">
          <w:t xml:space="preserve">    </w:t>
        </w:r>
        <w:r w:rsidRPr="00B60E85">
          <w:rPr>
            <w:rFonts w:cs="Courier New"/>
            <w:szCs w:val="16"/>
          </w:rPr>
          <w:t>prach-ConfigurationPeriodScaling</w:t>
        </w:r>
        <w:r w:rsidRPr="00B60E85">
          <w:t xml:space="preserve">    </w:t>
        </w:r>
        <w:r w:rsidRPr="00B60E85">
          <w:rPr>
            <w:color w:val="993366"/>
          </w:rPr>
          <w:t>ENUMERATED</w:t>
        </w:r>
        <w:r w:rsidRPr="00B60E85">
          <w:t xml:space="preserve"> {</w:t>
        </w:r>
      </w:ins>
      <w:ins w:id="1752" w:author="Ericsson" w:date="2020-01-14T14:30:00Z">
        <w:r>
          <w:t>scf</w:t>
        </w:r>
      </w:ins>
      <w:ins w:id="1753" w:author="Ericsson" w:date="2020-01-21T13:02:00Z">
        <w:r w:rsidRPr="00B60E85">
          <w:t>1,</w:t>
        </w:r>
        <w:r>
          <w:t>scf</w:t>
        </w:r>
      </w:ins>
      <w:ins w:id="1754" w:author="Ericsson" w:date="2020-01-08T12:44:00Z">
        <w:r w:rsidRPr="00B60E85">
          <w:t>2,</w:t>
        </w:r>
      </w:ins>
      <w:ins w:id="1755" w:author="Ericsson" w:date="2020-01-14T14:30:00Z">
        <w:r>
          <w:t>scf</w:t>
        </w:r>
      </w:ins>
      <w:ins w:id="1756" w:author="Ericsson" w:date="2020-01-08T12:44:00Z">
        <w:r w:rsidRPr="00B60E85">
          <w:t>4,</w:t>
        </w:r>
      </w:ins>
      <w:ins w:id="1757" w:author="Ericsson" w:date="2020-01-14T14:30:00Z">
        <w:r>
          <w:t>scf</w:t>
        </w:r>
      </w:ins>
      <w:ins w:id="1758" w:author="Ericsson" w:date="2020-01-08T12:44:00Z">
        <w:r w:rsidRPr="00B60E85">
          <w:t>16,</w:t>
        </w:r>
      </w:ins>
      <w:ins w:id="1759" w:author="Ericsson" w:date="2020-01-14T14:30:00Z">
        <w:r>
          <w:t>scf</w:t>
        </w:r>
      </w:ins>
      <w:ins w:id="1760" w:author="Ericsson" w:date="2020-01-08T12:44:00Z">
        <w:r w:rsidRPr="00B60E85">
          <w:t>32,</w:t>
        </w:r>
      </w:ins>
      <w:ins w:id="1761" w:author="Ericsson" w:date="2020-01-14T14:30:00Z">
        <w:r>
          <w:t>scf</w:t>
        </w:r>
      </w:ins>
      <w:ins w:id="1762" w:author="Ericsson" w:date="2020-01-08T12:44:00Z">
        <w:r w:rsidRPr="00B60E85">
          <w:t>64},</w:t>
        </w:r>
      </w:ins>
    </w:p>
    <w:p w14:paraId="2E635A17" w14:textId="77777777" w:rsidR="00D711D6" w:rsidRPr="00B60E85" w:rsidRDefault="00D711D6" w:rsidP="00D711D6">
      <w:pPr>
        <w:pStyle w:val="PL"/>
        <w:rPr>
          <w:ins w:id="1763" w:author="Ericsson" w:date="2020-01-08T12:44:00Z"/>
        </w:rPr>
      </w:pPr>
      <w:ins w:id="1764" w:author="Ericsson" w:date="2020-01-08T12:44:00Z">
        <w:r w:rsidRPr="00B60E85">
          <w:t xml:space="preserve">    </w:t>
        </w:r>
        <w:r w:rsidRPr="00B60E85">
          <w:rPr>
            <w:rFonts w:cs="Courier New"/>
            <w:szCs w:val="16"/>
          </w:rPr>
          <w:t>prach-ConfigurationFrameOffset</w:t>
        </w:r>
        <w:r w:rsidRPr="00B60E85">
          <w:t xml:space="preserve">      </w:t>
        </w:r>
        <w:r w:rsidRPr="00B60E85">
          <w:rPr>
            <w:color w:val="993366"/>
          </w:rPr>
          <w:t>INTEGER</w:t>
        </w:r>
        <w:r w:rsidRPr="00B60E85">
          <w:t xml:space="preserve"> (0..63),</w:t>
        </w:r>
      </w:ins>
    </w:p>
    <w:p w14:paraId="3483ED56" w14:textId="77777777" w:rsidR="00D711D6" w:rsidRPr="00B60E85" w:rsidRDefault="00D711D6" w:rsidP="00D711D6">
      <w:pPr>
        <w:pStyle w:val="PL"/>
        <w:rPr>
          <w:ins w:id="1765" w:author="Ericsson" w:date="2020-01-08T12:44:00Z"/>
        </w:rPr>
      </w:pPr>
      <w:ins w:id="1766" w:author="Ericsson" w:date="2020-01-08T12:44:00Z">
        <w:r w:rsidRPr="00B60E85">
          <w:t xml:space="preserve">    </w:t>
        </w:r>
        <w:r w:rsidRPr="00B60E85">
          <w:rPr>
            <w:rFonts w:cs="Courier New"/>
            <w:szCs w:val="16"/>
          </w:rPr>
          <w:t>prach-ConfigurationSOffset</w:t>
        </w:r>
        <w:r w:rsidRPr="00B60E85">
          <w:t xml:space="preserve">          </w:t>
        </w:r>
        <w:r w:rsidRPr="00B60E85">
          <w:rPr>
            <w:color w:val="993366"/>
          </w:rPr>
          <w:t>INTEGER</w:t>
        </w:r>
        <w:r w:rsidRPr="00B60E85">
          <w:t xml:space="preserve"> (0..39)</w:t>
        </w:r>
      </w:ins>
    </w:p>
    <w:p w14:paraId="4434D2EF" w14:textId="77777777" w:rsidR="00D711D6" w:rsidRPr="0096519C" w:rsidRDefault="00D711D6" w:rsidP="00D711D6">
      <w:pPr>
        <w:pStyle w:val="PL"/>
        <w:rPr>
          <w:ins w:id="1767" w:author="Ericsson" w:date="2020-01-08T12:44:00Z"/>
        </w:rPr>
      </w:pPr>
      <w:ins w:id="1768" w:author="Ericsson" w:date="2020-01-08T12:44:00Z">
        <w:r w:rsidRPr="00B60E85">
          <w:t>}</w:t>
        </w:r>
      </w:ins>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D711D6" w:rsidRPr="00325D1F" w14:paraId="5D831586" w14:textId="77777777" w:rsidTr="006D357F">
        <w:tc>
          <w:tcPr>
            <w:tcW w:w="14507" w:type="dxa"/>
            <w:tcBorders>
              <w:top w:val="single" w:sz="4" w:space="0" w:color="auto"/>
              <w:left w:val="single" w:sz="4" w:space="0" w:color="auto"/>
              <w:bottom w:val="single" w:sz="4" w:space="0" w:color="auto"/>
              <w:right w:val="single" w:sz="4" w:space="0" w:color="auto"/>
            </w:tcBorders>
          </w:tcPr>
          <w:p w14:paraId="5F3765D8" w14:textId="77777777" w:rsidR="00D711D6" w:rsidRPr="0096519C" w:rsidRDefault="00D711D6" w:rsidP="00D711D6">
            <w:pPr>
              <w:pStyle w:val="TAL"/>
              <w:rPr>
                <w:ins w:id="1769" w:author="Ericsson" w:date="2020-01-08T12:51:00Z"/>
                <w:szCs w:val="22"/>
                <w:lang w:val="en-GB" w:eastAsia="ja-JP"/>
              </w:rPr>
            </w:pPr>
            <w:ins w:id="1770" w:author="Ericsson" w:date="2020-01-08T12:51:00Z">
              <w:r>
                <w:rPr>
                  <w:b/>
                  <w:i/>
                  <w:szCs w:val="22"/>
                  <w:lang w:val="en-GB" w:eastAsia="ja-JP"/>
                </w:rPr>
                <w:t>rachConfigDedicated</w:t>
              </w:r>
            </w:ins>
            <w:ins w:id="1771" w:author="Ericsson" w:date="2020-01-16T16:07:00Z">
              <w:r>
                <w:rPr>
                  <w:b/>
                  <w:i/>
                  <w:szCs w:val="22"/>
                  <w:lang w:val="en-GB" w:eastAsia="ja-JP"/>
                </w:rPr>
                <w:t>IAB</w:t>
              </w:r>
            </w:ins>
            <w:ins w:id="1772" w:author="Ericsson" w:date="2020-01-14T16:34:00Z">
              <w:r>
                <w:rPr>
                  <w:b/>
                  <w:i/>
                  <w:szCs w:val="22"/>
                  <w:lang w:val="en-GB" w:eastAsia="ja-JP"/>
                </w:rPr>
                <w:t>-</w:t>
              </w:r>
            </w:ins>
            <w:ins w:id="1773" w:author="Ericsson" w:date="2020-01-21T13:04:00Z">
              <w:r>
                <w:rPr>
                  <w:b/>
                  <w:i/>
                  <w:szCs w:val="22"/>
                  <w:lang w:val="en-GB" w:eastAsia="ja-JP"/>
                </w:rPr>
                <w:t>v</w:t>
              </w:r>
            </w:ins>
            <w:ins w:id="1774" w:author="Ericsson" w:date="2020-01-14T16:34:00Z">
              <w:r>
                <w:rPr>
                  <w:b/>
                  <w:i/>
                  <w:szCs w:val="22"/>
                  <w:lang w:val="en-GB" w:eastAsia="ja-JP"/>
                </w:rPr>
                <w:t>16</w:t>
              </w:r>
            </w:ins>
            <w:ins w:id="1775" w:author="Ericsson" w:date="2020-01-21T13:04:00Z">
              <w:r>
                <w:rPr>
                  <w:b/>
                  <w:i/>
                  <w:szCs w:val="22"/>
                  <w:lang w:val="en-GB" w:eastAsia="ja-JP"/>
                </w:rPr>
                <w:t>xy</w:t>
              </w:r>
            </w:ins>
          </w:p>
          <w:p w14:paraId="07297BE8" w14:textId="6B4B0614" w:rsidR="00D711D6" w:rsidRPr="00325D1F" w:rsidRDefault="00D711D6" w:rsidP="00D711D6">
            <w:pPr>
              <w:pStyle w:val="TAL"/>
              <w:rPr>
                <w:b/>
                <w:i/>
                <w:szCs w:val="22"/>
                <w:lang w:val="en-GB" w:eastAsia="ja-JP"/>
              </w:rPr>
            </w:pPr>
            <w:ins w:id="1776" w:author="Ericsson" w:date="2020-01-08T14:30:00Z">
              <w:r>
                <w:rPr>
                  <w:szCs w:val="22"/>
                  <w:lang w:val="en-GB" w:eastAsia="ja-JP"/>
                </w:rPr>
                <w:t xml:space="preserve">Prach </w:t>
              </w:r>
            </w:ins>
            <w:ins w:id="1777" w:author="Ericsson" w:date="2020-01-08T14:31:00Z">
              <w:r>
                <w:rPr>
                  <w:szCs w:val="22"/>
                  <w:lang w:val="en-GB" w:eastAsia="ja-JP"/>
                </w:rPr>
                <w:t>configuration for the IAB-MT.</w:t>
              </w:r>
            </w:ins>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778" w:name="_Toc20426067"/>
      <w:bookmarkStart w:id="1779" w:name="_Toc29321463"/>
      <w:r w:rsidRPr="00325D1F">
        <w:rPr>
          <w:lang w:val="en-GB"/>
        </w:rPr>
        <w:t>–</w:t>
      </w:r>
      <w:r w:rsidRPr="00325D1F">
        <w:rPr>
          <w:lang w:val="en-GB"/>
        </w:rPr>
        <w:tab/>
      </w:r>
      <w:r w:rsidRPr="00325D1F">
        <w:rPr>
          <w:i/>
          <w:noProof/>
          <w:lang w:val="en-GB"/>
        </w:rPr>
        <w:t>RACH-ConfigGeneric</w:t>
      </w:r>
      <w:bookmarkEnd w:id="1778"/>
      <w:bookmarkEnd w:id="1779"/>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780" w:name="_Hlk524340040"/>
            <w:r w:rsidRPr="00325D1F">
              <w:rPr>
                <w:i/>
                <w:szCs w:val="22"/>
                <w:lang w:val="en-GB" w:eastAsia="ja-JP"/>
              </w:rPr>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780"/>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781" w:name="_Toc20426068"/>
      <w:bookmarkStart w:id="1782" w:name="_Toc29321464"/>
      <w:r w:rsidRPr="00325D1F">
        <w:rPr>
          <w:lang w:val="en-GB"/>
        </w:rPr>
        <w:t>–</w:t>
      </w:r>
      <w:r w:rsidRPr="00325D1F">
        <w:rPr>
          <w:lang w:val="en-GB"/>
        </w:rPr>
        <w:tab/>
      </w:r>
      <w:r w:rsidRPr="00325D1F">
        <w:rPr>
          <w:i/>
          <w:lang w:val="en-GB"/>
        </w:rPr>
        <w:t>RA-Prioritization</w:t>
      </w:r>
      <w:bookmarkEnd w:id="1781"/>
      <w:bookmarkEnd w:id="1782"/>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783" w:name="_Toc20426069"/>
      <w:bookmarkStart w:id="1784" w:name="_Toc29321465"/>
      <w:r w:rsidRPr="00325D1F">
        <w:rPr>
          <w:lang w:val="en-GB"/>
        </w:rPr>
        <w:t>–</w:t>
      </w:r>
      <w:r w:rsidRPr="00325D1F">
        <w:rPr>
          <w:lang w:val="en-GB"/>
        </w:rPr>
        <w:tab/>
      </w:r>
      <w:r w:rsidRPr="00325D1F">
        <w:rPr>
          <w:i/>
          <w:lang w:val="en-GB"/>
        </w:rPr>
        <w:t>RadioBearerConfig</w:t>
      </w:r>
      <w:bookmarkEnd w:id="1783"/>
      <w:bookmarkEnd w:id="1784"/>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785" w:name="_Hlk512338927"/>
    </w:p>
    <w:p w14:paraId="5885A058" w14:textId="77777777" w:rsidR="002C5D28" w:rsidRPr="00325D1F" w:rsidRDefault="002C5D28" w:rsidP="002C5D28">
      <w:pPr>
        <w:pStyle w:val="Heading4"/>
        <w:rPr>
          <w:lang w:val="en-GB"/>
        </w:rPr>
      </w:pPr>
      <w:bookmarkStart w:id="1786" w:name="_Toc20426070"/>
      <w:bookmarkStart w:id="1787" w:name="_Toc29321466"/>
      <w:r w:rsidRPr="00325D1F">
        <w:rPr>
          <w:lang w:val="en-GB"/>
        </w:rPr>
        <w:t>–</w:t>
      </w:r>
      <w:r w:rsidRPr="00325D1F">
        <w:rPr>
          <w:lang w:val="en-GB"/>
        </w:rPr>
        <w:tab/>
      </w:r>
      <w:r w:rsidRPr="00325D1F">
        <w:rPr>
          <w:i/>
          <w:lang w:val="en-GB"/>
        </w:rPr>
        <w:t>RadioLinkMonitoringConfig</w:t>
      </w:r>
      <w:bookmarkEnd w:id="1786"/>
      <w:bookmarkEnd w:id="1787"/>
    </w:p>
    <w:bookmarkEnd w:id="1785"/>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788" w:name="_Toc20426071"/>
      <w:bookmarkStart w:id="1789"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788"/>
      <w:bookmarkEnd w:id="1789"/>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790" w:name="_Toc20426072"/>
      <w:bookmarkStart w:id="1791"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790"/>
      <w:bookmarkEnd w:id="1791"/>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792" w:name="_Toc20426073"/>
      <w:bookmarkStart w:id="1793" w:name="_Toc29321469"/>
      <w:r w:rsidRPr="00325D1F">
        <w:rPr>
          <w:lang w:val="en-GB"/>
        </w:rPr>
        <w:t>–</w:t>
      </w:r>
      <w:r w:rsidRPr="00325D1F">
        <w:rPr>
          <w:lang w:val="en-GB"/>
        </w:rPr>
        <w:tab/>
      </w:r>
      <w:r w:rsidRPr="00325D1F">
        <w:rPr>
          <w:i/>
          <w:lang w:val="en-GB"/>
        </w:rPr>
        <w:t>RateMatchPattern</w:t>
      </w:r>
      <w:bookmarkEnd w:id="1792"/>
      <w:bookmarkEnd w:id="1793"/>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794" w:name="_Toc20426074"/>
      <w:bookmarkStart w:id="1795" w:name="_Toc29321470"/>
      <w:r w:rsidRPr="00325D1F">
        <w:rPr>
          <w:lang w:val="en-GB"/>
        </w:rPr>
        <w:t>–</w:t>
      </w:r>
      <w:r w:rsidRPr="00325D1F">
        <w:rPr>
          <w:lang w:val="en-GB"/>
        </w:rPr>
        <w:tab/>
      </w:r>
      <w:r w:rsidRPr="00325D1F">
        <w:rPr>
          <w:i/>
          <w:lang w:val="en-GB"/>
        </w:rPr>
        <w:t>RateMatchPatternId</w:t>
      </w:r>
      <w:bookmarkEnd w:id="1794"/>
      <w:bookmarkEnd w:id="1795"/>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796" w:name="_Toc20426075"/>
      <w:bookmarkStart w:id="1797" w:name="_Toc29321471"/>
      <w:r w:rsidRPr="00325D1F">
        <w:rPr>
          <w:lang w:val="en-GB"/>
        </w:rPr>
        <w:t>–</w:t>
      </w:r>
      <w:r w:rsidRPr="00325D1F">
        <w:rPr>
          <w:lang w:val="en-GB"/>
        </w:rPr>
        <w:tab/>
      </w:r>
      <w:r w:rsidRPr="00325D1F">
        <w:rPr>
          <w:i/>
          <w:lang w:val="en-GB"/>
        </w:rPr>
        <w:t>RateMatchPatternLTE-CRS</w:t>
      </w:r>
      <w:bookmarkEnd w:id="1796"/>
      <w:bookmarkEnd w:id="1797"/>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798" w:name="_Hlk535949042"/>
            <w:r w:rsidRPr="00325D1F">
              <w:rPr>
                <w:rFonts w:eastAsia="MS Mincho"/>
                <w:i/>
                <w:szCs w:val="22"/>
                <w:lang w:val="en-GB" w:eastAsia="ja-JP"/>
              </w:rPr>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798"/>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799" w:name="_Toc20426076"/>
      <w:bookmarkStart w:id="1800" w:name="_Toc29321472"/>
      <w:r w:rsidRPr="00325D1F">
        <w:rPr>
          <w:lang w:val="en-GB"/>
        </w:rPr>
        <w:t>–</w:t>
      </w:r>
      <w:r w:rsidRPr="00325D1F">
        <w:rPr>
          <w:lang w:val="en-GB"/>
        </w:rPr>
        <w:tab/>
      </w:r>
      <w:r w:rsidRPr="00325D1F">
        <w:rPr>
          <w:i/>
          <w:lang w:val="en-GB"/>
        </w:rPr>
        <w:t>RejectWaitTime</w:t>
      </w:r>
      <w:bookmarkEnd w:id="1799"/>
      <w:bookmarkEnd w:id="1800"/>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801" w:name="_Toc20426077"/>
      <w:bookmarkStart w:id="1802"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801"/>
      <w:bookmarkEnd w:id="1802"/>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803" w:name="_Toc20426078"/>
      <w:bookmarkStart w:id="1804" w:name="_Toc29321474"/>
      <w:r w:rsidRPr="00325D1F">
        <w:rPr>
          <w:rFonts w:eastAsia="MS Mincho"/>
          <w:i/>
          <w:iCs/>
          <w:lang w:val="en-GB"/>
        </w:rPr>
        <w:t>–</w:t>
      </w:r>
      <w:r w:rsidRPr="00325D1F">
        <w:rPr>
          <w:rFonts w:eastAsia="MS Mincho"/>
          <w:i/>
          <w:iCs/>
          <w:lang w:val="en-GB"/>
        </w:rPr>
        <w:tab/>
        <w:t>ReportConfigInterRAT</w:t>
      </w:r>
      <w:bookmarkEnd w:id="1803"/>
      <w:bookmarkEnd w:id="1804"/>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D711D6" w:rsidRDefault="002C5D28" w:rsidP="0096519C">
      <w:pPr>
        <w:pStyle w:val="PL"/>
        <w:rPr>
          <w:lang w:val="sv-SE"/>
        </w:rPr>
      </w:pPr>
      <w:r w:rsidRPr="00325D1F">
        <w:t xml:space="preserve">        </w:t>
      </w:r>
      <w:r w:rsidRPr="00D711D6">
        <w:rPr>
          <w:lang w:val="sv-SE"/>
        </w:rPr>
        <w:t>reportCGI                                   ReportCGI-EUTRA,</w:t>
      </w:r>
    </w:p>
    <w:p w14:paraId="5A97251D" w14:textId="1C326F8B" w:rsidR="00A64469" w:rsidRPr="00D711D6" w:rsidRDefault="002C5D28" w:rsidP="0096519C">
      <w:pPr>
        <w:pStyle w:val="PL"/>
        <w:rPr>
          <w:lang w:val="sv-SE"/>
        </w:rPr>
      </w:pPr>
      <w:r w:rsidRPr="00D711D6">
        <w:rPr>
          <w:lang w:val="sv-SE"/>
        </w:rPr>
        <w:t xml:space="preserve">        ...</w:t>
      </w:r>
      <w:r w:rsidR="00A64469" w:rsidRPr="00D711D6">
        <w:rPr>
          <w:lang w:val="sv-SE"/>
        </w:rPr>
        <w:t>,</w:t>
      </w:r>
    </w:p>
    <w:p w14:paraId="7246FCC0" w14:textId="701359BA" w:rsidR="002C5D28" w:rsidRPr="00D711D6" w:rsidRDefault="00A64469" w:rsidP="0096519C">
      <w:pPr>
        <w:pStyle w:val="PL"/>
        <w:rPr>
          <w:lang w:val="sv-SE"/>
        </w:rPr>
      </w:pPr>
      <w:r w:rsidRPr="00D711D6">
        <w:rPr>
          <w:lang w:val="sv-SE"/>
        </w:rPr>
        <w:t xml:space="preserve">        reportSFTD                                  ReportSFTD-EUTRA</w:t>
      </w:r>
    </w:p>
    <w:p w14:paraId="285B3C13" w14:textId="77777777" w:rsidR="002C5D28" w:rsidRPr="00325D1F" w:rsidRDefault="002C5D28" w:rsidP="0096519C">
      <w:pPr>
        <w:pStyle w:val="PL"/>
      </w:pPr>
      <w:r w:rsidRPr="00D711D6">
        <w:rPr>
          <w:lang w:val="sv-S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805" w:name="_Toc20426079"/>
      <w:bookmarkStart w:id="1806"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805"/>
      <w:bookmarkEnd w:id="1806"/>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807" w:name="_Toc20426080"/>
      <w:bookmarkStart w:id="1808"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807"/>
      <w:bookmarkEnd w:id="1808"/>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809" w:name="_Toc20426081"/>
      <w:bookmarkStart w:id="1810"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809"/>
      <w:bookmarkEnd w:id="1810"/>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811" w:name="_Toc20426082"/>
      <w:bookmarkStart w:id="1812"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811"/>
      <w:bookmarkEnd w:id="1812"/>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813" w:name="_Toc20426083"/>
      <w:bookmarkStart w:id="1814"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813"/>
      <w:bookmarkEnd w:id="1814"/>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815" w:name="_Toc20426084"/>
      <w:bookmarkStart w:id="1816"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815"/>
      <w:bookmarkEnd w:id="1816"/>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817" w:name="_Toc20426085"/>
      <w:bookmarkStart w:id="1818"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817"/>
      <w:bookmarkEnd w:id="1818"/>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819"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819"/>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820" w:name="_Toc20426086"/>
      <w:bookmarkStart w:id="1821" w:name="_Toc29321482"/>
      <w:r w:rsidRPr="00325D1F">
        <w:rPr>
          <w:rFonts w:eastAsia="SimSun"/>
          <w:lang w:val="en-GB"/>
        </w:rPr>
        <w:t>–</w:t>
      </w:r>
      <w:r w:rsidRPr="00325D1F">
        <w:rPr>
          <w:rFonts w:eastAsia="SimSun"/>
          <w:lang w:val="en-GB"/>
        </w:rPr>
        <w:tab/>
      </w:r>
      <w:r w:rsidRPr="00325D1F">
        <w:rPr>
          <w:rFonts w:eastAsia="SimSun"/>
          <w:i/>
          <w:lang w:val="en-GB"/>
        </w:rPr>
        <w:t>RLC-Config</w:t>
      </w:r>
      <w:bookmarkEnd w:id="1820"/>
      <w:bookmarkEnd w:id="1821"/>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D711D6" w:rsidRDefault="002C5D28" w:rsidP="0096519C">
      <w:pPr>
        <w:pStyle w:val="PL"/>
        <w:rPr>
          <w:lang w:val="sv-SE"/>
        </w:rPr>
      </w:pPr>
      <w:r w:rsidRPr="00325D1F">
        <w:t xml:space="preserve">        </w:t>
      </w:r>
      <w:r w:rsidRPr="00D711D6">
        <w:rPr>
          <w:lang w:val="sv-SE"/>
        </w:rPr>
        <w:t>ul-UM-RLC                           UL-UM-RLC</w:t>
      </w:r>
    </w:p>
    <w:p w14:paraId="1BD6721C" w14:textId="77777777" w:rsidR="002C5D28" w:rsidRPr="00325D1F" w:rsidRDefault="002C5D28" w:rsidP="0096519C">
      <w:pPr>
        <w:pStyle w:val="PL"/>
      </w:pPr>
      <w:r w:rsidRPr="00D711D6">
        <w:rPr>
          <w:lang w:val="sv-S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D711D6" w:rsidRDefault="002C5D28" w:rsidP="0096519C">
      <w:pPr>
        <w:pStyle w:val="PL"/>
        <w:rPr>
          <w:lang w:val="sv-SE"/>
        </w:rPr>
      </w:pPr>
      <w:r w:rsidRPr="00325D1F">
        <w:t xml:space="preserve">    </w:t>
      </w:r>
      <w:r w:rsidRPr="00D711D6">
        <w:rPr>
          <w:lang w:val="sv-SE"/>
        </w:rPr>
        <w:t>t-PollRetransmit                    T-PollRetransmit,</w:t>
      </w:r>
    </w:p>
    <w:p w14:paraId="66A77824" w14:textId="77777777" w:rsidR="002C5D28" w:rsidRPr="00D711D6" w:rsidRDefault="002C5D28" w:rsidP="0096519C">
      <w:pPr>
        <w:pStyle w:val="PL"/>
        <w:rPr>
          <w:lang w:val="sv-SE"/>
        </w:rPr>
      </w:pPr>
      <w:r w:rsidRPr="00D711D6">
        <w:rPr>
          <w:lang w:val="sv-SE"/>
        </w:rPr>
        <w:t xml:space="preserve">    pollPDU                             PollPDU,</w:t>
      </w:r>
    </w:p>
    <w:p w14:paraId="41B8EB39" w14:textId="77777777" w:rsidR="002C5D28" w:rsidRPr="00325D1F" w:rsidRDefault="002C5D28" w:rsidP="0096519C">
      <w:pPr>
        <w:pStyle w:val="PL"/>
      </w:pPr>
      <w:r w:rsidRPr="00D711D6">
        <w:rPr>
          <w:lang w:val="sv-S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D711D6" w:rsidRDefault="002C5D28" w:rsidP="0096519C">
      <w:pPr>
        <w:pStyle w:val="PL"/>
        <w:rPr>
          <w:lang w:val="sv-SE"/>
        </w:rPr>
      </w:pPr>
      <w:r w:rsidRPr="00325D1F">
        <w:t xml:space="preserve">                                        </w:t>
      </w:r>
      <w:r w:rsidRPr="00D711D6">
        <w:rPr>
          <w:lang w:val="sv-SE"/>
        </w:rPr>
        <w:t>ms2000, ms4000, spare5, spare4, spare3,</w:t>
      </w:r>
    </w:p>
    <w:p w14:paraId="0788F99D" w14:textId="77777777" w:rsidR="002C5D28" w:rsidRPr="00D711D6" w:rsidRDefault="002C5D28" w:rsidP="0096519C">
      <w:pPr>
        <w:pStyle w:val="PL"/>
        <w:rPr>
          <w:lang w:val="sv-SE"/>
        </w:rPr>
      </w:pPr>
      <w:r w:rsidRPr="00D711D6">
        <w:rPr>
          <w:lang w:val="sv-SE"/>
        </w:rPr>
        <w:t xml:space="preserve">                                        spare2, spare1}</w:t>
      </w:r>
    </w:p>
    <w:p w14:paraId="2CDC9EF4" w14:textId="77777777" w:rsidR="002C5D28" w:rsidRPr="00D711D6" w:rsidRDefault="002C5D28" w:rsidP="0096519C">
      <w:pPr>
        <w:pStyle w:val="PL"/>
        <w:rPr>
          <w:lang w:val="sv-SE"/>
        </w:rPr>
      </w:pPr>
    </w:p>
    <w:p w14:paraId="26CAC2D8" w14:textId="77777777" w:rsidR="002C5D28" w:rsidRPr="00D711D6" w:rsidRDefault="002C5D28" w:rsidP="0096519C">
      <w:pPr>
        <w:pStyle w:val="PL"/>
        <w:rPr>
          <w:lang w:val="sv-SE"/>
        </w:rPr>
      </w:pPr>
    </w:p>
    <w:p w14:paraId="4BA1A7E4" w14:textId="77777777" w:rsidR="002C5D28" w:rsidRPr="00D711D6" w:rsidRDefault="002C5D28" w:rsidP="0096519C">
      <w:pPr>
        <w:pStyle w:val="PL"/>
        <w:rPr>
          <w:lang w:val="sv-SE"/>
        </w:rPr>
      </w:pPr>
      <w:r w:rsidRPr="00D711D6">
        <w:rPr>
          <w:lang w:val="sv-SE"/>
        </w:rPr>
        <w:t xml:space="preserve">PollPDU ::=                         </w:t>
      </w:r>
      <w:r w:rsidRPr="00D711D6">
        <w:rPr>
          <w:color w:val="993366"/>
          <w:lang w:val="sv-SE"/>
        </w:rPr>
        <w:t>ENUMERATED</w:t>
      </w:r>
      <w:r w:rsidRPr="00D711D6">
        <w:rPr>
          <w:lang w:val="sv-SE"/>
        </w:rPr>
        <w:t xml:space="preserve"> {</w:t>
      </w:r>
    </w:p>
    <w:p w14:paraId="13B2C45A" w14:textId="72D714EE" w:rsidR="002C5D28" w:rsidRPr="00D711D6" w:rsidRDefault="002C5D28" w:rsidP="0096519C">
      <w:pPr>
        <w:pStyle w:val="PL"/>
        <w:rPr>
          <w:lang w:val="sv-SE"/>
        </w:rPr>
      </w:pPr>
      <w:r w:rsidRPr="00D711D6">
        <w:rPr>
          <w:lang w:val="sv-SE"/>
        </w:rPr>
        <w:t xml:space="preserve">                                        p4, p8, p16, p32, p64, p128, p256, p512, p1024, p2048, p4096, p6144, p8192, p12288, p16384,p20480,</w:t>
      </w:r>
    </w:p>
    <w:p w14:paraId="4C236119" w14:textId="77777777" w:rsidR="002C5D28" w:rsidRPr="00D711D6" w:rsidRDefault="002C5D28" w:rsidP="0096519C">
      <w:pPr>
        <w:pStyle w:val="PL"/>
        <w:rPr>
          <w:lang w:val="sv-SE"/>
        </w:rPr>
      </w:pPr>
      <w:r w:rsidRPr="00D711D6">
        <w:rPr>
          <w:lang w:val="sv-SE"/>
        </w:rPr>
        <w:t xml:space="preserve">                                        p24576, p28672, p32768, p40960, p49152, p57344, p65536, infinity, spare8, spare7, spare6, spare5, spare4,</w:t>
      </w:r>
    </w:p>
    <w:p w14:paraId="0450E2F6" w14:textId="77777777" w:rsidR="002C5D28" w:rsidRPr="00D711D6" w:rsidRDefault="002C5D28" w:rsidP="0096519C">
      <w:pPr>
        <w:pStyle w:val="PL"/>
        <w:rPr>
          <w:lang w:val="sv-SE"/>
        </w:rPr>
      </w:pPr>
      <w:r w:rsidRPr="00D711D6">
        <w:rPr>
          <w:lang w:val="sv-SE"/>
        </w:rPr>
        <w:t xml:space="preserve">                                        spare3, spare2, spare1}</w:t>
      </w:r>
    </w:p>
    <w:p w14:paraId="2E1FB9E8" w14:textId="77777777" w:rsidR="002C5D28" w:rsidRPr="00D711D6" w:rsidRDefault="002C5D28" w:rsidP="0096519C">
      <w:pPr>
        <w:pStyle w:val="PL"/>
        <w:rPr>
          <w:lang w:val="sv-SE"/>
        </w:rPr>
      </w:pPr>
    </w:p>
    <w:p w14:paraId="122BB826" w14:textId="77777777" w:rsidR="002C5D28" w:rsidRPr="00D711D6" w:rsidRDefault="002C5D28" w:rsidP="0096519C">
      <w:pPr>
        <w:pStyle w:val="PL"/>
        <w:rPr>
          <w:lang w:val="sv-SE"/>
        </w:rPr>
      </w:pPr>
      <w:r w:rsidRPr="00D711D6">
        <w:rPr>
          <w:lang w:val="sv-SE"/>
        </w:rPr>
        <w:t xml:space="preserve">PollByte ::=                        </w:t>
      </w:r>
      <w:r w:rsidRPr="00D711D6">
        <w:rPr>
          <w:color w:val="993366"/>
          <w:lang w:val="sv-SE"/>
        </w:rPr>
        <w:t>ENUMERATED</w:t>
      </w:r>
      <w:r w:rsidRPr="00D711D6">
        <w:rPr>
          <w:lang w:val="sv-SE"/>
        </w:rPr>
        <w:t xml:space="preserve"> {</w:t>
      </w:r>
    </w:p>
    <w:p w14:paraId="32444C7E" w14:textId="77777777" w:rsidR="002C5D28" w:rsidRPr="00D711D6" w:rsidRDefault="002C5D28" w:rsidP="0096519C">
      <w:pPr>
        <w:pStyle w:val="PL"/>
        <w:rPr>
          <w:lang w:val="sv-SE"/>
        </w:rPr>
      </w:pPr>
      <w:r w:rsidRPr="00D711D6">
        <w:rPr>
          <w:lang w:val="sv-SE"/>
        </w:rPr>
        <w:t xml:space="preserve">                                        kB1, kB2, kB5, kB8, kB10, kB15, kB25, kB50, kB75,</w:t>
      </w:r>
    </w:p>
    <w:p w14:paraId="01374A94" w14:textId="77777777" w:rsidR="002C5D28" w:rsidRPr="00D711D6" w:rsidRDefault="002C5D28" w:rsidP="0096519C">
      <w:pPr>
        <w:pStyle w:val="PL"/>
        <w:rPr>
          <w:lang w:val="sv-SE"/>
        </w:rPr>
      </w:pPr>
      <w:r w:rsidRPr="00D711D6">
        <w:rPr>
          <w:lang w:val="sv-SE"/>
        </w:rPr>
        <w:t xml:space="preserve">                                        kB100, kB125, kB250, kB375, kB500, kB750, kB1000,</w:t>
      </w:r>
    </w:p>
    <w:p w14:paraId="4134CA36" w14:textId="77777777" w:rsidR="002C5D28" w:rsidRPr="00D711D6" w:rsidRDefault="002C5D28" w:rsidP="0096519C">
      <w:pPr>
        <w:pStyle w:val="PL"/>
        <w:rPr>
          <w:lang w:val="sv-SE"/>
        </w:rPr>
      </w:pPr>
      <w:r w:rsidRPr="00D711D6">
        <w:rPr>
          <w:lang w:val="sv-SE"/>
        </w:rPr>
        <w:t xml:space="preserve">                                        kB1250, kB1500, kB2000, kB3000, kB4000, kB4500,</w:t>
      </w:r>
    </w:p>
    <w:p w14:paraId="213E472C" w14:textId="77777777" w:rsidR="002C5D28" w:rsidRPr="00D711D6" w:rsidRDefault="002C5D28" w:rsidP="0096519C">
      <w:pPr>
        <w:pStyle w:val="PL"/>
        <w:rPr>
          <w:lang w:val="sv-SE"/>
        </w:rPr>
      </w:pPr>
      <w:r w:rsidRPr="00D711D6">
        <w:rPr>
          <w:lang w:val="sv-SE"/>
        </w:rPr>
        <w:t xml:space="preserve">                                        kB5000, kB5500, kB6000, kB6500, kB7000, kB7500,</w:t>
      </w:r>
    </w:p>
    <w:p w14:paraId="6D3D21D9" w14:textId="77777777" w:rsidR="002C5D28" w:rsidRPr="00325D1F" w:rsidRDefault="002C5D28" w:rsidP="0096519C">
      <w:pPr>
        <w:pStyle w:val="PL"/>
      </w:pPr>
      <w:r w:rsidRPr="00D711D6">
        <w:rPr>
          <w:lang w:val="sv-S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D711D6" w:rsidRDefault="002C5D28" w:rsidP="0096519C">
      <w:pPr>
        <w:pStyle w:val="PL"/>
        <w:rPr>
          <w:lang w:val="sv-SE"/>
        </w:rPr>
      </w:pPr>
      <w:r w:rsidRPr="00325D1F">
        <w:t xml:space="preserve">                                        </w:t>
      </w:r>
      <w:r w:rsidRPr="00D711D6">
        <w:rPr>
          <w:lang w:val="sv-SE"/>
        </w:rPr>
        <w:t>spare20, spare19, spare18, spare17, spare16,</w:t>
      </w:r>
    </w:p>
    <w:p w14:paraId="32823A78" w14:textId="77777777" w:rsidR="002C5D28" w:rsidRPr="00D711D6" w:rsidRDefault="002C5D28" w:rsidP="0096519C">
      <w:pPr>
        <w:pStyle w:val="PL"/>
        <w:rPr>
          <w:lang w:val="sv-SE"/>
        </w:rPr>
      </w:pPr>
      <w:r w:rsidRPr="00D711D6">
        <w:rPr>
          <w:lang w:val="sv-SE"/>
        </w:rPr>
        <w:t xml:space="preserve">                                        spare15, spare14, spare13, spare12, spare11,</w:t>
      </w:r>
    </w:p>
    <w:p w14:paraId="4909D2E7" w14:textId="77777777" w:rsidR="002C5D28" w:rsidRPr="00D711D6" w:rsidRDefault="002C5D28" w:rsidP="0096519C">
      <w:pPr>
        <w:pStyle w:val="PL"/>
        <w:rPr>
          <w:lang w:val="sv-SE"/>
        </w:rPr>
      </w:pPr>
      <w:r w:rsidRPr="00D711D6">
        <w:rPr>
          <w:lang w:val="sv-SE"/>
        </w:rPr>
        <w:t xml:space="preserve">                                        spare10, spare9, spare8, spare7, spare6, spare5,</w:t>
      </w:r>
    </w:p>
    <w:p w14:paraId="18ECC26F" w14:textId="77777777" w:rsidR="002C5D28" w:rsidRPr="00325D1F" w:rsidRDefault="002C5D28" w:rsidP="0096519C">
      <w:pPr>
        <w:pStyle w:val="PL"/>
      </w:pPr>
      <w:r w:rsidRPr="00D711D6">
        <w:rPr>
          <w:lang w:val="sv-S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822" w:name="_Hlk524340766"/>
            <w:r w:rsidRPr="00325D1F">
              <w:rPr>
                <w:lang w:val="en-GB" w:eastAsia="en-GB"/>
              </w:rPr>
              <w:t>kBytes</w:t>
            </w:r>
            <w:bookmarkEnd w:id="1822"/>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823" w:name="_Toc20426087"/>
      <w:bookmarkStart w:id="1824" w:name="_Toc29321483"/>
      <w:bookmarkStart w:id="1825" w:name="_Hlk535949102"/>
      <w:r w:rsidRPr="00325D1F">
        <w:rPr>
          <w:lang w:val="en-GB"/>
        </w:rPr>
        <w:t>–</w:t>
      </w:r>
      <w:r w:rsidRPr="00325D1F">
        <w:rPr>
          <w:lang w:val="en-GB"/>
        </w:rPr>
        <w:tab/>
      </w:r>
      <w:r w:rsidRPr="00325D1F">
        <w:rPr>
          <w:i/>
          <w:lang w:val="en-GB"/>
        </w:rPr>
        <w:t>RLF-TimersAndConstants</w:t>
      </w:r>
      <w:bookmarkEnd w:id="1823"/>
      <w:bookmarkEnd w:id="1824"/>
    </w:p>
    <w:bookmarkEnd w:id="1825"/>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826" w:name="_Toc20426088"/>
      <w:bookmarkStart w:id="1827" w:name="_Toc29321484"/>
      <w:r w:rsidRPr="00325D1F">
        <w:rPr>
          <w:lang w:val="en-GB"/>
        </w:rPr>
        <w:t>–</w:t>
      </w:r>
      <w:r w:rsidRPr="00325D1F">
        <w:rPr>
          <w:lang w:val="en-GB"/>
        </w:rPr>
        <w:tab/>
      </w:r>
      <w:r w:rsidRPr="00325D1F">
        <w:rPr>
          <w:i/>
          <w:lang w:val="en-GB"/>
        </w:rPr>
        <w:t>RNTI-Value</w:t>
      </w:r>
      <w:bookmarkEnd w:id="1826"/>
      <w:bookmarkEnd w:id="1827"/>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828" w:name="_Toc20426089"/>
      <w:bookmarkStart w:id="1829"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828"/>
      <w:bookmarkEnd w:id="1829"/>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830" w:name="_Toc20426090"/>
      <w:bookmarkStart w:id="1831"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830"/>
      <w:bookmarkEnd w:id="1831"/>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832" w:name="_Toc20426091"/>
      <w:bookmarkStart w:id="1833" w:name="_Toc29321487"/>
      <w:r w:rsidRPr="00325D1F">
        <w:rPr>
          <w:lang w:val="en-GB"/>
        </w:rPr>
        <w:t>–</w:t>
      </w:r>
      <w:r w:rsidRPr="00325D1F">
        <w:rPr>
          <w:lang w:val="en-GB"/>
        </w:rPr>
        <w:tab/>
      </w:r>
      <w:r w:rsidRPr="00325D1F">
        <w:rPr>
          <w:i/>
          <w:lang w:val="en-GB"/>
        </w:rPr>
        <w:t>S</w:t>
      </w:r>
      <w:r w:rsidRPr="00325D1F">
        <w:rPr>
          <w:i/>
          <w:noProof/>
          <w:lang w:val="en-GB"/>
        </w:rPr>
        <w:t>CellIndex</w:t>
      </w:r>
      <w:bookmarkEnd w:id="1832"/>
      <w:bookmarkEnd w:id="1833"/>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834" w:name="_Toc20426092"/>
      <w:bookmarkStart w:id="1835"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834"/>
      <w:bookmarkEnd w:id="1835"/>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836" w:name="_Toc20426093"/>
      <w:bookmarkStart w:id="1837" w:name="_Toc29321489"/>
      <w:r w:rsidRPr="00325D1F">
        <w:rPr>
          <w:rFonts w:eastAsia="SimSun"/>
          <w:lang w:val="en-GB"/>
        </w:rPr>
        <w:t>–</w:t>
      </w:r>
      <w:r w:rsidRPr="00325D1F">
        <w:rPr>
          <w:rFonts w:eastAsia="SimSun"/>
          <w:lang w:val="en-GB"/>
        </w:rPr>
        <w:tab/>
      </w:r>
      <w:r w:rsidRPr="00325D1F">
        <w:rPr>
          <w:rFonts w:eastAsia="SimSun"/>
          <w:i/>
          <w:lang w:val="en-GB"/>
        </w:rPr>
        <w:t>SchedulingRequestId</w:t>
      </w:r>
      <w:bookmarkEnd w:id="1836"/>
      <w:bookmarkEnd w:id="1837"/>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838" w:name="_Toc20426094"/>
      <w:bookmarkStart w:id="1839"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838"/>
      <w:bookmarkEnd w:id="1839"/>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D711D6" w:rsidRDefault="002C5D28" w:rsidP="0096519C">
      <w:pPr>
        <w:pStyle w:val="PL"/>
        <w:rPr>
          <w:lang w:val="sv-SE"/>
        </w:rPr>
      </w:pPr>
      <w:r w:rsidRPr="00325D1F">
        <w:t xml:space="preserve">        </w:t>
      </w:r>
      <w:r w:rsidRPr="00D711D6">
        <w:rPr>
          <w:lang w:val="sv-SE"/>
        </w:rPr>
        <w:t xml:space="preserve">sl2                                     </w:t>
      </w:r>
      <w:r w:rsidRPr="00D711D6">
        <w:rPr>
          <w:color w:val="993366"/>
          <w:lang w:val="sv-SE"/>
        </w:rPr>
        <w:t>INTEGER</w:t>
      </w:r>
      <w:r w:rsidRPr="00D711D6">
        <w:rPr>
          <w:lang w:val="sv-SE"/>
        </w:rPr>
        <w:t xml:space="preserve"> (0..1),</w:t>
      </w:r>
    </w:p>
    <w:p w14:paraId="19E84EDB" w14:textId="77777777" w:rsidR="002C5D28" w:rsidRPr="00D711D6" w:rsidRDefault="002C5D28" w:rsidP="0096519C">
      <w:pPr>
        <w:pStyle w:val="PL"/>
        <w:rPr>
          <w:lang w:val="sv-SE"/>
        </w:rPr>
      </w:pPr>
      <w:r w:rsidRPr="00D711D6">
        <w:rPr>
          <w:lang w:val="sv-SE"/>
        </w:rPr>
        <w:t xml:space="preserve">        sl4                                     </w:t>
      </w:r>
      <w:r w:rsidRPr="00D711D6">
        <w:rPr>
          <w:color w:val="993366"/>
          <w:lang w:val="sv-SE"/>
        </w:rPr>
        <w:t>INTEGER</w:t>
      </w:r>
      <w:r w:rsidRPr="00D711D6">
        <w:rPr>
          <w:lang w:val="sv-SE"/>
        </w:rPr>
        <w:t xml:space="preserve"> (0..3),</w:t>
      </w:r>
    </w:p>
    <w:p w14:paraId="0025FA6F" w14:textId="77777777" w:rsidR="002C5D28" w:rsidRPr="00D711D6" w:rsidRDefault="002C5D28" w:rsidP="0096519C">
      <w:pPr>
        <w:pStyle w:val="PL"/>
        <w:rPr>
          <w:lang w:val="sv-SE"/>
        </w:rPr>
      </w:pPr>
      <w:r w:rsidRPr="00D711D6">
        <w:rPr>
          <w:lang w:val="sv-SE"/>
        </w:rPr>
        <w:t xml:space="preserve">        sl5                                     </w:t>
      </w:r>
      <w:r w:rsidRPr="00D711D6">
        <w:rPr>
          <w:color w:val="993366"/>
          <w:lang w:val="sv-SE"/>
        </w:rPr>
        <w:t>INTEGER</w:t>
      </w:r>
      <w:r w:rsidRPr="00D711D6">
        <w:rPr>
          <w:lang w:val="sv-SE"/>
        </w:rPr>
        <w:t xml:space="preserve"> (0..4),</w:t>
      </w:r>
    </w:p>
    <w:p w14:paraId="4C0523C1" w14:textId="77777777" w:rsidR="002C5D28" w:rsidRPr="00D711D6" w:rsidRDefault="002C5D28" w:rsidP="0096519C">
      <w:pPr>
        <w:pStyle w:val="PL"/>
        <w:rPr>
          <w:lang w:val="sv-SE"/>
        </w:rPr>
      </w:pPr>
      <w:r w:rsidRPr="00D711D6">
        <w:rPr>
          <w:lang w:val="sv-SE"/>
        </w:rPr>
        <w:t xml:space="preserve">        sl8                                     </w:t>
      </w:r>
      <w:r w:rsidRPr="00D711D6">
        <w:rPr>
          <w:color w:val="993366"/>
          <w:lang w:val="sv-SE"/>
        </w:rPr>
        <w:t>INTEGER</w:t>
      </w:r>
      <w:r w:rsidRPr="00D711D6">
        <w:rPr>
          <w:lang w:val="sv-SE"/>
        </w:rPr>
        <w:t xml:space="preserve"> (0..7),</w:t>
      </w:r>
    </w:p>
    <w:p w14:paraId="7C397C20" w14:textId="77777777" w:rsidR="002C5D28" w:rsidRPr="00D711D6" w:rsidRDefault="002C5D28" w:rsidP="0096519C">
      <w:pPr>
        <w:pStyle w:val="PL"/>
        <w:rPr>
          <w:lang w:val="sv-SE"/>
        </w:rPr>
      </w:pPr>
      <w:r w:rsidRPr="00D711D6">
        <w:rPr>
          <w:lang w:val="sv-SE"/>
        </w:rPr>
        <w:t xml:space="preserve">        sl10                                    </w:t>
      </w:r>
      <w:r w:rsidRPr="00D711D6">
        <w:rPr>
          <w:color w:val="993366"/>
          <w:lang w:val="sv-SE"/>
        </w:rPr>
        <w:t>INTEGER</w:t>
      </w:r>
      <w:r w:rsidRPr="00D711D6">
        <w:rPr>
          <w:lang w:val="sv-SE"/>
        </w:rPr>
        <w:t xml:space="preserve"> (0..9),</w:t>
      </w:r>
    </w:p>
    <w:p w14:paraId="445BDE1F" w14:textId="77777777" w:rsidR="002C5D28" w:rsidRPr="00D711D6" w:rsidRDefault="002C5D28" w:rsidP="0096519C">
      <w:pPr>
        <w:pStyle w:val="PL"/>
        <w:rPr>
          <w:lang w:val="sv-SE"/>
        </w:rPr>
      </w:pPr>
      <w:r w:rsidRPr="00D711D6">
        <w:rPr>
          <w:lang w:val="sv-SE"/>
        </w:rPr>
        <w:t xml:space="preserve">        sl16                                    </w:t>
      </w:r>
      <w:r w:rsidRPr="00D711D6">
        <w:rPr>
          <w:color w:val="993366"/>
          <w:lang w:val="sv-SE"/>
        </w:rPr>
        <w:t>INTEGER</w:t>
      </w:r>
      <w:r w:rsidRPr="00D711D6">
        <w:rPr>
          <w:lang w:val="sv-SE"/>
        </w:rPr>
        <w:t xml:space="preserve"> (0..15),</w:t>
      </w:r>
    </w:p>
    <w:p w14:paraId="136526E7" w14:textId="77777777" w:rsidR="002C5D28" w:rsidRPr="00D711D6" w:rsidRDefault="002C5D28" w:rsidP="0096519C">
      <w:pPr>
        <w:pStyle w:val="PL"/>
        <w:rPr>
          <w:lang w:val="sv-SE"/>
        </w:rPr>
      </w:pPr>
      <w:r w:rsidRPr="00D711D6">
        <w:rPr>
          <w:lang w:val="sv-SE"/>
        </w:rPr>
        <w:t xml:space="preserve">        sl20                                    </w:t>
      </w:r>
      <w:r w:rsidRPr="00D711D6">
        <w:rPr>
          <w:color w:val="993366"/>
          <w:lang w:val="sv-SE"/>
        </w:rPr>
        <w:t>INTEGER</w:t>
      </w:r>
      <w:r w:rsidRPr="00D711D6">
        <w:rPr>
          <w:lang w:val="sv-SE"/>
        </w:rPr>
        <w:t xml:space="preserve"> (0..19),</w:t>
      </w:r>
    </w:p>
    <w:p w14:paraId="2A922504" w14:textId="77777777" w:rsidR="002C5D28" w:rsidRPr="00D711D6" w:rsidRDefault="002C5D28" w:rsidP="0096519C">
      <w:pPr>
        <w:pStyle w:val="PL"/>
        <w:rPr>
          <w:lang w:val="sv-SE"/>
        </w:rPr>
      </w:pPr>
      <w:r w:rsidRPr="00D711D6">
        <w:rPr>
          <w:lang w:val="sv-SE"/>
        </w:rPr>
        <w:t xml:space="preserve">        sl40                                    </w:t>
      </w:r>
      <w:r w:rsidRPr="00D711D6">
        <w:rPr>
          <w:color w:val="993366"/>
          <w:lang w:val="sv-SE"/>
        </w:rPr>
        <w:t>INTEGER</w:t>
      </w:r>
      <w:r w:rsidRPr="00D711D6">
        <w:rPr>
          <w:lang w:val="sv-SE"/>
        </w:rPr>
        <w:t xml:space="preserve"> (0..39),</w:t>
      </w:r>
    </w:p>
    <w:p w14:paraId="43A2CDAA" w14:textId="77777777" w:rsidR="002C5D28" w:rsidRPr="00D711D6" w:rsidRDefault="002C5D28" w:rsidP="0096519C">
      <w:pPr>
        <w:pStyle w:val="PL"/>
        <w:rPr>
          <w:lang w:val="sv-SE"/>
        </w:rPr>
      </w:pPr>
      <w:r w:rsidRPr="00D711D6">
        <w:rPr>
          <w:lang w:val="sv-SE"/>
        </w:rPr>
        <w:t xml:space="preserve">        sl80                                    </w:t>
      </w:r>
      <w:r w:rsidRPr="00D711D6">
        <w:rPr>
          <w:color w:val="993366"/>
          <w:lang w:val="sv-SE"/>
        </w:rPr>
        <w:t>INTEGER</w:t>
      </w:r>
      <w:r w:rsidRPr="00D711D6">
        <w:rPr>
          <w:lang w:val="sv-SE"/>
        </w:rPr>
        <w:t xml:space="preserve"> (0..79),</w:t>
      </w:r>
    </w:p>
    <w:p w14:paraId="57B8C9F9" w14:textId="77777777" w:rsidR="002C5D28" w:rsidRPr="00D711D6" w:rsidRDefault="002C5D28" w:rsidP="0096519C">
      <w:pPr>
        <w:pStyle w:val="PL"/>
        <w:rPr>
          <w:lang w:val="sv-SE"/>
        </w:rPr>
      </w:pPr>
      <w:r w:rsidRPr="00D711D6">
        <w:rPr>
          <w:lang w:val="sv-SE"/>
        </w:rPr>
        <w:t xml:space="preserve">        sl160                                   </w:t>
      </w:r>
      <w:r w:rsidRPr="00D711D6">
        <w:rPr>
          <w:color w:val="993366"/>
          <w:lang w:val="sv-SE"/>
        </w:rPr>
        <w:t>INTEGER</w:t>
      </w:r>
      <w:r w:rsidRPr="00D711D6">
        <w:rPr>
          <w:lang w:val="sv-SE"/>
        </w:rPr>
        <w:t xml:space="preserve"> (0..159),</w:t>
      </w:r>
    </w:p>
    <w:p w14:paraId="67293FC7" w14:textId="77777777" w:rsidR="002C5D28" w:rsidRPr="00D711D6" w:rsidRDefault="002C5D28" w:rsidP="0096519C">
      <w:pPr>
        <w:pStyle w:val="PL"/>
        <w:rPr>
          <w:lang w:val="sv-SE"/>
        </w:rPr>
      </w:pPr>
      <w:r w:rsidRPr="00D711D6">
        <w:rPr>
          <w:lang w:val="sv-SE"/>
        </w:rPr>
        <w:t xml:space="preserve">        sl320                                   </w:t>
      </w:r>
      <w:r w:rsidRPr="00D711D6">
        <w:rPr>
          <w:color w:val="993366"/>
          <w:lang w:val="sv-SE"/>
        </w:rPr>
        <w:t>INTEGER</w:t>
      </w:r>
      <w:r w:rsidRPr="00D711D6">
        <w:rPr>
          <w:lang w:val="sv-SE"/>
        </w:rPr>
        <w:t xml:space="preserve"> (0..319),</w:t>
      </w:r>
    </w:p>
    <w:p w14:paraId="3480ABD5" w14:textId="77777777" w:rsidR="002C5D28" w:rsidRPr="00D711D6" w:rsidRDefault="002C5D28" w:rsidP="0096519C">
      <w:pPr>
        <w:pStyle w:val="PL"/>
        <w:rPr>
          <w:lang w:val="sv-SE"/>
        </w:rPr>
      </w:pPr>
      <w:r w:rsidRPr="00D711D6">
        <w:rPr>
          <w:lang w:val="sv-SE"/>
        </w:rPr>
        <w:t xml:space="preserve">        sl640                                   </w:t>
      </w:r>
      <w:r w:rsidRPr="00D711D6">
        <w:rPr>
          <w:color w:val="993366"/>
          <w:lang w:val="sv-SE"/>
        </w:rPr>
        <w:t>INTEGER</w:t>
      </w:r>
      <w:r w:rsidRPr="00D711D6">
        <w:rPr>
          <w:lang w:val="sv-SE"/>
        </w:rPr>
        <w:t xml:space="preserve"> (0..639)</w:t>
      </w:r>
    </w:p>
    <w:p w14:paraId="474CCB7E" w14:textId="7A94EF1A" w:rsidR="002C5D28" w:rsidRPr="005D6EB4" w:rsidRDefault="002C5D28" w:rsidP="0096519C">
      <w:pPr>
        <w:pStyle w:val="PL"/>
        <w:rPr>
          <w:color w:val="808080"/>
        </w:rPr>
      </w:pPr>
      <w:r w:rsidRPr="00D711D6">
        <w:rPr>
          <w:lang w:val="sv-S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840" w:name="_Toc20426095"/>
      <w:bookmarkStart w:id="1841" w:name="_Toc29321491"/>
      <w:r w:rsidRPr="00325D1F">
        <w:rPr>
          <w:lang w:val="en-GB"/>
        </w:rPr>
        <w:t>–</w:t>
      </w:r>
      <w:r w:rsidRPr="00325D1F">
        <w:rPr>
          <w:lang w:val="en-GB"/>
        </w:rPr>
        <w:tab/>
      </w:r>
      <w:r w:rsidRPr="00325D1F">
        <w:rPr>
          <w:i/>
          <w:lang w:val="en-GB"/>
        </w:rPr>
        <w:t>SchedulingRequestResourceId</w:t>
      </w:r>
      <w:bookmarkEnd w:id="1840"/>
      <w:bookmarkEnd w:id="1841"/>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842" w:name="_Toc20426096"/>
      <w:bookmarkStart w:id="1843"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842"/>
      <w:bookmarkEnd w:id="1843"/>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844" w:name="_Toc20426097"/>
      <w:bookmarkStart w:id="1845" w:name="_Toc29321493"/>
      <w:r w:rsidRPr="00325D1F">
        <w:rPr>
          <w:lang w:val="en-GB"/>
        </w:rPr>
        <w:t>–</w:t>
      </w:r>
      <w:r w:rsidRPr="00325D1F">
        <w:rPr>
          <w:lang w:val="en-GB"/>
        </w:rPr>
        <w:tab/>
      </w:r>
      <w:r w:rsidRPr="00325D1F">
        <w:rPr>
          <w:i/>
          <w:lang w:val="en-GB"/>
        </w:rPr>
        <w:t>SCS-SpecificCarrier</w:t>
      </w:r>
      <w:bookmarkEnd w:id="1844"/>
      <w:bookmarkEnd w:id="1845"/>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846" w:name="_Toc20426098"/>
      <w:bookmarkStart w:id="1847"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846"/>
      <w:bookmarkEnd w:id="1847"/>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D711D6" w:rsidRDefault="002C5D28" w:rsidP="0096519C">
      <w:pPr>
        <w:pStyle w:val="PL"/>
        <w:rPr>
          <w:lang w:val="sv-SE"/>
        </w:rPr>
      </w:pPr>
      <w:r w:rsidRPr="00325D1F">
        <w:t xml:space="preserve">    </w:t>
      </w:r>
      <w:r w:rsidRPr="00D711D6">
        <w:rPr>
          <w:lang w:val="sv-SE"/>
        </w:rPr>
        <w:t>...</w:t>
      </w:r>
    </w:p>
    <w:p w14:paraId="2CE61E3D" w14:textId="77777777" w:rsidR="002C5D28" w:rsidRPr="00D711D6" w:rsidRDefault="002C5D28" w:rsidP="0096519C">
      <w:pPr>
        <w:pStyle w:val="PL"/>
        <w:rPr>
          <w:lang w:val="sv-SE"/>
        </w:rPr>
      </w:pPr>
      <w:r w:rsidRPr="00D711D6">
        <w:rPr>
          <w:lang w:val="sv-SE"/>
        </w:rPr>
        <w:t>}</w:t>
      </w:r>
    </w:p>
    <w:p w14:paraId="1322C3EF" w14:textId="77777777" w:rsidR="002C5D28" w:rsidRPr="00D711D6" w:rsidRDefault="002C5D28" w:rsidP="0096519C">
      <w:pPr>
        <w:pStyle w:val="PL"/>
        <w:rPr>
          <w:lang w:val="sv-SE"/>
        </w:rPr>
      </w:pPr>
    </w:p>
    <w:p w14:paraId="37C35D06" w14:textId="77777777" w:rsidR="002C5D28" w:rsidRPr="00D711D6" w:rsidRDefault="002C5D28" w:rsidP="0096519C">
      <w:pPr>
        <w:pStyle w:val="PL"/>
        <w:rPr>
          <w:lang w:val="sv-SE"/>
        </w:rPr>
      </w:pPr>
      <w:r w:rsidRPr="00D711D6">
        <w:rPr>
          <w:lang w:val="sv-SE"/>
        </w:rPr>
        <w:t xml:space="preserve">QFI ::=                             </w:t>
      </w:r>
      <w:r w:rsidRPr="00D711D6">
        <w:rPr>
          <w:color w:val="993366"/>
          <w:lang w:val="sv-SE"/>
        </w:rPr>
        <w:t>INTEGER</w:t>
      </w:r>
      <w:r w:rsidRPr="00D711D6">
        <w:rPr>
          <w:lang w:val="sv-SE"/>
        </w:rPr>
        <w:t xml:space="preserve"> (0..maxQFI)</w:t>
      </w:r>
    </w:p>
    <w:p w14:paraId="5CD487AB" w14:textId="77777777" w:rsidR="002C5D28" w:rsidRPr="00D711D6" w:rsidRDefault="002C5D28" w:rsidP="0096519C">
      <w:pPr>
        <w:pStyle w:val="PL"/>
        <w:rPr>
          <w:lang w:val="sv-SE"/>
        </w:rPr>
      </w:pPr>
    </w:p>
    <w:p w14:paraId="606598D1" w14:textId="77777777" w:rsidR="002C5D28" w:rsidRPr="00D711D6" w:rsidRDefault="002C5D28" w:rsidP="0096519C">
      <w:pPr>
        <w:pStyle w:val="PL"/>
        <w:rPr>
          <w:lang w:val="sv-SE"/>
        </w:rPr>
      </w:pPr>
      <w:r w:rsidRPr="00D711D6">
        <w:rPr>
          <w:lang w:val="sv-SE"/>
        </w:rPr>
        <w:t xml:space="preserve">PDU-SessionID ::=                   </w:t>
      </w:r>
      <w:r w:rsidRPr="00D711D6">
        <w:rPr>
          <w:color w:val="993366"/>
          <w:lang w:val="sv-SE"/>
        </w:rPr>
        <w:t>INTEGER</w:t>
      </w:r>
      <w:r w:rsidRPr="00D711D6">
        <w:rPr>
          <w:lang w:val="sv-SE"/>
        </w:rPr>
        <w:t xml:space="preserve"> (0..255)</w:t>
      </w:r>
    </w:p>
    <w:p w14:paraId="34A460C5" w14:textId="77777777" w:rsidR="002C5D28" w:rsidRPr="00D711D6" w:rsidRDefault="002C5D28" w:rsidP="0096519C">
      <w:pPr>
        <w:pStyle w:val="PL"/>
        <w:rPr>
          <w:lang w:val="sv-S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848" w:name="_Toc20426099"/>
      <w:bookmarkStart w:id="1849" w:name="_Toc29321495"/>
      <w:r w:rsidRPr="00325D1F">
        <w:rPr>
          <w:lang w:val="en-GB"/>
        </w:rPr>
        <w:t>–</w:t>
      </w:r>
      <w:r w:rsidRPr="00325D1F">
        <w:rPr>
          <w:lang w:val="en-GB"/>
        </w:rPr>
        <w:tab/>
      </w:r>
      <w:r w:rsidRPr="00325D1F">
        <w:rPr>
          <w:i/>
          <w:lang w:val="en-GB"/>
        </w:rPr>
        <w:t>SearchSpace</w:t>
      </w:r>
      <w:bookmarkEnd w:id="1848"/>
      <w:bookmarkEnd w:id="1849"/>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D711D6" w:rsidRDefault="002C5D28" w:rsidP="0096519C">
      <w:pPr>
        <w:pStyle w:val="PL"/>
        <w:rPr>
          <w:lang w:val="sv-SE"/>
        </w:rPr>
      </w:pPr>
      <w:r w:rsidRPr="00325D1F">
        <w:t xml:space="preserve">    </w:t>
      </w:r>
      <w:r w:rsidRPr="00D711D6">
        <w:rPr>
          <w:lang w:val="sv-SE"/>
        </w:rPr>
        <w:t xml:space="preserve">monitoringSlotPeriodicityAndOffset      </w:t>
      </w:r>
      <w:r w:rsidRPr="00D711D6">
        <w:rPr>
          <w:color w:val="993366"/>
          <w:lang w:val="sv-SE"/>
        </w:rPr>
        <w:t>CHOICE</w:t>
      </w:r>
      <w:r w:rsidRPr="00D711D6">
        <w:rPr>
          <w:lang w:val="sv-SE"/>
        </w:rPr>
        <w:t xml:space="preserve"> {</w:t>
      </w:r>
    </w:p>
    <w:p w14:paraId="0F42CB73" w14:textId="77777777" w:rsidR="002C5D28" w:rsidRPr="00D711D6" w:rsidRDefault="002C5D28" w:rsidP="0096519C">
      <w:pPr>
        <w:pStyle w:val="PL"/>
        <w:rPr>
          <w:lang w:val="sv-SE"/>
        </w:rPr>
      </w:pPr>
      <w:r w:rsidRPr="00D711D6">
        <w:rPr>
          <w:lang w:val="sv-SE"/>
        </w:rPr>
        <w:t xml:space="preserve">        sl1                                     </w:t>
      </w:r>
      <w:r w:rsidRPr="00D711D6">
        <w:rPr>
          <w:color w:val="993366"/>
          <w:lang w:val="sv-SE"/>
        </w:rPr>
        <w:t>NULL</w:t>
      </w:r>
      <w:r w:rsidRPr="00D711D6">
        <w:rPr>
          <w:lang w:val="sv-SE"/>
        </w:rPr>
        <w:t>,</w:t>
      </w:r>
    </w:p>
    <w:p w14:paraId="1083B214" w14:textId="77777777" w:rsidR="002C5D28" w:rsidRPr="00D711D6" w:rsidRDefault="002C5D28" w:rsidP="0096519C">
      <w:pPr>
        <w:pStyle w:val="PL"/>
        <w:rPr>
          <w:lang w:val="sv-SE"/>
        </w:rPr>
      </w:pPr>
      <w:r w:rsidRPr="00D711D6">
        <w:rPr>
          <w:lang w:val="sv-SE"/>
        </w:rPr>
        <w:t xml:space="preserve">        sl2                                     </w:t>
      </w:r>
      <w:r w:rsidRPr="00D711D6">
        <w:rPr>
          <w:color w:val="993366"/>
          <w:lang w:val="sv-SE"/>
        </w:rPr>
        <w:t>INTEGER</w:t>
      </w:r>
      <w:r w:rsidRPr="00D711D6">
        <w:rPr>
          <w:lang w:val="sv-SE"/>
        </w:rPr>
        <w:t xml:space="preserve"> (0..1),</w:t>
      </w:r>
    </w:p>
    <w:p w14:paraId="27535EB1" w14:textId="77777777" w:rsidR="002C5D28" w:rsidRPr="00D711D6" w:rsidRDefault="002C5D28" w:rsidP="0096519C">
      <w:pPr>
        <w:pStyle w:val="PL"/>
        <w:rPr>
          <w:lang w:val="sv-SE"/>
        </w:rPr>
      </w:pPr>
      <w:r w:rsidRPr="00D711D6">
        <w:rPr>
          <w:lang w:val="sv-SE"/>
        </w:rPr>
        <w:t xml:space="preserve">        sl4                                     </w:t>
      </w:r>
      <w:r w:rsidRPr="00D711D6">
        <w:rPr>
          <w:color w:val="993366"/>
          <w:lang w:val="sv-SE"/>
        </w:rPr>
        <w:t>INTEGER</w:t>
      </w:r>
      <w:r w:rsidRPr="00D711D6">
        <w:rPr>
          <w:lang w:val="sv-SE"/>
        </w:rPr>
        <w:t xml:space="preserve"> (0..3),</w:t>
      </w:r>
    </w:p>
    <w:p w14:paraId="44647355" w14:textId="77777777" w:rsidR="002C5D28" w:rsidRPr="00D711D6" w:rsidRDefault="002C5D28" w:rsidP="0096519C">
      <w:pPr>
        <w:pStyle w:val="PL"/>
        <w:rPr>
          <w:lang w:val="sv-SE"/>
        </w:rPr>
      </w:pPr>
      <w:r w:rsidRPr="00D711D6">
        <w:rPr>
          <w:lang w:val="sv-SE"/>
        </w:rPr>
        <w:t xml:space="preserve">        sl5                                     </w:t>
      </w:r>
      <w:r w:rsidRPr="00D711D6">
        <w:rPr>
          <w:color w:val="993366"/>
          <w:lang w:val="sv-SE"/>
        </w:rPr>
        <w:t>INTEGER</w:t>
      </w:r>
      <w:r w:rsidRPr="00D711D6">
        <w:rPr>
          <w:lang w:val="sv-SE"/>
        </w:rPr>
        <w:t xml:space="preserve"> (0..4),</w:t>
      </w:r>
    </w:p>
    <w:p w14:paraId="5CA96536" w14:textId="77777777" w:rsidR="002C5D28" w:rsidRPr="00D711D6" w:rsidRDefault="002C5D28" w:rsidP="0096519C">
      <w:pPr>
        <w:pStyle w:val="PL"/>
        <w:rPr>
          <w:lang w:val="sv-SE"/>
        </w:rPr>
      </w:pPr>
      <w:r w:rsidRPr="00D711D6">
        <w:rPr>
          <w:lang w:val="sv-SE"/>
        </w:rPr>
        <w:t xml:space="preserve">        sl8                                     </w:t>
      </w:r>
      <w:r w:rsidRPr="00D711D6">
        <w:rPr>
          <w:color w:val="993366"/>
          <w:lang w:val="sv-SE"/>
        </w:rPr>
        <w:t>INTEGER</w:t>
      </w:r>
      <w:r w:rsidRPr="00D711D6">
        <w:rPr>
          <w:lang w:val="sv-SE"/>
        </w:rPr>
        <w:t xml:space="preserve"> (0..7),</w:t>
      </w:r>
    </w:p>
    <w:p w14:paraId="699CA095" w14:textId="77777777" w:rsidR="002C5D28" w:rsidRPr="00D711D6" w:rsidRDefault="002C5D28" w:rsidP="0096519C">
      <w:pPr>
        <w:pStyle w:val="PL"/>
        <w:rPr>
          <w:lang w:val="sv-SE"/>
        </w:rPr>
      </w:pPr>
      <w:r w:rsidRPr="00D711D6">
        <w:rPr>
          <w:lang w:val="sv-SE"/>
        </w:rPr>
        <w:t xml:space="preserve">        sl10                                    </w:t>
      </w:r>
      <w:r w:rsidRPr="00D711D6">
        <w:rPr>
          <w:color w:val="993366"/>
          <w:lang w:val="sv-SE"/>
        </w:rPr>
        <w:t>INTEGER</w:t>
      </w:r>
      <w:r w:rsidRPr="00D711D6">
        <w:rPr>
          <w:lang w:val="sv-SE"/>
        </w:rPr>
        <w:t xml:space="preserve"> (0..9),</w:t>
      </w:r>
    </w:p>
    <w:p w14:paraId="38C95769" w14:textId="77777777" w:rsidR="002C5D28" w:rsidRPr="00D711D6" w:rsidRDefault="002C5D28" w:rsidP="0096519C">
      <w:pPr>
        <w:pStyle w:val="PL"/>
        <w:rPr>
          <w:lang w:val="sv-SE"/>
        </w:rPr>
      </w:pPr>
      <w:r w:rsidRPr="00D711D6">
        <w:rPr>
          <w:lang w:val="sv-SE"/>
        </w:rPr>
        <w:t xml:space="preserve">        sl16                                    </w:t>
      </w:r>
      <w:r w:rsidRPr="00D711D6">
        <w:rPr>
          <w:color w:val="993366"/>
          <w:lang w:val="sv-SE"/>
        </w:rPr>
        <w:t>INTEGER</w:t>
      </w:r>
      <w:r w:rsidRPr="00D711D6">
        <w:rPr>
          <w:lang w:val="sv-SE"/>
        </w:rPr>
        <w:t xml:space="preserve"> (0..15),</w:t>
      </w:r>
    </w:p>
    <w:p w14:paraId="1F2B2479" w14:textId="77777777" w:rsidR="002C5D28" w:rsidRPr="00D711D6" w:rsidRDefault="002C5D28" w:rsidP="0096519C">
      <w:pPr>
        <w:pStyle w:val="PL"/>
        <w:rPr>
          <w:lang w:val="sv-SE"/>
        </w:rPr>
      </w:pPr>
      <w:r w:rsidRPr="00D711D6">
        <w:rPr>
          <w:lang w:val="sv-SE"/>
        </w:rPr>
        <w:t xml:space="preserve">        sl20                                    </w:t>
      </w:r>
      <w:r w:rsidRPr="00D711D6">
        <w:rPr>
          <w:color w:val="993366"/>
          <w:lang w:val="sv-SE"/>
        </w:rPr>
        <w:t>INTEGER</w:t>
      </w:r>
      <w:r w:rsidRPr="00D711D6">
        <w:rPr>
          <w:lang w:val="sv-SE"/>
        </w:rPr>
        <w:t xml:space="preserve"> (0..19),</w:t>
      </w:r>
    </w:p>
    <w:p w14:paraId="5522FAD1" w14:textId="77777777" w:rsidR="002C5D28" w:rsidRPr="00D711D6" w:rsidRDefault="002C5D28" w:rsidP="0096519C">
      <w:pPr>
        <w:pStyle w:val="PL"/>
        <w:rPr>
          <w:lang w:val="sv-SE"/>
        </w:rPr>
      </w:pPr>
      <w:r w:rsidRPr="00D711D6">
        <w:rPr>
          <w:lang w:val="sv-SE"/>
        </w:rPr>
        <w:t xml:space="preserve">        sl40                                    </w:t>
      </w:r>
      <w:r w:rsidRPr="00D711D6">
        <w:rPr>
          <w:color w:val="993366"/>
          <w:lang w:val="sv-SE"/>
        </w:rPr>
        <w:t>INTEGER</w:t>
      </w:r>
      <w:r w:rsidRPr="00D711D6">
        <w:rPr>
          <w:lang w:val="sv-SE"/>
        </w:rPr>
        <w:t xml:space="preserve"> (0..39),</w:t>
      </w:r>
    </w:p>
    <w:p w14:paraId="39FCFAFE" w14:textId="77777777" w:rsidR="002C5D28" w:rsidRPr="00D711D6" w:rsidRDefault="002C5D28" w:rsidP="0096519C">
      <w:pPr>
        <w:pStyle w:val="PL"/>
        <w:rPr>
          <w:lang w:val="sv-SE"/>
        </w:rPr>
      </w:pPr>
      <w:r w:rsidRPr="00D711D6">
        <w:rPr>
          <w:lang w:val="sv-SE"/>
        </w:rPr>
        <w:t xml:space="preserve">        sl80                                    </w:t>
      </w:r>
      <w:r w:rsidRPr="00D711D6">
        <w:rPr>
          <w:color w:val="993366"/>
          <w:lang w:val="sv-SE"/>
        </w:rPr>
        <w:t>INTEGER</w:t>
      </w:r>
      <w:r w:rsidRPr="00D711D6">
        <w:rPr>
          <w:lang w:val="sv-SE"/>
        </w:rPr>
        <w:t xml:space="preserve"> (0..79),</w:t>
      </w:r>
    </w:p>
    <w:p w14:paraId="3935BEA9" w14:textId="77777777" w:rsidR="002C5D28" w:rsidRPr="00D711D6" w:rsidRDefault="002C5D28" w:rsidP="0096519C">
      <w:pPr>
        <w:pStyle w:val="PL"/>
        <w:rPr>
          <w:lang w:val="sv-SE"/>
        </w:rPr>
      </w:pPr>
      <w:r w:rsidRPr="00D711D6">
        <w:rPr>
          <w:lang w:val="sv-SE"/>
        </w:rPr>
        <w:t xml:space="preserve">        sl160                                   </w:t>
      </w:r>
      <w:r w:rsidRPr="00D711D6">
        <w:rPr>
          <w:color w:val="993366"/>
          <w:lang w:val="sv-SE"/>
        </w:rPr>
        <w:t>INTEGER</w:t>
      </w:r>
      <w:r w:rsidRPr="00D711D6">
        <w:rPr>
          <w:lang w:val="sv-SE"/>
        </w:rPr>
        <w:t xml:space="preserve"> (0..159),</w:t>
      </w:r>
    </w:p>
    <w:p w14:paraId="5DE031CF" w14:textId="77777777" w:rsidR="002C5D28" w:rsidRPr="00D711D6" w:rsidRDefault="002C5D28" w:rsidP="0096519C">
      <w:pPr>
        <w:pStyle w:val="PL"/>
        <w:rPr>
          <w:lang w:val="sv-SE"/>
        </w:rPr>
      </w:pPr>
      <w:r w:rsidRPr="00D711D6">
        <w:rPr>
          <w:lang w:val="sv-SE"/>
        </w:rPr>
        <w:t xml:space="preserve">        sl320                                   </w:t>
      </w:r>
      <w:r w:rsidRPr="00D711D6">
        <w:rPr>
          <w:color w:val="993366"/>
          <w:lang w:val="sv-SE"/>
        </w:rPr>
        <w:t>INTEGER</w:t>
      </w:r>
      <w:r w:rsidRPr="00D711D6">
        <w:rPr>
          <w:lang w:val="sv-SE"/>
        </w:rPr>
        <w:t xml:space="preserve"> (0..319),</w:t>
      </w:r>
    </w:p>
    <w:p w14:paraId="7CE3B8EC" w14:textId="77777777" w:rsidR="002C5D28" w:rsidRPr="00D711D6" w:rsidRDefault="002C5D28" w:rsidP="0096519C">
      <w:pPr>
        <w:pStyle w:val="PL"/>
        <w:rPr>
          <w:lang w:val="sv-SE"/>
        </w:rPr>
      </w:pPr>
      <w:r w:rsidRPr="00D711D6">
        <w:rPr>
          <w:lang w:val="sv-SE"/>
        </w:rPr>
        <w:t xml:space="preserve">        sl640                                   </w:t>
      </w:r>
      <w:r w:rsidRPr="00D711D6">
        <w:rPr>
          <w:color w:val="993366"/>
          <w:lang w:val="sv-SE"/>
        </w:rPr>
        <w:t>INTEGER</w:t>
      </w:r>
      <w:r w:rsidRPr="00D711D6">
        <w:rPr>
          <w:lang w:val="sv-SE"/>
        </w:rPr>
        <w:t xml:space="preserve"> (0..639),</w:t>
      </w:r>
    </w:p>
    <w:p w14:paraId="473A370F" w14:textId="77777777" w:rsidR="002C5D28" w:rsidRPr="00325D1F" w:rsidRDefault="002C5D28" w:rsidP="0096519C">
      <w:pPr>
        <w:pStyle w:val="PL"/>
      </w:pPr>
      <w:r w:rsidRPr="00D711D6">
        <w:rPr>
          <w:lang w:val="sv-S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15A6699F" w14:textId="1D29C887" w:rsidR="00D711D6" w:rsidRDefault="002C5D28" w:rsidP="0096519C">
      <w:pPr>
        <w:pStyle w:val="PL"/>
      </w:pPr>
      <w:r w:rsidRPr="00325D1F">
        <w:t xml:space="preserve">            }</w:t>
      </w:r>
      <w:r w:rsidR="00B11B7D">
        <w:t xml:space="preserve">                                           </w:t>
      </w:r>
      <w:r w:rsidR="00B11B7D" w:rsidRPr="00777603">
        <w:rPr>
          <w:color w:val="993366"/>
        </w:rPr>
        <w:t>OPTIONAL</w:t>
      </w:r>
      <w:ins w:id="1850" w:author="Ericsson" w:date="2020-01-23T18:46:00Z">
        <w:r w:rsidR="00B11B7D">
          <w:rPr>
            <w:color w:val="993366"/>
          </w:rPr>
          <w:t>,</w:t>
        </w:r>
      </w:ins>
      <w:r w:rsidR="00B11B7D" w:rsidRPr="00325D1F">
        <w:t xml:space="preserve">    </w:t>
      </w:r>
      <w:r w:rsidR="00B11B7D" w:rsidRPr="005D6EB4">
        <w:rPr>
          <w:color w:val="808080"/>
        </w:rPr>
        <w:t>-- Need R</w:t>
      </w:r>
    </w:p>
    <w:p w14:paraId="218F748C" w14:textId="77777777" w:rsidR="00D711D6" w:rsidRPr="004845D7"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1851" w:author="Ericsson" w:date="2020-01-21T11:43:00Z"/>
          <w:rFonts w:ascii="Courier New" w:hAnsi="Courier New"/>
          <w:sz w:val="16"/>
          <w:lang w:eastAsia="en-GB"/>
        </w:rPr>
      </w:pPr>
      <w:ins w:id="1852" w:author="Ericsson" w:date="2020-01-21T11:43:00Z">
        <w:r w:rsidRPr="004845D7">
          <w:rPr>
            <w:rFonts w:ascii="Courier New" w:hAnsi="Courier New"/>
            <w:sz w:val="16"/>
            <w:lang w:eastAsia="en-GB"/>
          </w:rPr>
          <w:t xml:space="preserve">            dci-Format2-5-v16xy                           </w:t>
        </w:r>
        <w:r w:rsidRPr="004845D7">
          <w:rPr>
            <w:rFonts w:ascii="Courier New" w:hAnsi="Courier New"/>
            <w:color w:val="993366"/>
            <w:sz w:val="16"/>
            <w:lang w:eastAsia="en-GB"/>
          </w:rPr>
          <w:t>SEQUENCE</w:t>
        </w:r>
        <w:r w:rsidRPr="004845D7">
          <w:rPr>
            <w:rFonts w:ascii="Courier New" w:hAnsi="Courier New"/>
            <w:sz w:val="16"/>
            <w:lang w:eastAsia="en-GB"/>
          </w:rPr>
          <w:t xml:space="preserve"> {</w:t>
        </w:r>
      </w:ins>
    </w:p>
    <w:p w14:paraId="1776D722" w14:textId="77777777" w:rsidR="00D711D6" w:rsidRPr="004845D7"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1853" w:author="Ericsson" w:date="2020-01-21T11:43:00Z"/>
          <w:rFonts w:ascii="Courier New" w:hAnsi="Courier New"/>
          <w:sz w:val="16"/>
          <w:lang w:eastAsia="en-GB"/>
        </w:rPr>
      </w:pPr>
      <w:ins w:id="1854" w:author="Ericsson" w:date="2020-01-21T11:43:00Z">
        <w:r w:rsidRPr="004845D7">
          <w:rPr>
            <w:rFonts w:ascii="Courier New" w:hAnsi="Courier New"/>
            <w:sz w:val="16"/>
            <w:lang w:eastAsia="en-GB"/>
          </w:rPr>
          <w:t xml:space="preserve">                nrofCandidates-IAB                      </w:t>
        </w:r>
        <w:r w:rsidRPr="004845D7">
          <w:rPr>
            <w:rFonts w:ascii="Courier New" w:hAnsi="Courier New"/>
            <w:color w:val="993366"/>
            <w:sz w:val="16"/>
            <w:lang w:eastAsia="en-GB"/>
          </w:rPr>
          <w:t>SEQUENCE</w:t>
        </w:r>
        <w:r w:rsidRPr="004845D7">
          <w:rPr>
            <w:rFonts w:ascii="Courier New" w:hAnsi="Courier New"/>
            <w:sz w:val="16"/>
            <w:lang w:eastAsia="en-GB"/>
          </w:rPr>
          <w:t xml:space="preserve"> {</w:t>
        </w:r>
      </w:ins>
    </w:p>
    <w:p w14:paraId="4527F6A3" w14:textId="77777777" w:rsidR="00D711D6" w:rsidRPr="004845D7"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1855" w:author="Ericsson" w:date="2020-01-21T11:43:00Z"/>
          <w:rFonts w:ascii="Courier New" w:hAnsi="Courier New"/>
          <w:color w:val="808080"/>
          <w:sz w:val="16"/>
          <w:lang w:eastAsia="en-GB"/>
        </w:rPr>
      </w:pPr>
      <w:ins w:id="1856" w:author="Ericsson" w:date="2020-01-21T11:43:00Z">
        <w:r w:rsidRPr="004845D7">
          <w:rPr>
            <w:rFonts w:ascii="Courier New" w:hAnsi="Courier New"/>
            <w:sz w:val="16"/>
            <w:lang w:eastAsia="en-GB"/>
          </w:rPr>
          <w:t xml:space="preserve">                    aggregationLevel1                       </w:t>
        </w:r>
        <w:r w:rsidRPr="004845D7">
          <w:rPr>
            <w:rFonts w:ascii="Courier New" w:hAnsi="Courier New"/>
            <w:color w:val="993366"/>
            <w:sz w:val="16"/>
            <w:lang w:eastAsia="en-GB"/>
          </w:rPr>
          <w:t>ENUMERATED</w:t>
        </w:r>
        <w:r w:rsidRPr="004845D7">
          <w:rPr>
            <w:rFonts w:ascii="Courier New" w:hAnsi="Courier New"/>
            <w:sz w:val="16"/>
            <w:lang w:eastAsia="en-GB"/>
          </w:rPr>
          <w:t xml:space="preserve"> {n1, n2}                         </w:t>
        </w:r>
        <w:r w:rsidRPr="004845D7">
          <w:rPr>
            <w:rFonts w:ascii="Courier New" w:hAnsi="Courier New"/>
            <w:color w:val="993366"/>
            <w:sz w:val="16"/>
            <w:lang w:eastAsia="en-GB"/>
          </w:rPr>
          <w:t>OPTIONAL</w:t>
        </w:r>
        <w:r w:rsidRPr="004845D7">
          <w:rPr>
            <w:rFonts w:ascii="Courier New" w:hAnsi="Courier New"/>
            <w:sz w:val="16"/>
            <w:lang w:eastAsia="en-GB"/>
          </w:rPr>
          <w:t xml:space="preserve">,   </w:t>
        </w:r>
        <w:r w:rsidRPr="004845D7">
          <w:rPr>
            <w:rFonts w:ascii="Courier New" w:hAnsi="Courier New"/>
            <w:color w:val="808080"/>
            <w:sz w:val="16"/>
            <w:lang w:eastAsia="en-GB"/>
          </w:rPr>
          <w:t>-- Need R</w:t>
        </w:r>
      </w:ins>
    </w:p>
    <w:p w14:paraId="292DA967" w14:textId="77777777" w:rsidR="00D711D6" w:rsidRPr="004845D7"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1857" w:author="Ericsson" w:date="2020-01-21T11:43:00Z"/>
          <w:rFonts w:ascii="Courier New" w:hAnsi="Courier New"/>
          <w:color w:val="808080"/>
          <w:sz w:val="16"/>
          <w:lang w:eastAsia="en-GB"/>
        </w:rPr>
      </w:pPr>
      <w:ins w:id="1858" w:author="Ericsson" w:date="2020-01-21T11:43:00Z">
        <w:r w:rsidRPr="004845D7">
          <w:rPr>
            <w:rFonts w:ascii="Courier New" w:hAnsi="Courier New"/>
            <w:sz w:val="16"/>
            <w:lang w:eastAsia="en-GB"/>
          </w:rPr>
          <w:t xml:space="preserve">                    aggregationLevel2                       </w:t>
        </w:r>
        <w:r w:rsidRPr="004845D7">
          <w:rPr>
            <w:rFonts w:ascii="Courier New" w:hAnsi="Courier New"/>
            <w:color w:val="993366"/>
            <w:sz w:val="16"/>
            <w:lang w:eastAsia="en-GB"/>
          </w:rPr>
          <w:t>ENUMERATED</w:t>
        </w:r>
        <w:r w:rsidRPr="004845D7">
          <w:rPr>
            <w:rFonts w:ascii="Courier New" w:hAnsi="Courier New"/>
            <w:sz w:val="16"/>
            <w:lang w:eastAsia="en-GB"/>
          </w:rPr>
          <w:t xml:space="preserve"> {n1, n2}                         </w:t>
        </w:r>
        <w:r w:rsidRPr="004845D7">
          <w:rPr>
            <w:rFonts w:ascii="Courier New" w:hAnsi="Courier New"/>
            <w:color w:val="993366"/>
            <w:sz w:val="16"/>
            <w:lang w:eastAsia="en-GB"/>
          </w:rPr>
          <w:t>OPTIONAL</w:t>
        </w:r>
        <w:r w:rsidRPr="004845D7">
          <w:rPr>
            <w:rFonts w:ascii="Courier New" w:hAnsi="Courier New"/>
            <w:sz w:val="16"/>
            <w:lang w:eastAsia="en-GB"/>
          </w:rPr>
          <w:t xml:space="preserve">,   </w:t>
        </w:r>
        <w:r w:rsidRPr="004845D7">
          <w:rPr>
            <w:rFonts w:ascii="Courier New" w:hAnsi="Courier New"/>
            <w:color w:val="808080"/>
            <w:sz w:val="16"/>
            <w:lang w:eastAsia="en-GB"/>
          </w:rPr>
          <w:t>-- Need R</w:t>
        </w:r>
      </w:ins>
    </w:p>
    <w:p w14:paraId="57C89441" w14:textId="77777777" w:rsidR="00D711D6" w:rsidRPr="004845D7"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1859" w:author="Ericsson" w:date="2020-01-21T11:43:00Z"/>
          <w:rFonts w:ascii="Courier New" w:hAnsi="Courier New"/>
          <w:color w:val="808080"/>
          <w:sz w:val="16"/>
          <w:lang w:eastAsia="en-GB"/>
        </w:rPr>
      </w:pPr>
      <w:ins w:id="1860" w:author="Ericsson" w:date="2020-01-21T11:43:00Z">
        <w:r w:rsidRPr="004845D7">
          <w:rPr>
            <w:rFonts w:ascii="Courier New" w:hAnsi="Courier New"/>
            <w:sz w:val="16"/>
            <w:lang w:eastAsia="en-GB"/>
          </w:rPr>
          <w:t xml:space="preserve">                    aggregationLevel4                       </w:t>
        </w:r>
        <w:r w:rsidRPr="004845D7">
          <w:rPr>
            <w:rFonts w:ascii="Courier New" w:hAnsi="Courier New"/>
            <w:color w:val="993366"/>
            <w:sz w:val="16"/>
            <w:lang w:eastAsia="en-GB"/>
          </w:rPr>
          <w:t>ENUMERATED</w:t>
        </w:r>
        <w:r w:rsidRPr="004845D7">
          <w:rPr>
            <w:rFonts w:ascii="Courier New" w:hAnsi="Courier New"/>
            <w:sz w:val="16"/>
            <w:lang w:eastAsia="en-GB"/>
          </w:rPr>
          <w:t xml:space="preserve"> {n1, n2}                         </w:t>
        </w:r>
        <w:r w:rsidRPr="004845D7">
          <w:rPr>
            <w:rFonts w:ascii="Courier New" w:hAnsi="Courier New"/>
            <w:color w:val="993366"/>
            <w:sz w:val="16"/>
            <w:lang w:eastAsia="en-GB"/>
          </w:rPr>
          <w:t>OPTIONAL</w:t>
        </w:r>
        <w:r w:rsidRPr="004845D7">
          <w:rPr>
            <w:rFonts w:ascii="Courier New" w:hAnsi="Courier New"/>
            <w:sz w:val="16"/>
            <w:lang w:eastAsia="en-GB"/>
          </w:rPr>
          <w:t xml:space="preserve">,   </w:t>
        </w:r>
        <w:r w:rsidRPr="004845D7">
          <w:rPr>
            <w:rFonts w:ascii="Courier New" w:hAnsi="Courier New"/>
            <w:color w:val="808080"/>
            <w:sz w:val="16"/>
            <w:lang w:eastAsia="en-GB"/>
          </w:rPr>
          <w:t>-- Need R</w:t>
        </w:r>
      </w:ins>
    </w:p>
    <w:p w14:paraId="44EC7886" w14:textId="77777777" w:rsidR="00D711D6" w:rsidRPr="004845D7"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1861" w:author="Ericsson" w:date="2020-01-21T11:43:00Z"/>
          <w:rFonts w:ascii="Courier New" w:hAnsi="Courier New"/>
          <w:color w:val="808080"/>
          <w:sz w:val="16"/>
          <w:lang w:eastAsia="en-GB"/>
        </w:rPr>
      </w:pPr>
      <w:ins w:id="1862" w:author="Ericsson" w:date="2020-01-21T11:43:00Z">
        <w:r w:rsidRPr="004845D7">
          <w:rPr>
            <w:rFonts w:ascii="Courier New" w:hAnsi="Courier New"/>
            <w:sz w:val="16"/>
            <w:lang w:eastAsia="en-GB"/>
          </w:rPr>
          <w:t xml:space="preserve">                    aggregationLevel8                       </w:t>
        </w:r>
        <w:r w:rsidRPr="004845D7">
          <w:rPr>
            <w:rFonts w:ascii="Courier New" w:hAnsi="Courier New"/>
            <w:color w:val="993366"/>
            <w:sz w:val="16"/>
            <w:lang w:eastAsia="en-GB"/>
          </w:rPr>
          <w:t>ENUMERATED</w:t>
        </w:r>
        <w:r w:rsidRPr="004845D7">
          <w:rPr>
            <w:rFonts w:ascii="Courier New" w:hAnsi="Courier New"/>
            <w:sz w:val="16"/>
            <w:lang w:eastAsia="en-GB"/>
          </w:rPr>
          <w:t xml:space="preserve"> {n1, n2}                         </w:t>
        </w:r>
        <w:r w:rsidRPr="004845D7">
          <w:rPr>
            <w:rFonts w:ascii="Courier New" w:hAnsi="Courier New"/>
            <w:color w:val="993366"/>
            <w:sz w:val="16"/>
            <w:lang w:eastAsia="en-GB"/>
          </w:rPr>
          <w:t>OPTIONAL</w:t>
        </w:r>
        <w:r w:rsidRPr="004845D7">
          <w:rPr>
            <w:rFonts w:ascii="Courier New" w:hAnsi="Courier New"/>
            <w:sz w:val="16"/>
            <w:lang w:eastAsia="en-GB"/>
          </w:rPr>
          <w:t xml:space="preserve">,   </w:t>
        </w:r>
        <w:r w:rsidRPr="004845D7">
          <w:rPr>
            <w:rFonts w:ascii="Courier New" w:hAnsi="Courier New"/>
            <w:color w:val="808080"/>
            <w:sz w:val="16"/>
            <w:lang w:eastAsia="en-GB"/>
          </w:rPr>
          <w:t>-- Need R</w:t>
        </w:r>
      </w:ins>
    </w:p>
    <w:p w14:paraId="3ED890A2" w14:textId="77777777" w:rsidR="00D711D6" w:rsidRPr="004845D7"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1863" w:author="Ericsson" w:date="2020-01-21T11:43:00Z"/>
          <w:rFonts w:ascii="Courier New" w:hAnsi="Courier New"/>
          <w:color w:val="808080"/>
          <w:sz w:val="16"/>
          <w:lang w:eastAsia="en-GB"/>
        </w:rPr>
      </w:pPr>
      <w:ins w:id="1864" w:author="Ericsson" w:date="2020-01-21T11:43:00Z">
        <w:r w:rsidRPr="004845D7">
          <w:rPr>
            <w:rFonts w:ascii="Courier New" w:hAnsi="Courier New"/>
            <w:sz w:val="16"/>
            <w:lang w:eastAsia="en-GB"/>
          </w:rPr>
          <w:t xml:space="preserve">                    aggregationLevel16                      </w:t>
        </w:r>
        <w:r w:rsidRPr="004845D7">
          <w:rPr>
            <w:rFonts w:ascii="Courier New" w:hAnsi="Courier New"/>
            <w:color w:val="993366"/>
            <w:sz w:val="16"/>
            <w:lang w:eastAsia="en-GB"/>
          </w:rPr>
          <w:t>ENUMERATED</w:t>
        </w:r>
        <w:r w:rsidRPr="004845D7">
          <w:rPr>
            <w:rFonts w:ascii="Courier New" w:hAnsi="Courier New"/>
            <w:sz w:val="16"/>
            <w:lang w:eastAsia="en-GB"/>
          </w:rPr>
          <w:t xml:space="preserve"> {n1, n2}                         </w:t>
        </w:r>
        <w:r w:rsidRPr="004845D7">
          <w:rPr>
            <w:rFonts w:ascii="Courier New" w:hAnsi="Courier New"/>
            <w:color w:val="993366"/>
            <w:sz w:val="16"/>
            <w:lang w:eastAsia="en-GB"/>
          </w:rPr>
          <w:t>OPTIONAL</w:t>
        </w:r>
        <w:r w:rsidRPr="004845D7">
          <w:rPr>
            <w:rFonts w:ascii="Courier New" w:hAnsi="Courier New"/>
            <w:sz w:val="16"/>
            <w:lang w:eastAsia="en-GB"/>
          </w:rPr>
          <w:t xml:space="preserve">    </w:t>
        </w:r>
        <w:r w:rsidRPr="004845D7">
          <w:rPr>
            <w:rFonts w:ascii="Courier New" w:hAnsi="Courier New"/>
            <w:color w:val="808080"/>
            <w:sz w:val="16"/>
            <w:lang w:eastAsia="en-GB"/>
          </w:rPr>
          <w:t>-- Need R</w:t>
        </w:r>
      </w:ins>
    </w:p>
    <w:p w14:paraId="15317C88" w14:textId="77777777" w:rsidR="00D711D6" w:rsidRPr="004845D7"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1865" w:author="Ericsson" w:date="2020-01-21T11:43:00Z"/>
          <w:rFonts w:ascii="Courier New" w:hAnsi="Courier New"/>
          <w:sz w:val="16"/>
          <w:lang w:eastAsia="en-GB"/>
        </w:rPr>
      </w:pPr>
      <w:ins w:id="1866" w:author="Ericsson" w:date="2020-01-21T11:43:00Z">
        <w:r w:rsidRPr="004845D7">
          <w:rPr>
            <w:rFonts w:ascii="Courier New" w:hAnsi="Courier New"/>
            <w:sz w:val="16"/>
            <w:lang w:eastAsia="en-GB"/>
          </w:rPr>
          <w:t xml:space="preserve">                },</w:t>
        </w:r>
      </w:ins>
    </w:p>
    <w:p w14:paraId="2683338A" w14:textId="77777777" w:rsidR="00D711D6" w:rsidRPr="004845D7"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1867" w:author="Ericsson" w:date="2020-01-21T11:43:00Z"/>
          <w:rFonts w:ascii="Courier New" w:hAnsi="Courier New"/>
          <w:sz w:val="16"/>
          <w:lang w:eastAsia="en-GB"/>
        </w:rPr>
      </w:pPr>
      <w:ins w:id="1868" w:author="Ericsson" w:date="2020-01-21T11:43:00Z">
        <w:r w:rsidRPr="004845D7">
          <w:rPr>
            <w:rFonts w:ascii="Courier New" w:hAnsi="Courier New"/>
            <w:sz w:val="16"/>
            <w:lang w:eastAsia="en-GB"/>
          </w:rPr>
          <w:t xml:space="preserve">                ...</w:t>
        </w:r>
      </w:ins>
    </w:p>
    <w:p w14:paraId="125D0F93" w14:textId="77777777" w:rsidR="00D711D6" w:rsidRPr="004845D7"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ins w:id="1869" w:author="Ericsson" w:date="2020-01-21T11:43:00Z">
        <w:r w:rsidRPr="004845D7">
          <w:rPr>
            <w:rFonts w:ascii="Courier New" w:hAnsi="Courier New"/>
            <w:sz w:val="16"/>
            <w:lang w:eastAsia="en-GB"/>
          </w:rPr>
          <w:t xml:space="preserve">            }                                                                                                  </w:t>
        </w:r>
      </w:ins>
    </w:p>
    <w:p w14:paraId="4B410842" w14:textId="3BDFD976"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1868CB72" w14:textId="77777777" w:rsidR="00D711D6" w:rsidRPr="005C3FA8" w:rsidRDefault="002C5D28" w:rsidP="00D711D6">
      <w:pPr>
        <w:pStyle w:val="PL"/>
        <w:rPr>
          <w:ins w:id="1870" w:author="Ericsson" w:date="2020-01-21T11:44:00Z"/>
        </w:rPr>
      </w:pPr>
      <w:r w:rsidRPr="00325D1F">
        <w:t xml:space="preserve">        }</w:t>
      </w:r>
      <w:ins w:id="1871" w:author="Ericsson" w:date="2020-01-21T11:44:00Z">
        <w:r w:rsidR="00D711D6" w:rsidRPr="005C3FA8">
          <w:t>,</w:t>
        </w:r>
      </w:ins>
    </w:p>
    <w:p w14:paraId="075181AD" w14:textId="77777777" w:rsidR="00D711D6" w:rsidRPr="005C3FA8"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1872" w:author="Ericsson" w:date="2020-01-21T11:44:00Z"/>
          <w:rFonts w:ascii="Courier New" w:hAnsi="Courier New"/>
          <w:sz w:val="16"/>
          <w:lang w:eastAsia="en-GB"/>
        </w:rPr>
      </w:pPr>
      <w:ins w:id="1873" w:author="Ericsson" w:date="2020-01-21T11:44:00Z">
        <w:r w:rsidRPr="005C3FA8">
          <w:rPr>
            <w:rFonts w:ascii="Courier New" w:hAnsi="Courier New"/>
            <w:sz w:val="16"/>
            <w:lang w:eastAsia="en-GB"/>
          </w:rPr>
          <w:tab/>
        </w:r>
        <w:r w:rsidRPr="005C3FA8">
          <w:rPr>
            <w:rFonts w:ascii="Courier New" w:hAnsi="Courier New"/>
            <w:sz w:val="16"/>
            <w:lang w:eastAsia="en-GB"/>
          </w:rPr>
          <w:tab/>
          <w:t xml:space="preserve">mt-Specific-v16xy                                 </w:t>
        </w:r>
        <w:r w:rsidRPr="005C3FA8">
          <w:rPr>
            <w:rFonts w:ascii="Courier New" w:hAnsi="Courier New"/>
            <w:color w:val="993366"/>
            <w:sz w:val="16"/>
            <w:lang w:eastAsia="en-GB"/>
          </w:rPr>
          <w:t>SEQUENCE</w:t>
        </w:r>
        <w:r w:rsidRPr="005C3FA8">
          <w:rPr>
            <w:rFonts w:ascii="Courier New" w:hAnsi="Courier New"/>
            <w:sz w:val="16"/>
            <w:lang w:eastAsia="en-GB"/>
          </w:rPr>
          <w:t xml:space="preserve"> {</w:t>
        </w:r>
      </w:ins>
    </w:p>
    <w:p w14:paraId="5CE8723C" w14:textId="77777777" w:rsidR="00D711D6" w:rsidRPr="005C3FA8"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1874" w:author="Ericsson" w:date="2020-01-21T11:44:00Z"/>
          <w:rFonts w:ascii="Courier New" w:hAnsi="Courier New"/>
          <w:sz w:val="16"/>
          <w:lang w:eastAsia="en-GB"/>
        </w:rPr>
      </w:pPr>
      <w:ins w:id="1875" w:author="Ericsson" w:date="2020-01-21T11:44:00Z">
        <w:r w:rsidRPr="005C3FA8">
          <w:rPr>
            <w:rFonts w:ascii="Courier New" w:hAnsi="Courier New"/>
            <w:sz w:val="16"/>
            <w:lang w:eastAsia="en-GB"/>
          </w:rPr>
          <w:t xml:space="preserve">            dci-Formats                                 </w:t>
        </w:r>
        <w:r w:rsidRPr="005C3FA8">
          <w:rPr>
            <w:rFonts w:ascii="Courier New" w:hAnsi="Courier New"/>
            <w:color w:val="993366"/>
            <w:sz w:val="16"/>
            <w:lang w:eastAsia="en-GB"/>
          </w:rPr>
          <w:t>ENUMERATED</w:t>
        </w:r>
        <w:r w:rsidRPr="005C3FA8">
          <w:rPr>
            <w:rFonts w:ascii="Courier New" w:hAnsi="Courier New"/>
            <w:sz w:val="16"/>
            <w:lang w:eastAsia="en-GB"/>
          </w:rPr>
          <w:t xml:space="preserve"> {formats2-0-And-2-5},</w:t>
        </w:r>
      </w:ins>
    </w:p>
    <w:p w14:paraId="5C733DF7" w14:textId="77777777" w:rsidR="00D711D6" w:rsidRPr="005C3FA8"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1876" w:author="Ericsson" w:date="2020-01-21T11:44:00Z"/>
          <w:rFonts w:ascii="Courier New" w:hAnsi="Courier New"/>
          <w:sz w:val="16"/>
          <w:lang w:eastAsia="en-GB"/>
        </w:rPr>
      </w:pPr>
      <w:ins w:id="1877" w:author="Ericsson" w:date="2020-01-21T11:44:00Z">
        <w:r w:rsidRPr="005C3FA8">
          <w:rPr>
            <w:rFonts w:ascii="Courier New" w:hAnsi="Courier New"/>
            <w:sz w:val="16"/>
            <w:lang w:eastAsia="en-GB"/>
          </w:rPr>
          <w:t xml:space="preserve">            ...</w:t>
        </w:r>
      </w:ins>
    </w:p>
    <w:p w14:paraId="4C1D0239" w14:textId="77777777" w:rsidR="00D711D6" w:rsidRPr="005C3FA8" w:rsidRDefault="00D711D6" w:rsidP="00D71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1878" w:author="Ericsson" w:date="2020-01-21T11:44:00Z"/>
          <w:rFonts w:ascii="Courier New" w:hAnsi="Courier New"/>
          <w:sz w:val="16"/>
          <w:lang w:eastAsia="en-GB"/>
        </w:rPr>
      </w:pPr>
      <w:ins w:id="1879" w:author="Ericsson" w:date="2020-01-21T11:44:00Z">
        <w:r w:rsidRPr="005C3FA8">
          <w:rPr>
            <w:rFonts w:ascii="Courier New" w:hAnsi="Courier New"/>
            <w:sz w:val="16"/>
            <w:lang w:eastAsia="en-GB"/>
          </w:rPr>
          <w:t xml:space="preserve">        }</w:t>
        </w:r>
      </w:ins>
    </w:p>
    <w:p w14:paraId="39B05BA3" w14:textId="77777777" w:rsidR="002C5D28" w:rsidRPr="00325D1F" w:rsidRDefault="002C5D28" w:rsidP="0096519C">
      <w:pPr>
        <w:pStyle w:val="PL"/>
      </w:pP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D711D6" w:rsidRPr="00325D1F" w14:paraId="285B2BAC" w14:textId="77777777" w:rsidTr="006D357F">
        <w:tc>
          <w:tcPr>
            <w:tcW w:w="14173" w:type="dxa"/>
            <w:tcBorders>
              <w:top w:val="single" w:sz="4" w:space="0" w:color="auto"/>
              <w:left w:val="single" w:sz="4" w:space="0" w:color="auto"/>
              <w:bottom w:val="single" w:sz="4" w:space="0" w:color="auto"/>
              <w:right w:val="single" w:sz="4" w:space="0" w:color="auto"/>
            </w:tcBorders>
          </w:tcPr>
          <w:p w14:paraId="4DAA7BC6" w14:textId="77777777" w:rsidR="00D711D6" w:rsidRPr="0096519C" w:rsidRDefault="00D711D6" w:rsidP="00D711D6">
            <w:pPr>
              <w:pStyle w:val="TAL"/>
              <w:rPr>
                <w:ins w:id="1880" w:author="Ericsson" w:date="2020-01-09T15:31:00Z"/>
                <w:szCs w:val="22"/>
                <w:lang w:val="en-GB" w:eastAsia="ja-JP"/>
              </w:rPr>
            </w:pPr>
            <w:ins w:id="1881" w:author="Ericsson" w:date="2020-01-09T15:31:00Z">
              <w:r w:rsidRPr="0096519C">
                <w:rPr>
                  <w:b/>
                  <w:i/>
                  <w:szCs w:val="22"/>
                  <w:lang w:val="en-GB" w:eastAsia="ja-JP"/>
                </w:rPr>
                <w:t>dci-Format2-</w:t>
              </w:r>
            </w:ins>
            <w:ins w:id="1882" w:author="Ericsson" w:date="2020-01-09T15:32:00Z">
              <w:r>
                <w:rPr>
                  <w:b/>
                  <w:i/>
                  <w:szCs w:val="22"/>
                  <w:lang w:val="en-GB" w:eastAsia="ja-JP"/>
                </w:rPr>
                <w:t>5</w:t>
              </w:r>
            </w:ins>
            <w:ins w:id="1883" w:author="Ericsson" w:date="2020-01-14T16:33:00Z">
              <w:r>
                <w:rPr>
                  <w:b/>
                  <w:i/>
                  <w:szCs w:val="22"/>
                  <w:lang w:val="en-GB" w:eastAsia="ja-JP"/>
                </w:rPr>
                <w:t>-v16xy</w:t>
              </w:r>
            </w:ins>
          </w:p>
          <w:p w14:paraId="678304C7" w14:textId="205B34B2" w:rsidR="00D711D6" w:rsidRPr="00325D1F" w:rsidRDefault="00D711D6" w:rsidP="00D711D6">
            <w:pPr>
              <w:pStyle w:val="TAL"/>
              <w:rPr>
                <w:b/>
                <w:i/>
                <w:szCs w:val="22"/>
                <w:lang w:val="en-GB" w:eastAsia="ja-JP"/>
              </w:rPr>
            </w:pPr>
            <w:ins w:id="1884" w:author="Ericsson" w:date="2020-01-09T15:31:00Z">
              <w:r w:rsidRPr="0096519C">
                <w:rPr>
                  <w:szCs w:val="22"/>
                  <w:lang w:val="en-GB" w:eastAsia="ja-JP"/>
                </w:rPr>
                <w:t xml:space="preserve">If configured, </w:t>
              </w:r>
            </w:ins>
            <w:ins w:id="1885" w:author="Ericsson" w:date="2020-01-09T15:32:00Z">
              <w:r>
                <w:rPr>
                  <w:szCs w:val="22"/>
                  <w:lang w:val="en-GB" w:eastAsia="ja-JP"/>
                </w:rPr>
                <w:t>IAB-MT</w:t>
              </w:r>
            </w:ins>
            <w:ins w:id="1886" w:author="Ericsson" w:date="2020-01-09T15:31:00Z">
              <w:r w:rsidRPr="0096519C">
                <w:rPr>
                  <w:szCs w:val="22"/>
                  <w:lang w:val="en-GB" w:eastAsia="ja-JP"/>
                </w:rPr>
                <w:t xml:space="preserve"> monitors the DCI format 2</w:t>
              </w:r>
            </w:ins>
            <w:ins w:id="1887" w:author="Ericsson" w:date="2020-01-10T14:47:00Z">
              <w:r>
                <w:rPr>
                  <w:szCs w:val="22"/>
                  <w:lang w:val="en-GB" w:eastAsia="ja-JP"/>
                </w:rPr>
                <w:t>_</w:t>
              </w:r>
            </w:ins>
            <w:ins w:id="1888" w:author="Ericsson" w:date="2020-01-09T15:32:00Z">
              <w:r>
                <w:rPr>
                  <w:szCs w:val="22"/>
                  <w:lang w:val="en-GB" w:eastAsia="ja-JP"/>
                </w:rPr>
                <w:t>5</w:t>
              </w:r>
            </w:ins>
            <w:ins w:id="1889" w:author="Ericsson" w:date="2020-01-09T15:31:00Z">
              <w:r w:rsidRPr="0096519C">
                <w:rPr>
                  <w:szCs w:val="22"/>
                  <w:lang w:val="en-GB" w:eastAsia="ja-JP"/>
                </w:rPr>
                <w:t xml:space="preserve"> according to TS 38.213 [13], clause </w:t>
              </w:r>
            </w:ins>
            <w:ins w:id="1890" w:author="Ericsson" w:date="2020-01-09T15:32:00Z">
              <w:r>
                <w:rPr>
                  <w:szCs w:val="22"/>
                  <w:lang w:val="en-GB" w:eastAsia="ja-JP"/>
                </w:rPr>
                <w:t>14.</w:t>
              </w:r>
            </w:ins>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D08511E" w14:textId="77777777" w:rsidR="002C5D28"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p w14:paraId="455379AA" w14:textId="788D84D3" w:rsidR="00D711D6" w:rsidRPr="00325D1F" w:rsidRDefault="00D711D6" w:rsidP="00F43D0B">
            <w:pPr>
              <w:pStyle w:val="TAL"/>
              <w:rPr>
                <w:szCs w:val="22"/>
                <w:lang w:val="en-GB" w:eastAsia="ja-JP"/>
              </w:rPr>
            </w:pPr>
            <w:ins w:id="1891" w:author="Ericsson" w:date="2020-01-20T17:36:00Z">
              <w:r w:rsidRPr="00E90423">
                <w:rPr>
                  <w:szCs w:val="18"/>
                  <w:lang w:val="en-GB" w:eastAsia="ja-JP"/>
                </w:rPr>
                <w:t>For IAB-MT,</w:t>
              </w:r>
            </w:ins>
            <w:ins w:id="1892" w:author="Ericsson" w:date="2020-01-20T17:37:00Z">
              <w:r w:rsidRPr="00E90423">
                <w:rPr>
                  <w:szCs w:val="18"/>
                  <w:lang w:val="en-GB" w:eastAsia="ja-JP"/>
                </w:rPr>
                <w:t xml:space="preserve"> </w:t>
              </w:r>
            </w:ins>
            <w:ins w:id="1893" w:author="Ericsson" w:date="2020-01-20T17:36:00Z">
              <w:r w:rsidRPr="00E90423">
                <w:rPr>
                  <w:szCs w:val="18"/>
                  <w:lang w:val="en-GB" w:eastAsia="ja-JP"/>
                </w:rPr>
                <w:t>dur</w:t>
              </w:r>
              <w:r w:rsidRPr="00952210">
                <w:rPr>
                  <w:szCs w:val="18"/>
                  <w:lang w:val="en-GB" w:eastAsia="ja-JP"/>
                </w:rPr>
                <w:t>atio</w:t>
              </w:r>
              <w:r w:rsidRPr="00A222A3">
                <w:rPr>
                  <w:szCs w:val="18"/>
                  <w:lang w:val="en-GB" w:eastAsia="ja-JP"/>
                </w:rPr>
                <w:t>n indic</w:t>
              </w:r>
              <w:r w:rsidRPr="00826B54">
                <w:rPr>
                  <w:szCs w:val="18"/>
                  <w:lang w:val="en-GB" w:eastAsia="ja-JP"/>
                </w:rPr>
                <w:t>at</w:t>
              </w:r>
              <w:r w:rsidRPr="002672AD">
                <w:rPr>
                  <w:szCs w:val="18"/>
                  <w:lang w:val="en-GB" w:eastAsia="ja-JP"/>
                </w:rPr>
                <w:t>e</w:t>
              </w:r>
              <w:r w:rsidRPr="004A6A39">
                <w:rPr>
                  <w:szCs w:val="18"/>
                  <w:lang w:val="en-GB" w:eastAsia="ja-JP"/>
                </w:rPr>
                <w:t>s</w:t>
              </w:r>
            </w:ins>
            <w:ins w:id="1894" w:author="Ericsson" w:date="2020-01-20T17:37:00Z">
              <w:r w:rsidRPr="002A618A">
                <w:rPr>
                  <w:szCs w:val="18"/>
                  <w:lang w:val="en-GB" w:eastAsia="ja-JP"/>
                </w:rPr>
                <w:t xml:space="preserve"> </w:t>
              </w:r>
              <w:r w:rsidRPr="00B8796A">
                <w:rPr>
                  <w:szCs w:val="18"/>
                  <w:lang w:val="en-GB" w:eastAsia="ja-JP"/>
                </w:rPr>
                <w:t>n</w:t>
              </w:r>
              <w:r w:rsidRPr="00E90423">
                <w:rPr>
                  <w:rFonts w:cs="Arial"/>
                  <w:color w:val="000000"/>
                  <w:szCs w:val="18"/>
                  <w:lang w:val="en-US" w:eastAsia="sv-SE"/>
                </w:rPr>
                <w:t xml:space="preserve">umber of consecutive slots that a SearchSpace lasts in every occasion, i.e., upon every period as given in the </w:t>
              </w:r>
              <w:r w:rsidRPr="00E90423">
                <w:rPr>
                  <w:rFonts w:cs="Arial"/>
                  <w:i/>
                  <w:color w:val="000000"/>
                  <w:szCs w:val="18"/>
                  <w:lang w:val="en-US" w:eastAsia="sv-SE"/>
                </w:rPr>
                <w:t>periodicityAndOffset</w:t>
              </w:r>
              <w:r w:rsidRPr="00E90423">
                <w:rPr>
                  <w:rFonts w:cs="Arial"/>
                  <w:color w:val="000000"/>
                  <w:szCs w:val="18"/>
                  <w:lang w:val="en-US" w:eastAsia="sv-SE"/>
                </w:rPr>
                <w:t>. If the field is absent, the IAB-MT applies the value 1 slot, except for DCI format 2_0 and DCI format 2_</w:t>
              </w:r>
            </w:ins>
            <w:ins w:id="1895" w:author="Ericsson" w:date="2020-01-20T17:39:00Z">
              <w:r w:rsidRPr="00E90423">
                <w:rPr>
                  <w:rFonts w:cs="Arial"/>
                  <w:color w:val="000000"/>
                  <w:szCs w:val="18"/>
                  <w:lang w:val="en-US" w:eastAsia="sv-SE"/>
                </w:rPr>
                <w:t>5</w:t>
              </w:r>
            </w:ins>
            <w:ins w:id="1896" w:author="Ericsson" w:date="2020-01-20T17:37:00Z">
              <w:r w:rsidRPr="00E90423">
                <w:rPr>
                  <w:rFonts w:cs="Arial"/>
                  <w:color w:val="000000"/>
                  <w:szCs w:val="18"/>
                  <w:lang w:val="en-US" w:eastAsia="sv-SE"/>
                </w:rPr>
                <w:t>. The UE ignores this field for DCI format 2_0 and DCI format 2_</w:t>
              </w:r>
            </w:ins>
            <w:ins w:id="1897" w:author="Ericsson" w:date="2020-01-20T17:39:00Z">
              <w:r w:rsidRPr="00E90423">
                <w:rPr>
                  <w:rFonts w:cs="Arial"/>
                  <w:color w:val="000000"/>
                  <w:szCs w:val="18"/>
                  <w:lang w:val="en-US" w:eastAsia="sv-SE"/>
                </w:rPr>
                <w:t>5</w:t>
              </w:r>
            </w:ins>
            <w:ins w:id="1898" w:author="Ericsson" w:date="2020-01-20T17:37:00Z">
              <w:r w:rsidRPr="00E90423">
                <w:rPr>
                  <w:rFonts w:cs="Arial"/>
                  <w:color w:val="000000"/>
                  <w:szCs w:val="18"/>
                  <w:lang w:val="en-US" w:eastAsia="sv-SE"/>
                </w:rPr>
                <w:t xml:space="preserve">. The maximum valid duration is periodicity-1 (periodicity as given in the </w:t>
              </w:r>
              <w:r w:rsidRPr="00E90423">
                <w:rPr>
                  <w:rFonts w:cs="Arial"/>
                  <w:i/>
                  <w:color w:val="000000"/>
                  <w:szCs w:val="18"/>
                  <w:lang w:val="en-US" w:eastAsia="sv-SE"/>
                </w:rPr>
                <w:t>monitoringSlotPeriodicityAndOffset</w:t>
              </w:r>
              <w:r w:rsidRPr="00E90423">
                <w:rPr>
                  <w:rFonts w:cs="Arial"/>
                  <w:color w:val="000000"/>
                  <w:szCs w:val="18"/>
                  <w:lang w:val="en-US" w:eastAsia="sv-SE"/>
                </w:rPr>
                <w:t>)</w:t>
              </w:r>
            </w:ins>
            <w:ins w:id="1899" w:author="Ericsson" w:date="2020-01-20T17:39:00Z">
              <w:r w:rsidRPr="00E90423">
                <w:rPr>
                  <w:rFonts w:cs="Arial"/>
                  <w:color w:val="000000"/>
                  <w:szCs w:val="18"/>
                  <w:lang w:val="en-US" w:eastAsia="sv-SE"/>
                </w:rPr>
                <w:t>.</w:t>
              </w:r>
            </w:ins>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31A4646" w14:textId="77777777" w:rsidR="002C5D28"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p w14:paraId="0979261C" w14:textId="22069850" w:rsidR="00D711D6" w:rsidRPr="00325D1F" w:rsidRDefault="00D711D6" w:rsidP="007A343C">
            <w:pPr>
              <w:pStyle w:val="TAL"/>
              <w:rPr>
                <w:szCs w:val="22"/>
                <w:lang w:val="en-GB" w:eastAsia="ja-JP"/>
              </w:rPr>
            </w:pPr>
            <w:ins w:id="1900" w:author="Ericsson" w:date="2020-01-20T17:41:00Z">
              <w:r>
                <w:rPr>
                  <w:szCs w:val="22"/>
                  <w:lang w:val="en-GB" w:eastAsia="ja-JP"/>
                </w:rPr>
                <w:t>For IAB-MT,</w:t>
              </w:r>
              <w:r w:rsidRPr="00FD0D57">
                <w:rPr>
                  <w:rFonts w:cs="Arial"/>
                  <w:color w:val="000000"/>
                  <w:sz w:val="16"/>
                  <w:szCs w:val="16"/>
                  <w:lang w:val="en-US" w:eastAsia="sv-SE"/>
                </w:rPr>
                <w:t xml:space="preserve"> </w:t>
              </w:r>
            </w:ins>
            <w:ins w:id="1901" w:author="Ericsson" w:date="2020-01-20T17:43:00Z">
              <w:r>
                <w:rPr>
                  <w:rFonts w:cs="Arial"/>
                  <w:color w:val="000000"/>
                  <w:szCs w:val="16"/>
                  <w:lang w:val="en-US" w:eastAsia="sv-SE"/>
                </w:rPr>
                <w:t>I</w:t>
              </w:r>
            </w:ins>
            <w:ins w:id="1902" w:author="Ericsson" w:date="2020-01-20T17:41:00Z">
              <w:r w:rsidRPr="0018455E">
                <w:rPr>
                  <w:rFonts w:cs="Arial"/>
                  <w:color w:val="000000"/>
                  <w:szCs w:val="18"/>
                  <w:lang w:val="en-US" w:eastAsia="sv-SE"/>
                </w:rPr>
                <w:t>f the IAB-MT is configured to monitor DCI format 2_1, only the values 'sl1', 'sl2' or 'sl4' are applicable.  If the IAB-MT is configured to monitor DCI format 2_0 or DCI format 2_</w:t>
              </w:r>
            </w:ins>
            <w:ins w:id="1903" w:author="Ericsson" w:date="2020-01-20T17:43:00Z">
              <w:r>
                <w:rPr>
                  <w:rFonts w:cs="Arial"/>
                  <w:color w:val="000000"/>
                  <w:szCs w:val="18"/>
                  <w:lang w:val="en-US" w:eastAsia="sv-SE"/>
                </w:rPr>
                <w:t>5</w:t>
              </w:r>
            </w:ins>
            <w:ins w:id="1904" w:author="Ericsson" w:date="2020-01-20T17:41:00Z">
              <w:r w:rsidRPr="0018455E">
                <w:rPr>
                  <w:rFonts w:cs="Arial"/>
                  <w:color w:val="000000"/>
                  <w:szCs w:val="18"/>
                  <w:lang w:val="en-US" w:eastAsia="sv-SE"/>
                </w:rPr>
                <w:t>, only the values ′sl1′, ′sl2′, ′sl4′, ′sl5′, ′sl8′, ′sl10′, ′sl16′, and ′sl20′ are applicable (see TS 38.213, clause 1</w:t>
              </w:r>
            </w:ins>
            <w:ins w:id="1905" w:author="Ericsson" w:date="2020-01-21T11:51:00Z">
              <w:r>
                <w:rPr>
                  <w:rFonts w:cs="Arial"/>
                  <w:color w:val="000000"/>
                  <w:szCs w:val="18"/>
                  <w:lang w:val="en-US" w:eastAsia="sv-SE"/>
                </w:rPr>
                <w:t>0</w:t>
              </w:r>
            </w:ins>
            <w:ins w:id="1906" w:author="Ericsson" w:date="2020-01-20T17:41:00Z">
              <w:r w:rsidRPr="0018455E">
                <w:rPr>
                  <w:rFonts w:cs="Arial"/>
                  <w:color w:val="000000"/>
                  <w:szCs w:val="18"/>
                  <w:lang w:val="en-US" w:eastAsia="sv-SE"/>
                </w:rPr>
                <w:t>)</w:t>
              </w:r>
            </w:ins>
            <w:ins w:id="1907" w:author="Ericsson" w:date="2020-01-20T17:43:00Z">
              <w:r>
                <w:rPr>
                  <w:rFonts w:cs="Arial"/>
                  <w:color w:val="000000"/>
                  <w:szCs w:val="18"/>
                  <w:lang w:val="en-US" w:eastAsia="sv-SE"/>
                </w:rPr>
                <w:t>.</w:t>
              </w:r>
            </w:ins>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t>searchSpaceId</w:t>
            </w:r>
          </w:p>
          <w:p w14:paraId="4F3606E8" w14:textId="77777777" w:rsidR="002C5D28"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66B3BEC8" w:rsidR="00D711D6" w:rsidRPr="00325D1F" w:rsidRDefault="00D711D6" w:rsidP="00F43D0B">
            <w:pPr>
              <w:pStyle w:val="TAL"/>
              <w:rPr>
                <w:szCs w:val="22"/>
                <w:lang w:val="en-GB" w:eastAsia="ja-JP"/>
              </w:rPr>
            </w:pPr>
            <w:ins w:id="1908" w:author="Ericsson" w:date="2020-01-20T15:42:00Z">
              <w:r>
                <w:rPr>
                  <w:szCs w:val="22"/>
                  <w:lang w:val="en-GB" w:eastAsia="ja-JP"/>
                </w:rPr>
                <w:t>For an I</w:t>
              </w:r>
            </w:ins>
            <w:ins w:id="1909" w:author="Ericsson" w:date="2020-01-20T15:43:00Z">
              <w:r>
                <w:rPr>
                  <w:szCs w:val="22"/>
                  <w:lang w:val="en-GB" w:eastAsia="ja-JP"/>
                </w:rPr>
                <w:t>AB-M</w:t>
              </w:r>
            </w:ins>
            <w:ins w:id="1910" w:author="Ericsson" w:date="2020-01-20T17:32:00Z">
              <w:r>
                <w:rPr>
                  <w:szCs w:val="22"/>
                  <w:lang w:val="en-GB" w:eastAsia="ja-JP"/>
                </w:rPr>
                <w:t>T, the search space defines how/where to search for PDCCH candid</w:t>
              </w:r>
            </w:ins>
            <w:ins w:id="1911" w:author="Ericsson" w:date="2020-01-20T17:33:00Z">
              <w:r>
                <w:rPr>
                  <w:szCs w:val="22"/>
                  <w:lang w:val="en-GB" w:eastAsia="ja-JP"/>
                </w:rPr>
                <w:t xml:space="preserve">ates for an IAB-MT. Each search space is associated with one ControlResearchSet. </w:t>
              </w:r>
            </w:ins>
            <w:ins w:id="1912" w:author="Ericsson" w:date="2020-01-20T17:48:00Z">
              <w:r>
                <w:rPr>
                  <w:szCs w:val="22"/>
                  <w:lang w:val="en-GB" w:eastAsia="ja-JP"/>
                </w:rPr>
                <w:t>For a</w:t>
              </w:r>
            </w:ins>
            <w:ins w:id="1913" w:author="Ericsson" w:date="2020-01-20T17:35:00Z">
              <w:r>
                <w:rPr>
                  <w:szCs w:val="22"/>
                  <w:lang w:val="en-GB" w:eastAsia="ja-JP"/>
                </w:rPr>
                <w:t xml:space="preserve"> </w:t>
              </w:r>
            </w:ins>
            <w:ins w:id="1914" w:author="Ericsson" w:date="2020-01-20T17:33:00Z">
              <w:r>
                <w:rPr>
                  <w:szCs w:val="22"/>
                  <w:lang w:val="en-GB" w:eastAsia="ja-JP"/>
                </w:rPr>
                <w:t>scheduled cell in the case of cross carrier scheduling, except for nrofCa</w:t>
              </w:r>
            </w:ins>
            <w:ins w:id="1915" w:author="Ericsson" w:date="2020-01-20T17:34:00Z">
              <w:r>
                <w:rPr>
                  <w:szCs w:val="22"/>
                  <w:lang w:val="en-GB" w:eastAsia="ja-JP"/>
                </w:rPr>
                <w:t>ndidates, all the</w:t>
              </w:r>
            </w:ins>
            <w:ins w:id="1916" w:author="Ericsson" w:date="2020-01-20T17:35:00Z">
              <w:r>
                <w:rPr>
                  <w:szCs w:val="22"/>
                  <w:lang w:val="en-GB" w:eastAsia="ja-JP"/>
                </w:rPr>
                <w:t xml:space="preserve"> </w:t>
              </w:r>
            </w:ins>
            <w:ins w:id="1917" w:author="Ericsson" w:date="2020-01-20T17:34:00Z">
              <w:r>
                <w:rPr>
                  <w:szCs w:val="22"/>
                  <w:lang w:val="en-GB" w:eastAsia="ja-JP"/>
                </w:rPr>
                <w:t>optional fields are absent.</w:t>
              </w:r>
            </w:ins>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r w:rsidR="00D711D6" w:rsidRPr="00325D1F" w14:paraId="26B711D0" w14:textId="77777777" w:rsidTr="006D357F">
        <w:tc>
          <w:tcPr>
            <w:tcW w:w="14173" w:type="dxa"/>
            <w:tcBorders>
              <w:top w:val="single" w:sz="4" w:space="0" w:color="auto"/>
              <w:left w:val="single" w:sz="4" w:space="0" w:color="auto"/>
              <w:bottom w:val="single" w:sz="4" w:space="0" w:color="auto"/>
              <w:right w:val="single" w:sz="4" w:space="0" w:color="auto"/>
            </w:tcBorders>
          </w:tcPr>
          <w:p w14:paraId="4E10885F" w14:textId="77777777" w:rsidR="00D711D6" w:rsidRPr="0096519C" w:rsidRDefault="00D711D6" w:rsidP="00D711D6">
            <w:pPr>
              <w:pStyle w:val="TAL"/>
              <w:rPr>
                <w:ins w:id="1918" w:author="Ericsson" w:date="2020-01-09T16:00:00Z"/>
                <w:szCs w:val="22"/>
                <w:lang w:val="en-GB" w:eastAsia="ja-JP"/>
              </w:rPr>
            </w:pPr>
            <w:ins w:id="1919" w:author="Ericsson" w:date="2020-01-09T16:00:00Z">
              <w:r>
                <w:rPr>
                  <w:b/>
                  <w:i/>
                  <w:szCs w:val="22"/>
                  <w:lang w:val="en-GB" w:eastAsia="ja-JP"/>
                </w:rPr>
                <w:t>mt</w:t>
              </w:r>
              <w:r w:rsidRPr="0096519C">
                <w:rPr>
                  <w:b/>
                  <w:i/>
                  <w:szCs w:val="22"/>
                  <w:lang w:val="en-GB" w:eastAsia="ja-JP"/>
                </w:rPr>
                <w:t>-Specific</w:t>
              </w:r>
            </w:ins>
            <w:ins w:id="1920" w:author="Ericsson" w:date="2020-01-14T16:33:00Z">
              <w:r>
                <w:rPr>
                  <w:b/>
                  <w:i/>
                  <w:szCs w:val="22"/>
                  <w:lang w:val="en-GB" w:eastAsia="ja-JP"/>
                </w:rPr>
                <w:t>-v16xy</w:t>
              </w:r>
            </w:ins>
          </w:p>
          <w:p w14:paraId="4841FDEC" w14:textId="6B4C76EE" w:rsidR="00D711D6" w:rsidRPr="00325D1F" w:rsidRDefault="00D711D6" w:rsidP="00D711D6">
            <w:pPr>
              <w:pStyle w:val="TAL"/>
              <w:rPr>
                <w:b/>
                <w:i/>
                <w:szCs w:val="22"/>
                <w:lang w:val="en-GB" w:eastAsia="ja-JP"/>
              </w:rPr>
            </w:pPr>
            <w:ins w:id="1921" w:author="Ericsson" w:date="2020-01-09T16:00:00Z">
              <w:r w:rsidRPr="0096519C">
                <w:rPr>
                  <w:szCs w:val="22"/>
                  <w:lang w:val="en-GB" w:eastAsia="ja-JP"/>
                </w:rPr>
                <w:t xml:space="preserve">Configure this search space as </w:t>
              </w:r>
              <w:r>
                <w:rPr>
                  <w:szCs w:val="22"/>
                  <w:lang w:val="en-GB" w:eastAsia="ja-JP"/>
                </w:rPr>
                <w:t>IAB-MT</w:t>
              </w:r>
              <w:r w:rsidRPr="0096519C">
                <w:rPr>
                  <w:szCs w:val="22"/>
                  <w:lang w:val="en-GB" w:eastAsia="ja-JP"/>
                </w:rPr>
                <w:t xml:space="preserve"> specific search space (</w:t>
              </w:r>
              <w:r>
                <w:rPr>
                  <w:szCs w:val="22"/>
                  <w:lang w:val="en-GB" w:eastAsia="ja-JP"/>
                </w:rPr>
                <w:t>M</w:t>
              </w:r>
              <w:r w:rsidRPr="0096519C">
                <w:rPr>
                  <w:szCs w:val="22"/>
                  <w:lang w:val="en-GB" w:eastAsia="ja-JP"/>
                </w:rPr>
                <w:t>SS).</w:t>
              </w:r>
            </w:ins>
          </w:p>
        </w:tc>
      </w:tr>
    </w:tbl>
    <w:p w14:paraId="5F9698F6" w14:textId="77777777" w:rsidR="002C5D28" w:rsidRPr="00325D1F" w:rsidRDefault="002C5D28" w:rsidP="002C5D28">
      <w:bookmarkStart w:id="192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922"/>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923" w:name="_Toc20426100"/>
      <w:bookmarkStart w:id="1924" w:name="_Toc29321496"/>
      <w:r w:rsidRPr="00325D1F">
        <w:rPr>
          <w:lang w:val="en-GB"/>
        </w:rPr>
        <w:t>–</w:t>
      </w:r>
      <w:r w:rsidRPr="00325D1F">
        <w:rPr>
          <w:lang w:val="en-GB"/>
        </w:rPr>
        <w:tab/>
      </w:r>
      <w:r w:rsidRPr="00325D1F">
        <w:rPr>
          <w:i/>
          <w:lang w:val="en-GB"/>
        </w:rPr>
        <w:t>SearchSpaceId</w:t>
      </w:r>
      <w:bookmarkEnd w:id="1923"/>
      <w:bookmarkEnd w:id="1924"/>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925" w:name="_Toc20426101"/>
      <w:bookmarkStart w:id="1926" w:name="_Toc29321497"/>
      <w:r w:rsidRPr="00325D1F">
        <w:rPr>
          <w:lang w:val="en-GB"/>
        </w:rPr>
        <w:t>–</w:t>
      </w:r>
      <w:r w:rsidRPr="00325D1F">
        <w:rPr>
          <w:lang w:val="en-GB"/>
        </w:rPr>
        <w:tab/>
      </w:r>
      <w:r w:rsidRPr="00325D1F">
        <w:rPr>
          <w:i/>
          <w:lang w:val="en-GB"/>
        </w:rPr>
        <w:t>SearchSpaceZero</w:t>
      </w:r>
      <w:bookmarkEnd w:id="1925"/>
      <w:bookmarkEnd w:id="1926"/>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927" w:name="_Toc20426102"/>
      <w:bookmarkStart w:id="1928" w:name="_Toc29321498"/>
      <w:r w:rsidRPr="00325D1F">
        <w:rPr>
          <w:lang w:val="en-GB"/>
        </w:rPr>
        <w:t>–</w:t>
      </w:r>
      <w:r w:rsidRPr="00325D1F">
        <w:rPr>
          <w:lang w:val="en-GB"/>
        </w:rPr>
        <w:tab/>
      </w:r>
      <w:r w:rsidRPr="00325D1F">
        <w:rPr>
          <w:i/>
          <w:noProof/>
          <w:lang w:val="en-GB"/>
        </w:rPr>
        <w:t>SecurityAlgorithmConfig</w:t>
      </w:r>
      <w:bookmarkEnd w:id="1927"/>
      <w:bookmarkEnd w:id="1928"/>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929"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929"/>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93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931" w:name="_Toc20426103"/>
      <w:bookmarkStart w:id="1932" w:name="_Toc29321499"/>
      <w:bookmarkEnd w:id="1930"/>
      <w:r w:rsidRPr="00325D1F">
        <w:rPr>
          <w:lang w:val="en-GB"/>
        </w:rPr>
        <w:t>–</w:t>
      </w:r>
      <w:r w:rsidRPr="00325D1F">
        <w:rPr>
          <w:lang w:val="en-GB"/>
        </w:rPr>
        <w:tab/>
      </w:r>
      <w:r w:rsidRPr="00325D1F">
        <w:rPr>
          <w:i/>
          <w:lang w:val="en-GB"/>
        </w:rPr>
        <w:t>Serv</w:t>
      </w:r>
      <w:r w:rsidRPr="00325D1F">
        <w:rPr>
          <w:i/>
          <w:noProof/>
          <w:lang w:val="en-GB"/>
        </w:rPr>
        <w:t>CellIndex</w:t>
      </w:r>
      <w:bookmarkEnd w:id="1931"/>
      <w:bookmarkEnd w:id="1932"/>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933" w:name="_Toc20426104"/>
      <w:bookmarkStart w:id="1934" w:name="_Toc29321500"/>
      <w:r w:rsidRPr="00325D1F">
        <w:rPr>
          <w:lang w:val="en-GB"/>
        </w:rPr>
        <w:t>–</w:t>
      </w:r>
      <w:r w:rsidRPr="00325D1F">
        <w:rPr>
          <w:lang w:val="en-GB"/>
        </w:rPr>
        <w:tab/>
      </w:r>
      <w:r w:rsidRPr="00325D1F">
        <w:rPr>
          <w:i/>
          <w:lang w:val="en-GB"/>
        </w:rPr>
        <w:t>ServingCellConfig</w:t>
      </w:r>
      <w:bookmarkEnd w:id="1933"/>
      <w:bookmarkEnd w:id="1934"/>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39AA4B82" w14:textId="77BFD934" w:rsidR="00D711D6" w:rsidRPr="0096519C" w:rsidRDefault="005F5995" w:rsidP="00D711D6">
      <w:pPr>
        <w:pStyle w:val="PL"/>
      </w:pPr>
      <w:r w:rsidRPr="00325D1F">
        <w:t xml:space="preserve">    </w:t>
      </w:r>
      <w:r w:rsidRPr="00325D1F">
        <w:rPr>
          <w:rFonts w:eastAsia="SimSun"/>
        </w:rPr>
        <w:t>]]</w:t>
      </w:r>
      <w:ins w:id="1935" w:author="Ericsson" w:date="2020-01-17T09:47:00Z">
        <w:r w:rsidR="00D711D6">
          <w:rPr>
            <w:rFonts w:eastAsia="SimSun"/>
          </w:rPr>
          <w:t>,</w:t>
        </w:r>
      </w:ins>
    </w:p>
    <w:p w14:paraId="551F8B73" w14:textId="77777777" w:rsidR="00D711D6" w:rsidRDefault="00D711D6" w:rsidP="00D711D6">
      <w:pPr>
        <w:pStyle w:val="PL"/>
      </w:pPr>
    </w:p>
    <w:p w14:paraId="363590B9" w14:textId="77777777" w:rsidR="00D711D6" w:rsidRDefault="00D711D6" w:rsidP="00D711D6">
      <w:pPr>
        <w:pStyle w:val="PL"/>
        <w:rPr>
          <w:ins w:id="1936" w:author="Ericsson" w:date="2020-01-16T15:41:00Z"/>
        </w:rPr>
      </w:pPr>
      <w:ins w:id="1937" w:author="Ericsson" w:date="2020-01-16T15:41:00Z">
        <w:r>
          <w:t xml:space="preserve">    [[</w:t>
        </w:r>
      </w:ins>
    </w:p>
    <w:p w14:paraId="3FFDC9CC" w14:textId="77777777" w:rsidR="00D711D6" w:rsidRPr="0059395E" w:rsidRDefault="00D711D6" w:rsidP="00D711D6">
      <w:pPr>
        <w:pStyle w:val="PL"/>
        <w:rPr>
          <w:ins w:id="1938" w:author="Ericsson" w:date="2020-01-16T15:41:00Z"/>
          <w:color w:val="808080"/>
        </w:rPr>
      </w:pPr>
      <w:ins w:id="1939" w:author="Ericsson" w:date="2020-01-16T15:41:00Z">
        <w:r>
          <w:t xml:space="preserve">     </w:t>
        </w:r>
        <w:r w:rsidRPr="0059395E">
          <w:t xml:space="preserve"> tdd-UL-DL-ConfigurationDedicated-iab-mt-v16xy    TDD-UL-DL-ConfigDedicated-IAB-MT-v16xy         </w:t>
        </w:r>
      </w:ins>
      <w:ins w:id="1940" w:author="Ericsson" w:date="2020-01-21T13:07:00Z">
        <w:r>
          <w:t xml:space="preserve">          </w:t>
        </w:r>
      </w:ins>
      <w:ins w:id="1941" w:author="Ericsson" w:date="2020-01-16T15:41:00Z">
        <w:r w:rsidRPr="0059395E">
          <w:rPr>
            <w:color w:val="993366"/>
          </w:rPr>
          <w:t>OPTIONAL</w:t>
        </w:r>
        <w:r w:rsidRPr="0059395E">
          <w:t xml:space="preserve">   </w:t>
        </w:r>
        <w:r w:rsidRPr="0059395E">
          <w:rPr>
            <w:color w:val="808080"/>
          </w:rPr>
          <w:t xml:space="preserve">-- </w:t>
        </w:r>
      </w:ins>
      <w:ins w:id="1942" w:author="Ericsson" w:date="2020-01-22T12:33:00Z">
        <w:r>
          <w:rPr>
            <w:color w:val="808080"/>
          </w:rPr>
          <w:t>Need</w:t>
        </w:r>
      </w:ins>
      <w:ins w:id="1943" w:author="Ericsson" w:date="2020-01-16T15:41:00Z">
        <w:r w:rsidRPr="0059395E">
          <w:rPr>
            <w:color w:val="808080"/>
          </w:rPr>
          <w:t xml:space="preserve"> </w:t>
        </w:r>
      </w:ins>
      <w:ins w:id="1944" w:author="Ericsson" w:date="2020-01-22T12:33:00Z">
        <w:r>
          <w:rPr>
            <w:color w:val="808080"/>
          </w:rPr>
          <w:t>FFS</w:t>
        </w:r>
      </w:ins>
    </w:p>
    <w:p w14:paraId="0633609E" w14:textId="77777777" w:rsidR="00D711D6" w:rsidRDefault="00D711D6" w:rsidP="00D711D6">
      <w:pPr>
        <w:pStyle w:val="PL"/>
      </w:pPr>
      <w:ins w:id="1945" w:author="Ericsson" w:date="2020-01-16T15:42:00Z">
        <w:r>
          <w:t xml:space="preserve">     </w:t>
        </w:r>
      </w:ins>
      <w:ins w:id="1946" w:author="Ericsson" w:date="2020-01-16T15:41:00Z">
        <w:r>
          <w:t>]]</w:t>
        </w:r>
      </w:ins>
    </w:p>
    <w:p w14:paraId="492DBB4D" w14:textId="77777777" w:rsidR="002C5D28" w:rsidRPr="00325D1F" w:rsidRDefault="002C5D28" w:rsidP="0096519C">
      <w:pPr>
        <w:pStyle w:val="PL"/>
      </w:pP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947" w:name="_Hlk535949153"/>
            <w:bookmarkStart w:id="1948" w:name="_Hlk535949293"/>
            <w:r w:rsidRPr="00325D1F">
              <w:rPr>
                <w:i/>
                <w:szCs w:val="22"/>
                <w:lang w:val="en-GB" w:eastAsia="ja-JP"/>
              </w:rPr>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947"/>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949" w:name="_Hlk524341368"/>
            <w:r w:rsidRPr="00325D1F">
              <w:rPr>
                <w:b/>
                <w:i/>
                <w:szCs w:val="22"/>
                <w:lang w:val="en-GB" w:eastAsia="ja-JP"/>
              </w:rPr>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949"/>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tr w:rsidR="00D711D6" w:rsidRPr="00325D1F" w14:paraId="75B3DD83" w14:textId="77777777" w:rsidTr="006D357F">
        <w:tc>
          <w:tcPr>
            <w:tcW w:w="14173" w:type="dxa"/>
            <w:tcBorders>
              <w:top w:val="single" w:sz="4" w:space="0" w:color="auto"/>
              <w:left w:val="single" w:sz="4" w:space="0" w:color="auto"/>
              <w:bottom w:val="single" w:sz="4" w:space="0" w:color="auto"/>
              <w:right w:val="single" w:sz="4" w:space="0" w:color="auto"/>
            </w:tcBorders>
          </w:tcPr>
          <w:p w14:paraId="58F400B0" w14:textId="77777777" w:rsidR="00D711D6" w:rsidRPr="00834C76" w:rsidRDefault="00D711D6" w:rsidP="00D711D6">
            <w:pPr>
              <w:pStyle w:val="TAL"/>
              <w:rPr>
                <w:ins w:id="1950" w:author="Ericsson" w:date="2020-01-16T15:42:00Z"/>
                <w:szCs w:val="22"/>
                <w:lang w:val="en-GB" w:eastAsia="ja-JP"/>
              </w:rPr>
            </w:pPr>
            <w:ins w:id="1951" w:author="Ericsson" w:date="2020-01-16T15:42:00Z">
              <w:r w:rsidRPr="00834C76">
                <w:rPr>
                  <w:b/>
                  <w:i/>
                  <w:szCs w:val="22"/>
                  <w:lang w:val="en-GB" w:eastAsia="ja-JP"/>
                </w:rPr>
                <w:t>Tdd-UL-DL-ConfigurationDedicated-iab-mt</w:t>
              </w:r>
              <w:r w:rsidRPr="0059395E">
                <w:rPr>
                  <w:lang w:val="en-US"/>
                </w:rPr>
                <w:t xml:space="preserve"> </w:t>
              </w:r>
              <w:r w:rsidRPr="0059395E">
                <w:rPr>
                  <w:b/>
                  <w:i/>
                  <w:lang w:val="en-US"/>
                </w:rPr>
                <w:t>v16xy</w:t>
              </w:r>
            </w:ins>
          </w:p>
          <w:p w14:paraId="3DD028A3" w14:textId="23CB428C" w:rsidR="00D711D6" w:rsidRPr="00325D1F" w:rsidRDefault="00D711D6" w:rsidP="00D711D6">
            <w:pPr>
              <w:pStyle w:val="TAL"/>
              <w:rPr>
                <w:b/>
                <w:i/>
                <w:szCs w:val="22"/>
                <w:lang w:val="en-GB" w:eastAsia="ja-JP"/>
              </w:rPr>
            </w:pPr>
            <w:ins w:id="1952" w:author="Ericsson" w:date="2020-01-16T15:42:00Z">
              <w:r w:rsidRPr="005B7C9D">
                <w:rPr>
                  <w:szCs w:val="22"/>
                  <w:lang w:val="en-GB" w:eastAsia="ja-JP"/>
                </w:rPr>
                <w:t xml:space="preserve">Resource configuration per IAB-MT D/U/F overrides all symbols (with a limitation that effectiviely only flexible symbols can be overwritten in Rel-16) per slot over the number of slots as provided by </w:t>
              </w:r>
              <w:r w:rsidRPr="001E07F9">
                <w:rPr>
                  <w:i/>
                  <w:szCs w:val="22"/>
                  <w:lang w:val="en-GB" w:eastAsia="ja-JP"/>
                </w:rPr>
                <w:t>TDD-UL-DL ConfigurationCommon</w:t>
              </w:r>
              <w:r w:rsidRPr="005B7C9D">
                <w:rPr>
                  <w:szCs w:val="22"/>
                  <w:lang w:val="en-GB" w:eastAsia="ja-JP"/>
                </w:rPr>
                <w:t>.</w:t>
              </w:r>
            </w:ins>
          </w:p>
        </w:tc>
      </w:tr>
      <w:bookmarkEnd w:id="1948"/>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953"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954" w:name="_Hlk2179834"/>
            <w:r w:rsidR="00EE554A" w:rsidRPr="00325D1F">
              <w:rPr>
                <w:szCs w:val="22"/>
                <w:lang w:val="en-GB" w:eastAsia="ja-JP"/>
              </w:rPr>
              <w:t xml:space="preserve">The UE uses the configuration provided in this field only for the purpose of channel bandwidth and location determination. </w:t>
            </w:r>
            <w:bookmarkEnd w:id="1954"/>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953"/>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955" w:name="_Toc20426105"/>
      <w:bookmarkStart w:id="1956" w:name="_Toc29321501"/>
      <w:r w:rsidRPr="00325D1F">
        <w:rPr>
          <w:lang w:val="en-GB"/>
        </w:rPr>
        <w:t>–</w:t>
      </w:r>
      <w:r w:rsidRPr="00325D1F">
        <w:rPr>
          <w:lang w:val="en-GB"/>
        </w:rPr>
        <w:tab/>
      </w:r>
      <w:r w:rsidRPr="00325D1F">
        <w:rPr>
          <w:i/>
          <w:lang w:val="en-GB"/>
        </w:rPr>
        <w:t>ServingCellConfigCommon</w:t>
      </w:r>
      <w:bookmarkEnd w:id="1955"/>
      <w:bookmarkEnd w:id="1956"/>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95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957"/>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958" w:name="_Toc20426106"/>
      <w:bookmarkStart w:id="1959" w:name="_Toc29321502"/>
      <w:r w:rsidRPr="00325D1F">
        <w:rPr>
          <w:lang w:val="en-GB"/>
        </w:rPr>
        <w:t>–</w:t>
      </w:r>
      <w:r w:rsidRPr="00325D1F">
        <w:rPr>
          <w:lang w:val="en-GB"/>
        </w:rPr>
        <w:tab/>
      </w:r>
      <w:r w:rsidRPr="00325D1F">
        <w:rPr>
          <w:i/>
          <w:lang w:val="en-GB"/>
        </w:rPr>
        <w:t>ServingCellConfigCommonSIB</w:t>
      </w:r>
      <w:bookmarkEnd w:id="1958"/>
      <w:bookmarkEnd w:id="1959"/>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960" w:name="_Toc20426107"/>
      <w:bookmarkStart w:id="1961" w:name="_Toc29321503"/>
      <w:r w:rsidRPr="00325D1F">
        <w:rPr>
          <w:rFonts w:eastAsia="MS Mincho"/>
          <w:i/>
          <w:iCs/>
          <w:lang w:val="en-GB"/>
        </w:rPr>
        <w:t>–</w:t>
      </w:r>
      <w:r w:rsidRPr="00325D1F">
        <w:rPr>
          <w:rFonts w:eastAsia="MS Mincho"/>
          <w:i/>
          <w:iCs/>
          <w:lang w:val="en-GB"/>
        </w:rPr>
        <w:tab/>
        <w:t>ShortI-RNTI-Value</w:t>
      </w:r>
      <w:bookmarkEnd w:id="1960"/>
      <w:bookmarkEnd w:id="1961"/>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962" w:name="_Toc20426108"/>
      <w:bookmarkStart w:id="1963" w:name="_Toc29321504"/>
      <w:r w:rsidRPr="00325D1F">
        <w:rPr>
          <w:i/>
          <w:iCs/>
          <w:lang w:val="en-GB"/>
        </w:rPr>
        <w:t>–</w:t>
      </w:r>
      <w:r w:rsidRPr="00325D1F">
        <w:rPr>
          <w:i/>
          <w:iCs/>
          <w:lang w:val="en-GB"/>
        </w:rPr>
        <w:tab/>
      </w:r>
      <w:r w:rsidRPr="00325D1F">
        <w:rPr>
          <w:i/>
          <w:iCs/>
          <w:noProof/>
          <w:lang w:val="en-GB"/>
        </w:rPr>
        <w:t>ShortMAC-I</w:t>
      </w:r>
      <w:bookmarkEnd w:id="1962"/>
      <w:bookmarkEnd w:id="1963"/>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964" w:name="_Toc20426109"/>
      <w:bookmarkStart w:id="1965"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964"/>
      <w:bookmarkEnd w:id="1965"/>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966" w:name="_Toc20426110"/>
      <w:bookmarkStart w:id="1967"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966"/>
      <w:bookmarkEnd w:id="1967"/>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968"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968"/>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969"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D711D6" w:rsidRDefault="002C5D28" w:rsidP="0096519C">
      <w:pPr>
        <w:pStyle w:val="PL"/>
        <w:rPr>
          <w:lang w:val="sv-SE"/>
        </w:rPr>
      </w:pPr>
      <w:r w:rsidRPr="00325D1F">
        <w:t xml:space="preserve">                                                    </w:t>
      </w:r>
      <w:r w:rsidRPr="00D711D6">
        <w:rPr>
          <w:lang w:val="sv-SE"/>
        </w:rPr>
        <w:t>spare8, spare7, spare6, spare5, spare4, spare3, spare2, spare1,... },</w:t>
      </w:r>
    </w:p>
    <w:p w14:paraId="7017B8A6" w14:textId="7E90CDBD" w:rsidR="002C5D28" w:rsidRPr="005D6EB4" w:rsidRDefault="002C5D28" w:rsidP="0096519C">
      <w:pPr>
        <w:pStyle w:val="PL"/>
        <w:rPr>
          <w:color w:val="808080"/>
        </w:rPr>
      </w:pPr>
      <w:r w:rsidRPr="00D711D6">
        <w:rPr>
          <w:lang w:val="sv-S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969"/>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970" w:name="_Hlk524341802"/>
            <w:r w:rsidRPr="00325D1F">
              <w:rPr>
                <w:szCs w:val="22"/>
                <w:lang w:val="en-GB" w:eastAsia="ja-JP"/>
              </w:rPr>
              <w:t xml:space="preserve">i-th </w:t>
            </w:r>
            <w:bookmarkEnd w:id="1970"/>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971" w:name="_Toc20426111"/>
      <w:bookmarkStart w:id="1972" w:name="_Toc29321507"/>
      <w:r w:rsidRPr="00325D1F">
        <w:rPr>
          <w:rFonts w:eastAsia="SimSun"/>
          <w:i/>
          <w:iCs/>
          <w:lang w:val="en-GB"/>
        </w:rPr>
        <w:t>–</w:t>
      </w:r>
      <w:r w:rsidRPr="00325D1F">
        <w:rPr>
          <w:rFonts w:eastAsia="SimSun"/>
          <w:i/>
          <w:iCs/>
          <w:lang w:val="en-GB"/>
        </w:rPr>
        <w:tab/>
      </w:r>
      <w:r w:rsidRPr="00325D1F">
        <w:rPr>
          <w:i/>
          <w:iCs/>
          <w:lang w:val="en-GB"/>
        </w:rPr>
        <w:t>SK-Counter</w:t>
      </w:r>
      <w:bookmarkEnd w:id="1971"/>
      <w:bookmarkEnd w:id="1972"/>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973" w:name="_Toc20426112"/>
      <w:bookmarkStart w:id="1974" w:name="_Toc29321508"/>
      <w:r w:rsidRPr="00325D1F">
        <w:rPr>
          <w:lang w:val="en-GB"/>
        </w:rPr>
        <w:t>–</w:t>
      </w:r>
      <w:r w:rsidRPr="00325D1F">
        <w:rPr>
          <w:lang w:val="en-GB"/>
        </w:rPr>
        <w:tab/>
      </w:r>
      <w:r w:rsidRPr="00325D1F">
        <w:rPr>
          <w:i/>
          <w:lang w:val="en-GB"/>
        </w:rPr>
        <w:t>SlotFormatCombinationsPerCell</w:t>
      </w:r>
      <w:bookmarkEnd w:id="1973"/>
      <w:bookmarkEnd w:id="1974"/>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975" w:name="_Toc20426113"/>
      <w:bookmarkStart w:id="1976" w:name="_Toc29321509"/>
      <w:r w:rsidRPr="00325D1F">
        <w:rPr>
          <w:lang w:val="en-GB"/>
        </w:rPr>
        <w:t>–</w:t>
      </w:r>
      <w:r w:rsidRPr="00325D1F">
        <w:rPr>
          <w:lang w:val="en-GB"/>
        </w:rPr>
        <w:tab/>
      </w:r>
      <w:r w:rsidRPr="00325D1F">
        <w:rPr>
          <w:i/>
          <w:lang w:val="en-GB"/>
        </w:rPr>
        <w:t>SlotFormatIndicator</w:t>
      </w:r>
      <w:bookmarkEnd w:id="1975"/>
      <w:bookmarkEnd w:id="1976"/>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977" w:name="_Toc20426114"/>
      <w:bookmarkStart w:id="1978" w:name="_Toc29321510"/>
      <w:r w:rsidRPr="00325D1F">
        <w:rPr>
          <w:lang w:val="en-GB"/>
        </w:rPr>
        <w:t>–</w:t>
      </w:r>
      <w:r w:rsidRPr="00325D1F">
        <w:rPr>
          <w:lang w:val="en-GB"/>
        </w:rPr>
        <w:tab/>
      </w:r>
      <w:r w:rsidRPr="00325D1F">
        <w:rPr>
          <w:i/>
          <w:lang w:val="en-GB"/>
        </w:rPr>
        <w:t>S-NSSAI</w:t>
      </w:r>
      <w:bookmarkEnd w:id="1977"/>
      <w:bookmarkEnd w:id="1978"/>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979" w:name="_Hlk514922885"/>
    </w:p>
    <w:p w14:paraId="1D726691" w14:textId="77777777" w:rsidR="002C5D28" w:rsidRPr="00325D1F" w:rsidRDefault="002C5D28" w:rsidP="002C5D28">
      <w:pPr>
        <w:pStyle w:val="Heading4"/>
        <w:rPr>
          <w:lang w:val="en-GB"/>
        </w:rPr>
      </w:pPr>
      <w:bookmarkStart w:id="1980" w:name="_Toc20426115"/>
      <w:bookmarkStart w:id="1981" w:name="_Toc29321511"/>
      <w:r w:rsidRPr="00325D1F">
        <w:rPr>
          <w:lang w:val="en-GB"/>
        </w:rPr>
        <w:t>–</w:t>
      </w:r>
      <w:r w:rsidRPr="00325D1F">
        <w:rPr>
          <w:lang w:val="en-GB"/>
        </w:rPr>
        <w:tab/>
      </w:r>
      <w:r w:rsidRPr="00325D1F">
        <w:rPr>
          <w:i/>
          <w:lang w:val="en-GB"/>
        </w:rPr>
        <w:t>SpeedStateScaleFactors</w:t>
      </w:r>
      <w:bookmarkEnd w:id="1980"/>
      <w:bookmarkEnd w:id="1981"/>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982" w:name="_Toc20426116"/>
      <w:bookmarkStart w:id="1983" w:name="_Toc29321512"/>
      <w:r w:rsidRPr="00325D1F">
        <w:rPr>
          <w:lang w:val="en-GB"/>
        </w:rPr>
        <w:t>–</w:t>
      </w:r>
      <w:r w:rsidRPr="00325D1F">
        <w:rPr>
          <w:lang w:val="en-GB"/>
        </w:rPr>
        <w:tab/>
      </w:r>
      <w:r w:rsidRPr="00325D1F">
        <w:rPr>
          <w:i/>
          <w:lang w:val="en-GB"/>
        </w:rPr>
        <w:t>SPS-Config</w:t>
      </w:r>
      <w:bookmarkEnd w:id="1982"/>
      <w:bookmarkEnd w:id="1983"/>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D711D6" w:rsidRDefault="002C5D28" w:rsidP="0096519C">
      <w:pPr>
        <w:pStyle w:val="PL"/>
        <w:rPr>
          <w:lang w:val="sv-SE"/>
        </w:rPr>
      </w:pPr>
      <w:r w:rsidRPr="00325D1F">
        <w:t xml:space="preserve">                                                        </w:t>
      </w:r>
      <w:r w:rsidRPr="00D711D6">
        <w:rPr>
          <w:lang w:val="sv-SE"/>
        </w:rPr>
        <w:t>spare6, spare5, spare4, spare3, spare2, spare1},</w:t>
      </w:r>
    </w:p>
    <w:p w14:paraId="4309C2B2" w14:textId="77777777" w:rsidR="002C5D28" w:rsidRPr="00325D1F" w:rsidRDefault="002C5D28" w:rsidP="0096519C">
      <w:pPr>
        <w:pStyle w:val="PL"/>
      </w:pPr>
      <w:r w:rsidRPr="00D711D6">
        <w:rPr>
          <w:lang w:val="sv-S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984" w:name="_Toc20426117"/>
      <w:bookmarkStart w:id="1985" w:name="_Toc29321513"/>
      <w:r w:rsidRPr="00325D1F">
        <w:rPr>
          <w:lang w:val="en-GB"/>
        </w:rPr>
        <w:t>–</w:t>
      </w:r>
      <w:r w:rsidRPr="00325D1F">
        <w:rPr>
          <w:lang w:val="en-GB"/>
        </w:rPr>
        <w:tab/>
      </w:r>
      <w:r w:rsidRPr="00325D1F">
        <w:rPr>
          <w:i/>
          <w:lang w:val="en-GB"/>
        </w:rPr>
        <w:t>SRB-Identity</w:t>
      </w:r>
      <w:bookmarkEnd w:id="1984"/>
      <w:bookmarkEnd w:id="1985"/>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979"/>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986" w:name="_Toc20426118"/>
      <w:bookmarkStart w:id="1987" w:name="_Toc29321514"/>
      <w:r w:rsidRPr="00325D1F">
        <w:rPr>
          <w:lang w:val="en-GB"/>
        </w:rPr>
        <w:t>–</w:t>
      </w:r>
      <w:r w:rsidRPr="00325D1F">
        <w:rPr>
          <w:lang w:val="en-GB"/>
        </w:rPr>
        <w:tab/>
      </w:r>
      <w:r w:rsidRPr="00325D1F">
        <w:rPr>
          <w:i/>
          <w:lang w:val="en-GB"/>
        </w:rPr>
        <w:t>SRS-CarrierSwitching</w:t>
      </w:r>
      <w:bookmarkEnd w:id="1986"/>
      <w:bookmarkEnd w:id="1987"/>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988"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988"/>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989" w:name="_Toc20426119"/>
      <w:bookmarkStart w:id="1990" w:name="_Toc29321515"/>
      <w:r w:rsidRPr="00325D1F">
        <w:rPr>
          <w:lang w:val="en-GB"/>
        </w:rPr>
        <w:t>–</w:t>
      </w:r>
      <w:r w:rsidRPr="00325D1F">
        <w:rPr>
          <w:lang w:val="en-GB"/>
        </w:rPr>
        <w:tab/>
      </w:r>
      <w:r w:rsidRPr="00325D1F">
        <w:rPr>
          <w:i/>
          <w:lang w:val="en-GB"/>
        </w:rPr>
        <w:t>SRS-Config</w:t>
      </w:r>
      <w:bookmarkEnd w:id="1989"/>
      <w:bookmarkEnd w:id="1990"/>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D711D6" w:rsidRDefault="002C5D28" w:rsidP="0096519C">
      <w:pPr>
        <w:pStyle w:val="PL"/>
        <w:rPr>
          <w:lang w:val="sv-SE"/>
        </w:rPr>
      </w:pPr>
      <w:r w:rsidRPr="00325D1F">
        <w:t xml:space="preserve">            </w:t>
      </w:r>
      <w:r w:rsidRPr="00D711D6">
        <w:rPr>
          <w:lang w:val="sv-SE"/>
        </w:rPr>
        <w:t xml:space="preserve">combOffset-n4                           </w:t>
      </w:r>
      <w:r w:rsidRPr="00D711D6">
        <w:rPr>
          <w:color w:val="993366"/>
          <w:lang w:val="sv-SE"/>
        </w:rPr>
        <w:t>INTEGER</w:t>
      </w:r>
      <w:r w:rsidRPr="00D711D6">
        <w:rPr>
          <w:lang w:val="sv-SE"/>
        </w:rPr>
        <w:t xml:space="preserve"> (0..3),</w:t>
      </w:r>
    </w:p>
    <w:p w14:paraId="0CC67400" w14:textId="77777777" w:rsidR="002C5D28" w:rsidRPr="00D711D6" w:rsidRDefault="002C5D28" w:rsidP="0096519C">
      <w:pPr>
        <w:pStyle w:val="PL"/>
        <w:rPr>
          <w:lang w:val="sv-SE"/>
        </w:rPr>
      </w:pPr>
      <w:r w:rsidRPr="00D711D6">
        <w:rPr>
          <w:lang w:val="sv-SE"/>
        </w:rPr>
        <w:t xml:space="preserve">            cyclicShift-n4                          </w:t>
      </w:r>
      <w:r w:rsidRPr="00D711D6">
        <w:rPr>
          <w:color w:val="993366"/>
          <w:lang w:val="sv-SE"/>
        </w:rPr>
        <w:t>INTEGER</w:t>
      </w:r>
      <w:r w:rsidRPr="00D711D6">
        <w:rPr>
          <w:lang w:val="sv-SE"/>
        </w:rPr>
        <w:t xml:space="preserve"> (0..11)</w:t>
      </w:r>
    </w:p>
    <w:p w14:paraId="345CD454" w14:textId="77777777" w:rsidR="002C5D28" w:rsidRPr="00325D1F" w:rsidRDefault="002C5D28" w:rsidP="0096519C">
      <w:pPr>
        <w:pStyle w:val="PL"/>
      </w:pPr>
      <w:r w:rsidRPr="00D711D6">
        <w:rPr>
          <w:lang w:val="sv-SE"/>
        </w:rPr>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D711D6" w:rsidRDefault="002C5D28" w:rsidP="0096519C">
      <w:pPr>
        <w:pStyle w:val="PL"/>
        <w:rPr>
          <w:lang w:val="sv-SE"/>
        </w:rPr>
      </w:pPr>
      <w:r w:rsidRPr="00325D1F">
        <w:t xml:space="preserve">        </w:t>
      </w:r>
      <w:r w:rsidRPr="00D711D6">
        <w:rPr>
          <w:lang w:val="sv-SE"/>
        </w:rPr>
        <w:t xml:space="preserve">c-SRS                                   </w:t>
      </w:r>
      <w:r w:rsidRPr="00D711D6">
        <w:rPr>
          <w:color w:val="993366"/>
          <w:lang w:val="sv-SE"/>
        </w:rPr>
        <w:t>INTEGER</w:t>
      </w:r>
      <w:r w:rsidRPr="00D711D6">
        <w:rPr>
          <w:lang w:val="sv-SE"/>
        </w:rPr>
        <w:t xml:space="preserve"> (0..63),</w:t>
      </w:r>
    </w:p>
    <w:p w14:paraId="59E68EA8" w14:textId="77777777" w:rsidR="002C5D28" w:rsidRPr="00D711D6" w:rsidRDefault="002C5D28" w:rsidP="0096519C">
      <w:pPr>
        <w:pStyle w:val="PL"/>
        <w:rPr>
          <w:lang w:val="sv-SE"/>
        </w:rPr>
      </w:pPr>
      <w:r w:rsidRPr="00D711D6">
        <w:rPr>
          <w:lang w:val="sv-SE"/>
        </w:rPr>
        <w:t xml:space="preserve">        b-SRS                                   </w:t>
      </w:r>
      <w:r w:rsidRPr="00D711D6">
        <w:rPr>
          <w:color w:val="993366"/>
          <w:lang w:val="sv-SE"/>
        </w:rPr>
        <w:t>INTEGER</w:t>
      </w:r>
      <w:r w:rsidRPr="00D711D6">
        <w:rPr>
          <w:lang w:val="sv-SE"/>
        </w:rPr>
        <w:t xml:space="preserve"> (0..3),</w:t>
      </w:r>
    </w:p>
    <w:p w14:paraId="7CFBB033" w14:textId="77777777" w:rsidR="002C5D28" w:rsidRPr="00325D1F" w:rsidRDefault="002C5D28" w:rsidP="0096519C">
      <w:pPr>
        <w:pStyle w:val="PL"/>
      </w:pPr>
      <w:r w:rsidRPr="00D711D6">
        <w:rPr>
          <w:lang w:val="sv-S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D711D6" w:rsidRDefault="002C5D28" w:rsidP="0096519C">
      <w:pPr>
        <w:pStyle w:val="PL"/>
        <w:rPr>
          <w:lang w:val="sv-SE"/>
        </w:rPr>
      </w:pPr>
      <w:r w:rsidRPr="00325D1F">
        <w:t xml:space="preserve">    </w:t>
      </w:r>
      <w:r w:rsidRPr="00D711D6">
        <w:rPr>
          <w:lang w:val="sv-SE"/>
        </w:rPr>
        <w:t xml:space="preserve">sl2                                     </w:t>
      </w:r>
      <w:r w:rsidRPr="00D711D6">
        <w:rPr>
          <w:color w:val="993366"/>
          <w:lang w:val="sv-SE"/>
        </w:rPr>
        <w:t>INTEGER</w:t>
      </w:r>
      <w:r w:rsidRPr="00D711D6">
        <w:rPr>
          <w:lang w:val="sv-SE"/>
        </w:rPr>
        <w:t>(0..1),</w:t>
      </w:r>
    </w:p>
    <w:p w14:paraId="6112177A" w14:textId="77777777" w:rsidR="002C5D28" w:rsidRPr="00D711D6" w:rsidRDefault="002C5D28" w:rsidP="0096519C">
      <w:pPr>
        <w:pStyle w:val="PL"/>
        <w:rPr>
          <w:lang w:val="sv-SE"/>
        </w:rPr>
      </w:pPr>
      <w:r w:rsidRPr="00D711D6">
        <w:rPr>
          <w:lang w:val="sv-SE"/>
        </w:rPr>
        <w:t xml:space="preserve">    sl4                                     </w:t>
      </w:r>
      <w:r w:rsidRPr="00D711D6">
        <w:rPr>
          <w:color w:val="993366"/>
          <w:lang w:val="sv-SE"/>
        </w:rPr>
        <w:t>INTEGER</w:t>
      </w:r>
      <w:r w:rsidRPr="00D711D6">
        <w:rPr>
          <w:lang w:val="sv-SE"/>
        </w:rPr>
        <w:t>(0..3),</w:t>
      </w:r>
    </w:p>
    <w:p w14:paraId="0E1B9CEF" w14:textId="77777777" w:rsidR="002C5D28" w:rsidRPr="00D711D6" w:rsidRDefault="002C5D28" w:rsidP="0096519C">
      <w:pPr>
        <w:pStyle w:val="PL"/>
        <w:rPr>
          <w:lang w:val="sv-SE"/>
        </w:rPr>
      </w:pPr>
      <w:r w:rsidRPr="00D711D6">
        <w:rPr>
          <w:lang w:val="sv-SE"/>
        </w:rPr>
        <w:t xml:space="preserve">    sl5                                     </w:t>
      </w:r>
      <w:r w:rsidRPr="00D711D6">
        <w:rPr>
          <w:color w:val="993366"/>
          <w:lang w:val="sv-SE"/>
        </w:rPr>
        <w:t>INTEGER</w:t>
      </w:r>
      <w:r w:rsidRPr="00D711D6">
        <w:rPr>
          <w:lang w:val="sv-SE"/>
        </w:rPr>
        <w:t>(0..4),</w:t>
      </w:r>
    </w:p>
    <w:p w14:paraId="546028BB" w14:textId="77777777" w:rsidR="002C5D28" w:rsidRPr="00D711D6" w:rsidRDefault="002C5D28" w:rsidP="0096519C">
      <w:pPr>
        <w:pStyle w:val="PL"/>
        <w:rPr>
          <w:lang w:val="sv-SE"/>
        </w:rPr>
      </w:pPr>
      <w:r w:rsidRPr="00D711D6">
        <w:rPr>
          <w:lang w:val="sv-SE"/>
        </w:rPr>
        <w:t xml:space="preserve">    sl8                                     </w:t>
      </w:r>
      <w:r w:rsidRPr="00D711D6">
        <w:rPr>
          <w:color w:val="993366"/>
          <w:lang w:val="sv-SE"/>
        </w:rPr>
        <w:t>INTEGER</w:t>
      </w:r>
      <w:r w:rsidRPr="00D711D6">
        <w:rPr>
          <w:lang w:val="sv-SE"/>
        </w:rPr>
        <w:t>(0..7),</w:t>
      </w:r>
    </w:p>
    <w:p w14:paraId="080778B6" w14:textId="77777777" w:rsidR="002C5D28" w:rsidRPr="00D711D6" w:rsidRDefault="002C5D28" w:rsidP="0096519C">
      <w:pPr>
        <w:pStyle w:val="PL"/>
        <w:rPr>
          <w:lang w:val="sv-SE"/>
        </w:rPr>
      </w:pPr>
      <w:r w:rsidRPr="00D711D6">
        <w:rPr>
          <w:lang w:val="sv-SE"/>
        </w:rPr>
        <w:t xml:space="preserve">    sl10                                    </w:t>
      </w:r>
      <w:r w:rsidRPr="00D711D6">
        <w:rPr>
          <w:color w:val="993366"/>
          <w:lang w:val="sv-SE"/>
        </w:rPr>
        <w:t>INTEGER</w:t>
      </w:r>
      <w:r w:rsidRPr="00D711D6">
        <w:rPr>
          <w:lang w:val="sv-SE"/>
        </w:rPr>
        <w:t>(0..9),</w:t>
      </w:r>
    </w:p>
    <w:p w14:paraId="21AE8B60" w14:textId="77777777" w:rsidR="002C5D28" w:rsidRPr="00D711D6" w:rsidRDefault="002C5D28" w:rsidP="0096519C">
      <w:pPr>
        <w:pStyle w:val="PL"/>
        <w:rPr>
          <w:lang w:val="sv-SE"/>
        </w:rPr>
      </w:pPr>
      <w:r w:rsidRPr="00D711D6">
        <w:rPr>
          <w:lang w:val="sv-SE"/>
        </w:rPr>
        <w:t xml:space="preserve">    sl16                                    </w:t>
      </w:r>
      <w:r w:rsidRPr="00D711D6">
        <w:rPr>
          <w:color w:val="993366"/>
          <w:lang w:val="sv-SE"/>
        </w:rPr>
        <w:t>INTEGER</w:t>
      </w:r>
      <w:r w:rsidRPr="00D711D6">
        <w:rPr>
          <w:lang w:val="sv-SE"/>
        </w:rPr>
        <w:t>(0..15),</w:t>
      </w:r>
    </w:p>
    <w:p w14:paraId="4025B0A0" w14:textId="77777777" w:rsidR="002C5D28" w:rsidRPr="00D711D6" w:rsidRDefault="002C5D28" w:rsidP="0096519C">
      <w:pPr>
        <w:pStyle w:val="PL"/>
        <w:rPr>
          <w:lang w:val="sv-SE"/>
        </w:rPr>
      </w:pPr>
      <w:r w:rsidRPr="00D711D6">
        <w:rPr>
          <w:lang w:val="sv-SE"/>
        </w:rPr>
        <w:t xml:space="preserve">    sl20                                    </w:t>
      </w:r>
      <w:r w:rsidRPr="00D711D6">
        <w:rPr>
          <w:color w:val="993366"/>
          <w:lang w:val="sv-SE"/>
        </w:rPr>
        <w:t>INTEGER</w:t>
      </w:r>
      <w:r w:rsidRPr="00D711D6">
        <w:rPr>
          <w:lang w:val="sv-SE"/>
        </w:rPr>
        <w:t>(0..19),</w:t>
      </w:r>
    </w:p>
    <w:p w14:paraId="00F5C04C" w14:textId="77777777" w:rsidR="002C5D28" w:rsidRPr="00D711D6" w:rsidRDefault="002C5D28" w:rsidP="0096519C">
      <w:pPr>
        <w:pStyle w:val="PL"/>
        <w:rPr>
          <w:lang w:val="sv-SE"/>
        </w:rPr>
      </w:pPr>
      <w:r w:rsidRPr="00D711D6">
        <w:rPr>
          <w:lang w:val="sv-SE"/>
        </w:rPr>
        <w:t xml:space="preserve">    sl32                                    </w:t>
      </w:r>
      <w:r w:rsidRPr="00D711D6">
        <w:rPr>
          <w:color w:val="993366"/>
          <w:lang w:val="sv-SE"/>
        </w:rPr>
        <w:t>INTEGER</w:t>
      </w:r>
      <w:r w:rsidRPr="00D711D6">
        <w:rPr>
          <w:lang w:val="sv-SE"/>
        </w:rPr>
        <w:t>(0..31),</w:t>
      </w:r>
    </w:p>
    <w:p w14:paraId="6EDED2BD" w14:textId="77777777" w:rsidR="002C5D28" w:rsidRPr="00D711D6" w:rsidRDefault="002C5D28" w:rsidP="0096519C">
      <w:pPr>
        <w:pStyle w:val="PL"/>
        <w:rPr>
          <w:lang w:val="sv-SE"/>
        </w:rPr>
      </w:pPr>
      <w:r w:rsidRPr="00D711D6">
        <w:rPr>
          <w:lang w:val="sv-SE"/>
        </w:rPr>
        <w:t xml:space="preserve">    sl40                                    </w:t>
      </w:r>
      <w:r w:rsidRPr="00D711D6">
        <w:rPr>
          <w:color w:val="993366"/>
          <w:lang w:val="sv-SE"/>
        </w:rPr>
        <w:t>INTEGER</w:t>
      </w:r>
      <w:r w:rsidRPr="00D711D6">
        <w:rPr>
          <w:lang w:val="sv-SE"/>
        </w:rPr>
        <w:t>(0..39),</w:t>
      </w:r>
    </w:p>
    <w:p w14:paraId="7547802A" w14:textId="77777777" w:rsidR="002C5D28" w:rsidRPr="00D711D6" w:rsidRDefault="002C5D28" w:rsidP="0096519C">
      <w:pPr>
        <w:pStyle w:val="PL"/>
        <w:rPr>
          <w:lang w:val="sv-SE"/>
        </w:rPr>
      </w:pPr>
      <w:r w:rsidRPr="00D711D6">
        <w:rPr>
          <w:lang w:val="sv-SE"/>
        </w:rPr>
        <w:t xml:space="preserve">    sl64                                    </w:t>
      </w:r>
      <w:r w:rsidRPr="00D711D6">
        <w:rPr>
          <w:color w:val="993366"/>
          <w:lang w:val="sv-SE"/>
        </w:rPr>
        <w:t>INTEGER</w:t>
      </w:r>
      <w:r w:rsidRPr="00D711D6">
        <w:rPr>
          <w:lang w:val="sv-SE"/>
        </w:rPr>
        <w:t>(0..63),</w:t>
      </w:r>
    </w:p>
    <w:p w14:paraId="530CB907" w14:textId="77777777" w:rsidR="002C5D28" w:rsidRPr="00D711D6" w:rsidRDefault="002C5D28" w:rsidP="0096519C">
      <w:pPr>
        <w:pStyle w:val="PL"/>
        <w:rPr>
          <w:lang w:val="sv-SE"/>
        </w:rPr>
      </w:pPr>
      <w:r w:rsidRPr="00D711D6">
        <w:rPr>
          <w:lang w:val="sv-SE"/>
        </w:rPr>
        <w:t xml:space="preserve">    sl80                                    </w:t>
      </w:r>
      <w:r w:rsidRPr="00D711D6">
        <w:rPr>
          <w:color w:val="993366"/>
          <w:lang w:val="sv-SE"/>
        </w:rPr>
        <w:t>INTEGER</w:t>
      </w:r>
      <w:r w:rsidRPr="00D711D6">
        <w:rPr>
          <w:lang w:val="sv-SE"/>
        </w:rPr>
        <w:t>(0..79),</w:t>
      </w:r>
    </w:p>
    <w:p w14:paraId="2A231F6E" w14:textId="77777777" w:rsidR="002C5D28" w:rsidRPr="00D711D6" w:rsidRDefault="002C5D28" w:rsidP="0096519C">
      <w:pPr>
        <w:pStyle w:val="PL"/>
        <w:rPr>
          <w:lang w:val="sv-SE"/>
        </w:rPr>
      </w:pPr>
      <w:r w:rsidRPr="00D711D6">
        <w:rPr>
          <w:lang w:val="sv-SE"/>
        </w:rPr>
        <w:t xml:space="preserve">    sl160                                   </w:t>
      </w:r>
      <w:r w:rsidRPr="00D711D6">
        <w:rPr>
          <w:color w:val="993366"/>
          <w:lang w:val="sv-SE"/>
        </w:rPr>
        <w:t>INTEGER</w:t>
      </w:r>
      <w:r w:rsidRPr="00D711D6">
        <w:rPr>
          <w:lang w:val="sv-SE"/>
        </w:rPr>
        <w:t>(0..159),</w:t>
      </w:r>
    </w:p>
    <w:p w14:paraId="2079894B" w14:textId="77777777" w:rsidR="002C5D28" w:rsidRPr="00D711D6" w:rsidRDefault="002C5D28" w:rsidP="0096519C">
      <w:pPr>
        <w:pStyle w:val="PL"/>
        <w:rPr>
          <w:lang w:val="sv-SE"/>
        </w:rPr>
      </w:pPr>
      <w:r w:rsidRPr="00D711D6">
        <w:rPr>
          <w:lang w:val="sv-SE"/>
        </w:rPr>
        <w:t xml:space="preserve">    sl320                                   </w:t>
      </w:r>
      <w:r w:rsidRPr="00D711D6">
        <w:rPr>
          <w:color w:val="993366"/>
          <w:lang w:val="sv-SE"/>
        </w:rPr>
        <w:t>INTEGER</w:t>
      </w:r>
      <w:r w:rsidRPr="00D711D6">
        <w:rPr>
          <w:lang w:val="sv-SE"/>
        </w:rPr>
        <w:t>(0..319),</w:t>
      </w:r>
    </w:p>
    <w:p w14:paraId="7194BCEA" w14:textId="77777777" w:rsidR="002C5D28" w:rsidRPr="00D711D6" w:rsidRDefault="002C5D28" w:rsidP="0096519C">
      <w:pPr>
        <w:pStyle w:val="PL"/>
        <w:rPr>
          <w:lang w:val="sv-SE"/>
        </w:rPr>
      </w:pPr>
      <w:r w:rsidRPr="00D711D6">
        <w:rPr>
          <w:lang w:val="sv-SE"/>
        </w:rPr>
        <w:t xml:space="preserve">    sl640                                   </w:t>
      </w:r>
      <w:r w:rsidRPr="00D711D6">
        <w:rPr>
          <w:color w:val="993366"/>
          <w:lang w:val="sv-SE"/>
        </w:rPr>
        <w:t>INTEGER</w:t>
      </w:r>
      <w:r w:rsidRPr="00D711D6">
        <w:rPr>
          <w:lang w:val="sv-SE"/>
        </w:rPr>
        <w:t>(0..639),</w:t>
      </w:r>
    </w:p>
    <w:p w14:paraId="72203F76" w14:textId="77777777" w:rsidR="002C5D28" w:rsidRPr="00D711D6" w:rsidRDefault="002C5D28" w:rsidP="0096519C">
      <w:pPr>
        <w:pStyle w:val="PL"/>
        <w:rPr>
          <w:lang w:val="sv-SE"/>
        </w:rPr>
      </w:pPr>
      <w:r w:rsidRPr="00D711D6">
        <w:rPr>
          <w:lang w:val="sv-SE"/>
        </w:rPr>
        <w:t xml:space="preserve">    sl1280                                  </w:t>
      </w:r>
      <w:r w:rsidRPr="00D711D6">
        <w:rPr>
          <w:color w:val="993366"/>
          <w:lang w:val="sv-SE"/>
        </w:rPr>
        <w:t>INTEGER</w:t>
      </w:r>
      <w:r w:rsidRPr="00D711D6">
        <w:rPr>
          <w:lang w:val="sv-SE"/>
        </w:rPr>
        <w:t>(0..1279),</w:t>
      </w:r>
    </w:p>
    <w:p w14:paraId="5A2F85C8" w14:textId="77777777" w:rsidR="002C5D28" w:rsidRPr="00325D1F" w:rsidRDefault="002C5D28" w:rsidP="0096519C">
      <w:pPr>
        <w:pStyle w:val="PL"/>
      </w:pPr>
      <w:r w:rsidRPr="00D711D6">
        <w:rPr>
          <w:lang w:val="sv-S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991"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991"/>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992" w:name="_Toc20426120"/>
      <w:bookmarkStart w:id="1993" w:name="_Toc29321516"/>
      <w:r w:rsidRPr="00325D1F">
        <w:rPr>
          <w:lang w:val="en-GB"/>
        </w:rPr>
        <w:t>–</w:t>
      </w:r>
      <w:r w:rsidRPr="00325D1F">
        <w:rPr>
          <w:lang w:val="en-GB"/>
        </w:rPr>
        <w:tab/>
      </w:r>
      <w:r w:rsidRPr="00325D1F">
        <w:rPr>
          <w:i/>
          <w:lang w:val="en-GB"/>
        </w:rPr>
        <w:t>SRS-TPC-CommandConfig</w:t>
      </w:r>
      <w:bookmarkEnd w:id="1992"/>
      <w:bookmarkEnd w:id="1993"/>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994" w:name="_Toc20426121"/>
      <w:bookmarkStart w:id="1995" w:name="_Toc29321517"/>
      <w:bookmarkStart w:id="1996" w:name="_Hlk535949517"/>
      <w:r w:rsidRPr="00325D1F">
        <w:rPr>
          <w:lang w:val="en-GB"/>
        </w:rPr>
        <w:t>–</w:t>
      </w:r>
      <w:r w:rsidRPr="00325D1F">
        <w:rPr>
          <w:lang w:val="en-GB"/>
        </w:rPr>
        <w:tab/>
      </w:r>
      <w:r w:rsidRPr="00325D1F">
        <w:rPr>
          <w:i/>
          <w:lang w:val="en-GB"/>
        </w:rPr>
        <w:t>SSB-Index</w:t>
      </w:r>
      <w:bookmarkEnd w:id="1994"/>
      <w:bookmarkEnd w:id="1995"/>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996"/>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997" w:name="_Toc20426122"/>
      <w:bookmarkStart w:id="1998" w:name="_Toc29321518"/>
      <w:bookmarkStart w:id="1999" w:name="_Hlk536004864"/>
      <w:r w:rsidRPr="00325D1F">
        <w:rPr>
          <w:lang w:val="en-GB"/>
        </w:rPr>
        <w:t>–</w:t>
      </w:r>
      <w:r w:rsidRPr="00325D1F">
        <w:rPr>
          <w:lang w:val="en-GB"/>
        </w:rPr>
        <w:tab/>
      </w:r>
      <w:r w:rsidRPr="00325D1F">
        <w:rPr>
          <w:i/>
          <w:lang w:val="en-GB"/>
        </w:rPr>
        <w:t>SSB-MTC</w:t>
      </w:r>
      <w:bookmarkEnd w:id="1997"/>
      <w:bookmarkEnd w:id="1998"/>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D711D6" w:rsidRDefault="002C5D28" w:rsidP="0096519C">
      <w:pPr>
        <w:pStyle w:val="PL"/>
        <w:rPr>
          <w:lang w:val="sv-SE"/>
        </w:rPr>
      </w:pPr>
      <w:r w:rsidRPr="00325D1F">
        <w:t xml:space="preserve">        </w:t>
      </w:r>
      <w:r w:rsidRPr="00D711D6">
        <w:rPr>
          <w:lang w:val="sv-SE"/>
        </w:rPr>
        <w:t xml:space="preserve">sf20                                    </w:t>
      </w:r>
      <w:r w:rsidRPr="00D711D6">
        <w:rPr>
          <w:color w:val="993366"/>
          <w:lang w:val="sv-SE"/>
        </w:rPr>
        <w:t>INTEGER</w:t>
      </w:r>
      <w:r w:rsidRPr="00D711D6">
        <w:rPr>
          <w:lang w:val="sv-SE"/>
        </w:rPr>
        <w:t xml:space="preserve"> (0..19),</w:t>
      </w:r>
    </w:p>
    <w:p w14:paraId="6DDD762F" w14:textId="77777777" w:rsidR="002C5D28" w:rsidRPr="00D711D6" w:rsidRDefault="002C5D28" w:rsidP="0096519C">
      <w:pPr>
        <w:pStyle w:val="PL"/>
        <w:rPr>
          <w:lang w:val="sv-SE"/>
        </w:rPr>
      </w:pPr>
      <w:r w:rsidRPr="00D711D6">
        <w:rPr>
          <w:lang w:val="sv-SE"/>
        </w:rPr>
        <w:t xml:space="preserve">        sf40                                    </w:t>
      </w:r>
      <w:r w:rsidRPr="00D711D6">
        <w:rPr>
          <w:color w:val="993366"/>
          <w:lang w:val="sv-SE"/>
        </w:rPr>
        <w:t>INTEGER</w:t>
      </w:r>
      <w:r w:rsidRPr="00D711D6">
        <w:rPr>
          <w:lang w:val="sv-SE"/>
        </w:rPr>
        <w:t xml:space="preserve"> (0..39),</w:t>
      </w:r>
    </w:p>
    <w:p w14:paraId="640BDEB6" w14:textId="77777777" w:rsidR="002C5D28" w:rsidRPr="00D711D6" w:rsidRDefault="002C5D28" w:rsidP="0096519C">
      <w:pPr>
        <w:pStyle w:val="PL"/>
        <w:rPr>
          <w:lang w:val="sv-SE"/>
        </w:rPr>
      </w:pPr>
      <w:r w:rsidRPr="00D711D6">
        <w:rPr>
          <w:lang w:val="sv-SE"/>
        </w:rPr>
        <w:t xml:space="preserve">        sf80                                    </w:t>
      </w:r>
      <w:r w:rsidRPr="00D711D6">
        <w:rPr>
          <w:color w:val="993366"/>
          <w:lang w:val="sv-SE"/>
        </w:rPr>
        <w:t>INTEGER</w:t>
      </w:r>
      <w:r w:rsidRPr="00D711D6">
        <w:rPr>
          <w:lang w:val="sv-SE"/>
        </w:rPr>
        <w:t xml:space="preserve"> (0..79),</w:t>
      </w:r>
    </w:p>
    <w:p w14:paraId="366BCCDA" w14:textId="7DF447AB" w:rsidR="002C5D28" w:rsidRPr="00325D1F" w:rsidRDefault="002C5D28" w:rsidP="0096519C">
      <w:pPr>
        <w:pStyle w:val="PL"/>
      </w:pPr>
      <w:r w:rsidRPr="00D711D6">
        <w:rPr>
          <w:lang w:val="sv-S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14223489" w14:textId="68A9E68F" w:rsidR="00D711D6" w:rsidRPr="00D764C0" w:rsidRDefault="00D711D6" w:rsidP="00D711D6">
      <w:pPr>
        <w:pStyle w:val="PL"/>
        <w:rPr>
          <w:ins w:id="2000" w:author="Ericsson" w:date="2020-01-07T13:59:00Z"/>
          <w:color w:val="993366"/>
        </w:rPr>
      </w:pPr>
      <w:ins w:id="2001" w:author="Ericsson" w:date="2020-01-06T11:36:00Z">
        <w:r w:rsidRPr="00D764C0">
          <w:t>SSB-MTC</w:t>
        </w:r>
      </w:ins>
      <w:ins w:id="2002" w:author="Ericsson" w:date="2020-01-08T11:39:00Z">
        <w:r w:rsidRPr="00D764C0">
          <w:t>3</w:t>
        </w:r>
      </w:ins>
      <w:ins w:id="2003" w:author="Ericsson" w:date="2020-01-14T16:31:00Z">
        <w:r>
          <w:t>-</w:t>
        </w:r>
      </w:ins>
      <w:ins w:id="2004" w:author="Ericsson" w:date="2020-01-14T16:58:00Z">
        <w:r>
          <w:t>v</w:t>
        </w:r>
      </w:ins>
      <w:ins w:id="2005" w:author="Ericsson" w:date="2020-01-14T16:31:00Z">
        <w:r>
          <w:t>16</w:t>
        </w:r>
      </w:ins>
      <w:ins w:id="2006" w:author="Ericsson" w:date="2020-01-14T16:59:00Z">
        <w:r>
          <w:t>xy</w:t>
        </w:r>
      </w:ins>
      <w:ins w:id="2007" w:author="Ericsson" w:date="2020-01-23T22:45:00Z">
        <w:r w:rsidR="00DE199B">
          <w:t xml:space="preserve">   </w:t>
        </w:r>
      </w:ins>
      <w:ins w:id="2008" w:author="Ericsson" w:date="2020-01-14T18:16:00Z">
        <w:r>
          <w:t xml:space="preserve"> </w:t>
        </w:r>
      </w:ins>
      <w:ins w:id="2009" w:author="Ericsson" w:date="2020-01-06T11:36:00Z">
        <w:r w:rsidRPr="00D764C0">
          <w:t xml:space="preserve">::=                             </w:t>
        </w:r>
      </w:ins>
      <w:ins w:id="2010" w:author="Ericsson" w:date="2020-01-22T10:20:00Z">
        <w:r>
          <w:t xml:space="preserve"> </w:t>
        </w:r>
      </w:ins>
      <w:ins w:id="2011" w:author="Ericsson" w:date="2020-01-06T11:36:00Z">
        <w:r w:rsidRPr="00D764C0">
          <w:rPr>
            <w:color w:val="993366"/>
          </w:rPr>
          <w:t>SEQUENCE</w:t>
        </w:r>
      </w:ins>
      <w:ins w:id="2012" w:author="Ericsson" w:date="2020-01-07T18:46:00Z">
        <w:r w:rsidRPr="00D764C0">
          <w:rPr>
            <w:color w:val="993366"/>
          </w:rPr>
          <w:t xml:space="preserve"> {</w:t>
        </w:r>
      </w:ins>
    </w:p>
    <w:p w14:paraId="7F462A55" w14:textId="77777777" w:rsidR="00D711D6" w:rsidRPr="00D764C0" w:rsidRDefault="00D711D6" w:rsidP="00D711D6">
      <w:pPr>
        <w:pStyle w:val="PL"/>
        <w:rPr>
          <w:ins w:id="2013" w:author="Ericsson" w:date="2020-01-07T13:42:00Z"/>
        </w:rPr>
      </w:pPr>
      <w:ins w:id="2014" w:author="Ericsson" w:date="2020-01-07T13:42:00Z">
        <w:r w:rsidRPr="00D764C0">
          <w:t xml:space="preserve">        ssb-MTC-Periodicity                         </w:t>
        </w:r>
        <w:r w:rsidRPr="00D764C0">
          <w:rPr>
            <w:color w:val="993366"/>
          </w:rPr>
          <w:t>ENUMERATED</w:t>
        </w:r>
        <w:r w:rsidRPr="00D764C0">
          <w:t xml:space="preserve"> {ms5, ms10, ms20, ms40, ms80, ms160, ms320, ms640, ms1280},</w:t>
        </w:r>
      </w:ins>
    </w:p>
    <w:p w14:paraId="41D2F26B" w14:textId="77777777" w:rsidR="00D711D6" w:rsidRPr="00D764C0" w:rsidRDefault="00D711D6" w:rsidP="00D711D6">
      <w:pPr>
        <w:pStyle w:val="PL"/>
        <w:rPr>
          <w:ins w:id="2015" w:author="Ericsson" w:date="2020-01-07T13:42:00Z"/>
        </w:rPr>
      </w:pPr>
      <w:ins w:id="2016" w:author="Ericsson" w:date="2020-01-07T13:42:00Z">
        <w:r w:rsidRPr="00D764C0">
          <w:t xml:space="preserve">        ssb-MTC-Timingoffset                        </w:t>
        </w:r>
        <w:r w:rsidRPr="00D764C0">
          <w:rPr>
            <w:color w:val="993366"/>
          </w:rPr>
          <w:t>INTEGER</w:t>
        </w:r>
        <w:r w:rsidRPr="00D764C0">
          <w:t xml:space="preserve"> (0..</w:t>
        </w:r>
      </w:ins>
      <w:ins w:id="2017" w:author="Ericsson" w:date="2020-01-20T18:05:00Z">
        <w:r>
          <w:t>127</w:t>
        </w:r>
      </w:ins>
      <w:ins w:id="2018" w:author="Ericsson" w:date="2020-01-07T13:42:00Z">
        <w:r w:rsidRPr="00D764C0">
          <w:t>),</w:t>
        </w:r>
      </w:ins>
    </w:p>
    <w:p w14:paraId="54AAD04E" w14:textId="77777777" w:rsidR="00D711D6" w:rsidRPr="00D764C0" w:rsidRDefault="00D711D6" w:rsidP="00D711D6">
      <w:pPr>
        <w:pStyle w:val="PL"/>
        <w:rPr>
          <w:ins w:id="2019" w:author="Ericsson" w:date="2020-01-07T13:42:00Z"/>
        </w:rPr>
      </w:pPr>
      <w:ins w:id="2020" w:author="Ericsson" w:date="2020-01-07T13:42:00Z">
        <w:r w:rsidRPr="00D764C0">
          <w:t xml:space="preserve">        ssb-MTC-Duration                            </w:t>
        </w:r>
      </w:ins>
      <w:ins w:id="2021" w:author="Ericsson" w:date="2020-01-20T17:55:00Z">
        <w:r w:rsidRPr="00D764C0">
          <w:rPr>
            <w:color w:val="993366"/>
          </w:rPr>
          <w:t>ENUMERATED</w:t>
        </w:r>
        <w:r w:rsidRPr="00D764C0">
          <w:t xml:space="preserve"> </w:t>
        </w:r>
      </w:ins>
      <w:ins w:id="2022" w:author="Ericsson" w:date="2020-01-20T18:05:00Z">
        <w:r>
          <w:t>{</w:t>
        </w:r>
      </w:ins>
      <w:ins w:id="2023" w:author="Ericsson" w:date="2020-01-20T17:55:00Z">
        <w:r w:rsidRPr="00D764C0">
          <w:t>sf1</w:t>
        </w:r>
        <w:r>
          <w:t xml:space="preserve">, sf2, sf3, sf4, </w:t>
        </w:r>
        <w:r w:rsidRPr="00D764C0">
          <w:t>sf5</w:t>
        </w:r>
      </w:ins>
      <w:ins w:id="2024" w:author="Ericsson" w:date="2020-01-20T18:05:00Z">
        <w:r>
          <w:t>}</w:t>
        </w:r>
      </w:ins>
      <w:ins w:id="2025" w:author="Ericsson" w:date="2020-01-20T17:55:00Z">
        <w:r w:rsidRPr="00D764C0">
          <w:t>,</w:t>
        </w:r>
      </w:ins>
    </w:p>
    <w:p w14:paraId="38062D95" w14:textId="77777777" w:rsidR="00D711D6" w:rsidDel="00E03ACF" w:rsidRDefault="00D711D6" w:rsidP="00D711D6">
      <w:pPr>
        <w:pStyle w:val="PL"/>
        <w:rPr>
          <w:del w:id="2026" w:author="Ericsson" w:date="2020-01-20T17:54:00Z"/>
          <w:lang w:val="en-US"/>
        </w:rPr>
      </w:pPr>
      <w:ins w:id="2027" w:author="Ericsson" w:date="2020-01-07T13:42:00Z">
        <w:r w:rsidRPr="00A92643">
          <w:t xml:space="preserve">        </w:t>
        </w:r>
        <w:r w:rsidRPr="00E03ACF">
          <w:rPr>
            <w:lang w:val="en-US"/>
          </w:rPr>
          <w:t xml:space="preserve">ssb-MTC-pci-List                        </w:t>
        </w:r>
      </w:ins>
      <w:ins w:id="2028" w:author="Ericsson" w:date="2020-01-20T17:56:00Z">
        <w:r>
          <w:rPr>
            <w:lang w:val="en-US"/>
          </w:rPr>
          <w:tab/>
        </w:r>
      </w:ins>
      <w:ins w:id="2029" w:author="Ericsson" w:date="2020-01-20T15:45:00Z">
        <w:r w:rsidRPr="002672AD">
          <w:rPr>
            <w:color w:val="993366"/>
          </w:rPr>
          <w:t>SEQUENCE</w:t>
        </w:r>
        <w:r w:rsidRPr="002672AD">
          <w:t xml:space="preserve"> (</w:t>
        </w:r>
        <w:r w:rsidRPr="002672AD">
          <w:rPr>
            <w:color w:val="993366"/>
          </w:rPr>
          <w:t>SIZE</w:t>
        </w:r>
        <w:r w:rsidRPr="002672AD">
          <w:t xml:space="preserve"> (0..</w:t>
        </w:r>
      </w:ins>
      <w:ins w:id="2030" w:author="Ericsson" w:date="2020-01-20T15:46:00Z">
        <w:r w:rsidRPr="002672AD">
          <w:t>63</w:t>
        </w:r>
      </w:ins>
      <w:ins w:id="2031" w:author="Ericsson" w:date="2020-01-20T15:45:00Z">
        <w:r w:rsidRPr="002672AD">
          <w:t>))</w:t>
        </w:r>
        <w:r w:rsidRPr="002672AD">
          <w:rPr>
            <w:color w:val="993366"/>
          </w:rPr>
          <w:t xml:space="preserve"> OF</w:t>
        </w:r>
        <w:r w:rsidRPr="002672AD">
          <w:t xml:space="preserve"> PhysCellId</w:t>
        </w:r>
      </w:ins>
      <w:ins w:id="2032" w:author="Ericsson" w:date="2020-01-20T17:56:00Z">
        <w:r>
          <w:t>,</w:t>
        </w:r>
      </w:ins>
      <w:ins w:id="2033" w:author="Ericsson" w:date="2020-01-20T15:45:00Z">
        <w:r w:rsidRPr="0096519C">
          <w:t xml:space="preserve">                   </w:t>
        </w:r>
      </w:ins>
    </w:p>
    <w:p w14:paraId="600F8086" w14:textId="77777777" w:rsidR="00D711D6" w:rsidRPr="0096519C" w:rsidRDefault="00D711D6" w:rsidP="00D711D6">
      <w:pPr>
        <w:pStyle w:val="PL"/>
        <w:rPr>
          <w:ins w:id="2034" w:author="Ericsson" w:date="2020-01-17T10:39:00Z"/>
          <w:color w:val="808080"/>
        </w:rPr>
      </w:pPr>
      <w:ins w:id="2035" w:author="Ericsson" w:date="2020-01-17T10:39:00Z">
        <w:r w:rsidRPr="0096519C">
          <w:t xml:space="preserve">   </w:t>
        </w:r>
      </w:ins>
      <w:ins w:id="2036" w:author="Ericsson" w:date="2020-01-17T10:40:00Z">
        <w:r>
          <w:t xml:space="preserve">    </w:t>
        </w:r>
      </w:ins>
      <w:ins w:id="2037" w:author="Ericsson" w:date="2020-01-17T10:39:00Z">
        <w:r w:rsidRPr="0096519C">
          <w:t xml:space="preserve"> </w:t>
        </w:r>
        <w:r w:rsidRPr="002672AD">
          <w:t xml:space="preserve">ssb-ToMeasure                          </w:t>
        </w:r>
      </w:ins>
      <w:ins w:id="2038" w:author="Ericsson" w:date="2020-01-20T17:58:00Z">
        <w:r>
          <w:t xml:space="preserve">    </w:t>
        </w:r>
      </w:ins>
      <w:ins w:id="2039" w:author="Ericsson" w:date="2020-01-17T10:39:00Z">
        <w:r w:rsidRPr="002672AD">
          <w:t xml:space="preserve"> SetupRelease { SSB-ToMeasure }                 </w:t>
        </w:r>
      </w:ins>
      <w:ins w:id="2040" w:author="Ericsson" w:date="2020-01-17T10:40:00Z">
        <w:r w:rsidRPr="002672AD">
          <w:t xml:space="preserve">   </w:t>
        </w:r>
      </w:ins>
      <w:ins w:id="2041" w:author="Ericsson" w:date="2020-01-17T10:39:00Z">
        <w:r w:rsidRPr="002672AD">
          <w:t xml:space="preserve">   </w:t>
        </w:r>
        <w:r w:rsidRPr="002672AD">
          <w:rPr>
            <w:color w:val="993366"/>
          </w:rPr>
          <w:t>OPTIONAL</w:t>
        </w:r>
        <w:r w:rsidRPr="002672AD">
          <w:t xml:space="preserve">   </w:t>
        </w:r>
        <w:r w:rsidRPr="002672AD">
          <w:rPr>
            <w:color w:val="808080"/>
          </w:rPr>
          <w:t>-- Need M</w:t>
        </w:r>
      </w:ins>
    </w:p>
    <w:p w14:paraId="4DC274E3" w14:textId="77777777" w:rsidR="00D711D6" w:rsidRPr="005463FF" w:rsidRDefault="00D711D6" w:rsidP="00D711D6">
      <w:pPr>
        <w:pStyle w:val="PL"/>
        <w:rPr>
          <w:ins w:id="2042" w:author="Ericsson" w:date="2020-01-07T13:42:00Z"/>
        </w:rPr>
      </w:pPr>
    </w:p>
    <w:p w14:paraId="3179189E" w14:textId="195AC841" w:rsidR="002C5D28" w:rsidRPr="00325D1F" w:rsidRDefault="00D711D6" w:rsidP="00D711D6">
      <w:pPr>
        <w:pStyle w:val="PL"/>
      </w:pPr>
      <w:ins w:id="2043" w:author="Ericsson" w:date="2020-01-07T13:42:00Z">
        <w:r w:rsidRPr="00D764C0">
          <w:rPr>
            <w:lang w:val="en-US"/>
          </w:rPr>
          <w:t xml:space="preserve">    </w:t>
        </w:r>
      </w:ins>
      <w:ins w:id="2044" w:author="Ericsson" w:date="2020-01-23T18:49:00Z">
        <w:r w:rsidR="00B11B7D">
          <w:rPr>
            <w:lang w:val="en-US"/>
          </w:rPr>
          <w:t>}</w:t>
        </w:r>
      </w:ins>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999"/>
    </w:tbl>
    <w:p w14:paraId="16BFF8F1" w14:textId="595FFD65" w:rsidR="00C1597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11D6" w:rsidRPr="0096519C" w14:paraId="50663D7D" w14:textId="77777777" w:rsidTr="00D711D6">
        <w:trPr>
          <w:ins w:id="2045" w:author="Ericsson" w:date="2020-01-06T12:11:00Z"/>
        </w:trPr>
        <w:tc>
          <w:tcPr>
            <w:tcW w:w="14173" w:type="dxa"/>
            <w:tcBorders>
              <w:top w:val="single" w:sz="4" w:space="0" w:color="auto"/>
              <w:left w:val="single" w:sz="4" w:space="0" w:color="auto"/>
              <w:bottom w:val="single" w:sz="4" w:space="0" w:color="auto"/>
              <w:right w:val="single" w:sz="4" w:space="0" w:color="auto"/>
            </w:tcBorders>
            <w:hideMark/>
          </w:tcPr>
          <w:p w14:paraId="28F815BA" w14:textId="77777777" w:rsidR="00D711D6" w:rsidRPr="0096519C" w:rsidRDefault="00D711D6" w:rsidP="00D711D6">
            <w:pPr>
              <w:pStyle w:val="TAH"/>
              <w:rPr>
                <w:ins w:id="2046" w:author="Ericsson" w:date="2020-01-06T12:11:00Z"/>
                <w:szCs w:val="22"/>
                <w:lang w:val="en-GB" w:eastAsia="ja-JP"/>
              </w:rPr>
            </w:pPr>
            <w:ins w:id="2047" w:author="Ericsson" w:date="2020-01-07T18:47:00Z">
              <w:r w:rsidRPr="00D764C0">
                <w:rPr>
                  <w:i/>
                  <w:szCs w:val="22"/>
                  <w:lang w:val="en-GB" w:eastAsia="ja-JP"/>
                </w:rPr>
                <w:t>SSB-MTC</w:t>
              </w:r>
            </w:ins>
            <w:ins w:id="2048" w:author="Ericsson" w:date="2020-01-08T11:41:00Z">
              <w:r w:rsidRPr="00D764C0">
                <w:rPr>
                  <w:i/>
                  <w:szCs w:val="22"/>
                  <w:lang w:val="en-GB" w:eastAsia="ja-JP"/>
                </w:rPr>
                <w:t>3</w:t>
              </w:r>
            </w:ins>
            <w:ins w:id="2049" w:author="Ericsson" w:date="2020-01-14T16:32:00Z">
              <w:r>
                <w:rPr>
                  <w:i/>
                  <w:szCs w:val="22"/>
                  <w:lang w:val="en-GB" w:eastAsia="ja-JP"/>
                </w:rPr>
                <w:t>-</w:t>
              </w:r>
            </w:ins>
            <w:ins w:id="2050" w:author="Ericsson" w:date="2020-01-14T16:59:00Z">
              <w:r>
                <w:rPr>
                  <w:i/>
                  <w:szCs w:val="22"/>
                  <w:lang w:val="en-GB" w:eastAsia="ja-JP"/>
                </w:rPr>
                <w:t>v</w:t>
              </w:r>
            </w:ins>
            <w:ins w:id="2051" w:author="Ericsson" w:date="2020-01-14T16:32:00Z">
              <w:r>
                <w:rPr>
                  <w:i/>
                  <w:szCs w:val="22"/>
                  <w:lang w:val="en-GB" w:eastAsia="ja-JP"/>
                </w:rPr>
                <w:t>16</w:t>
              </w:r>
            </w:ins>
            <w:ins w:id="2052" w:author="Ericsson" w:date="2020-01-14T16:59:00Z">
              <w:r>
                <w:rPr>
                  <w:i/>
                  <w:szCs w:val="22"/>
                  <w:lang w:val="en-GB" w:eastAsia="ja-JP"/>
                </w:rPr>
                <w:t>xy</w:t>
              </w:r>
            </w:ins>
            <w:ins w:id="2053" w:author="Ericsson" w:date="2020-01-06T12:11:00Z">
              <w:r w:rsidRPr="00D764C0">
                <w:rPr>
                  <w:i/>
                  <w:szCs w:val="22"/>
                  <w:lang w:val="en-GB" w:eastAsia="ja-JP"/>
                </w:rPr>
                <w:t xml:space="preserve"> </w:t>
              </w:r>
              <w:r w:rsidRPr="00D764C0">
                <w:rPr>
                  <w:szCs w:val="22"/>
                  <w:lang w:val="en-GB" w:eastAsia="ja-JP"/>
                </w:rPr>
                <w:t>field descriptions</w:t>
              </w:r>
            </w:ins>
          </w:p>
        </w:tc>
      </w:tr>
      <w:tr w:rsidR="00D711D6" w:rsidRPr="0096519C" w14:paraId="56491975" w14:textId="77777777" w:rsidTr="00D711D6">
        <w:trPr>
          <w:ins w:id="2054" w:author="Ericsson" w:date="2020-01-10T14:20:00Z"/>
        </w:trPr>
        <w:tc>
          <w:tcPr>
            <w:tcW w:w="14173" w:type="dxa"/>
            <w:tcBorders>
              <w:top w:val="single" w:sz="4" w:space="0" w:color="auto"/>
              <w:left w:val="single" w:sz="4" w:space="0" w:color="auto"/>
              <w:bottom w:val="single" w:sz="4" w:space="0" w:color="auto"/>
              <w:right w:val="single" w:sz="4" w:space="0" w:color="auto"/>
            </w:tcBorders>
          </w:tcPr>
          <w:p w14:paraId="7D51B1BC" w14:textId="77777777" w:rsidR="00D711D6" w:rsidRPr="00D764C0" w:rsidRDefault="00D711D6" w:rsidP="00D711D6">
            <w:pPr>
              <w:pStyle w:val="TAL"/>
              <w:rPr>
                <w:ins w:id="2055" w:author="Ericsson" w:date="2020-01-10T14:20:00Z"/>
                <w:b/>
                <w:i/>
                <w:szCs w:val="22"/>
                <w:lang w:val="en-GB" w:eastAsia="ja-JP"/>
              </w:rPr>
            </w:pPr>
            <w:ins w:id="2056" w:author="Ericsson" w:date="2020-01-10T14:20:00Z">
              <w:r w:rsidRPr="00D764C0">
                <w:rPr>
                  <w:b/>
                  <w:i/>
                  <w:szCs w:val="22"/>
                  <w:lang w:val="en-GB" w:eastAsia="ja-JP"/>
                </w:rPr>
                <w:t>ssb-MTC-Duration</w:t>
              </w:r>
            </w:ins>
          </w:p>
          <w:p w14:paraId="421C6485" w14:textId="77777777" w:rsidR="00D711D6" w:rsidRPr="00FA43EA" w:rsidRDefault="00D711D6" w:rsidP="00D711D6">
            <w:pPr>
              <w:pStyle w:val="TAH"/>
              <w:jc w:val="left"/>
              <w:rPr>
                <w:ins w:id="2057" w:author="Ericsson" w:date="2020-01-10T14:20:00Z"/>
                <w:b w:val="0"/>
                <w:i/>
                <w:szCs w:val="22"/>
                <w:lang w:val="en-GB" w:eastAsia="ja-JP"/>
              </w:rPr>
            </w:pPr>
            <w:ins w:id="2058" w:author="Ericsson" w:date="2020-01-10T14:20:00Z">
              <w:r w:rsidRPr="00FA43EA">
                <w:rPr>
                  <w:b w:val="0"/>
                  <w:szCs w:val="22"/>
                  <w:lang w:val="en-GB" w:eastAsia="ja-JP"/>
                </w:rPr>
                <w:t>SMTC window duration.</w:t>
              </w:r>
            </w:ins>
          </w:p>
        </w:tc>
      </w:tr>
      <w:tr w:rsidR="00D711D6" w:rsidRPr="0096519C" w14:paraId="41D6C115" w14:textId="77777777" w:rsidTr="00D711D6">
        <w:trPr>
          <w:ins w:id="2059" w:author="Ericsson" w:date="2020-01-10T14:22:00Z"/>
        </w:trPr>
        <w:tc>
          <w:tcPr>
            <w:tcW w:w="14173" w:type="dxa"/>
            <w:tcBorders>
              <w:top w:val="single" w:sz="4" w:space="0" w:color="auto"/>
              <w:left w:val="single" w:sz="4" w:space="0" w:color="auto"/>
              <w:bottom w:val="single" w:sz="4" w:space="0" w:color="auto"/>
              <w:right w:val="single" w:sz="4" w:space="0" w:color="auto"/>
            </w:tcBorders>
          </w:tcPr>
          <w:p w14:paraId="4D6280DC" w14:textId="77777777" w:rsidR="00D711D6" w:rsidRPr="00D764C0" w:rsidRDefault="00D711D6" w:rsidP="00D711D6">
            <w:pPr>
              <w:pStyle w:val="TAL"/>
              <w:rPr>
                <w:ins w:id="2060" w:author="Ericsson" w:date="2020-01-10T14:22:00Z"/>
                <w:b/>
                <w:i/>
                <w:szCs w:val="22"/>
                <w:lang w:val="en-GB" w:eastAsia="ja-JP"/>
              </w:rPr>
            </w:pPr>
            <w:ins w:id="2061" w:author="Ericsson" w:date="2020-01-10T14:22:00Z">
              <w:r w:rsidRPr="00D764C0">
                <w:rPr>
                  <w:b/>
                  <w:i/>
                  <w:szCs w:val="22"/>
                  <w:lang w:val="en-GB" w:eastAsia="ja-JP"/>
                </w:rPr>
                <w:t>ssb-MTC-pci-List</w:t>
              </w:r>
            </w:ins>
          </w:p>
          <w:p w14:paraId="56F64C37" w14:textId="77777777" w:rsidR="00D711D6" w:rsidRPr="00D764C0" w:rsidRDefault="00D711D6" w:rsidP="00D711D6">
            <w:pPr>
              <w:pStyle w:val="TAL"/>
              <w:rPr>
                <w:ins w:id="2062" w:author="Ericsson" w:date="2020-01-10T14:22:00Z"/>
                <w:b/>
                <w:i/>
                <w:szCs w:val="22"/>
                <w:lang w:val="en-GB" w:eastAsia="ja-JP"/>
              </w:rPr>
            </w:pPr>
            <w:ins w:id="2063" w:author="Ericsson" w:date="2020-01-10T14:22:00Z">
              <w:r w:rsidRPr="00D764C0">
                <w:rPr>
                  <w:szCs w:val="22"/>
                  <w:lang w:val="en-GB" w:eastAsia="ja-JP"/>
                </w:rPr>
                <w:t>List of physical cell IDs to be measured.</w:t>
              </w:r>
            </w:ins>
          </w:p>
        </w:tc>
      </w:tr>
      <w:tr w:rsidR="00D711D6" w:rsidRPr="00827309" w14:paraId="31B44298" w14:textId="77777777" w:rsidTr="00D711D6">
        <w:trPr>
          <w:ins w:id="2064" w:author="Ericsson" w:date="2020-01-06T12:11: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66BA1A11" w14:textId="77777777" w:rsidR="00D711D6" w:rsidRPr="00D764C0" w:rsidRDefault="00D711D6" w:rsidP="00D711D6">
            <w:pPr>
              <w:pStyle w:val="TAL"/>
              <w:rPr>
                <w:ins w:id="2065" w:author="Ericsson" w:date="2020-01-06T12:11:00Z"/>
                <w:b/>
                <w:i/>
                <w:szCs w:val="22"/>
                <w:lang w:val="en-GB" w:eastAsia="ja-JP"/>
              </w:rPr>
            </w:pPr>
            <w:ins w:id="2066" w:author="Ericsson" w:date="2020-01-06T12:11:00Z">
              <w:r w:rsidRPr="00D764C0">
                <w:rPr>
                  <w:b/>
                  <w:i/>
                  <w:szCs w:val="22"/>
                  <w:lang w:val="en-GB" w:eastAsia="ja-JP"/>
                </w:rPr>
                <w:t>ssb-MTC-Periodity</w:t>
              </w:r>
            </w:ins>
          </w:p>
          <w:p w14:paraId="0C86FD68" w14:textId="77777777" w:rsidR="00D711D6" w:rsidRPr="00D764C0" w:rsidRDefault="00D711D6" w:rsidP="00D711D6">
            <w:pPr>
              <w:pStyle w:val="TAL"/>
              <w:rPr>
                <w:ins w:id="2067" w:author="Ericsson" w:date="2020-01-06T12:11:00Z"/>
                <w:szCs w:val="22"/>
                <w:lang w:val="en-GB" w:eastAsia="ja-JP"/>
              </w:rPr>
            </w:pPr>
            <w:ins w:id="2068" w:author="Ericsson" w:date="2020-01-06T14:32:00Z">
              <w:r w:rsidRPr="00D764C0">
                <w:rPr>
                  <w:szCs w:val="22"/>
                  <w:lang w:val="en-GB" w:eastAsia="ja-JP"/>
                </w:rPr>
                <w:t>SMTC window periodicity</w:t>
              </w:r>
            </w:ins>
            <w:ins w:id="2069" w:author="Ericsson" w:date="2020-01-07T18:47:00Z">
              <w:r w:rsidRPr="00D764C0">
                <w:rPr>
                  <w:szCs w:val="22"/>
                  <w:lang w:val="en-GB" w:eastAsia="ja-JP"/>
                </w:rPr>
                <w:t>.</w:t>
              </w:r>
            </w:ins>
          </w:p>
        </w:tc>
      </w:tr>
      <w:tr w:rsidR="00D711D6" w:rsidRPr="00827309" w14:paraId="6958132A" w14:textId="77777777" w:rsidTr="00D711D6">
        <w:trPr>
          <w:ins w:id="2070" w:author="Ericsson" w:date="2020-01-06T12:11: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6B6B8374" w14:textId="77777777" w:rsidR="00D711D6" w:rsidRPr="00D764C0" w:rsidRDefault="00D711D6" w:rsidP="00D711D6">
            <w:pPr>
              <w:pStyle w:val="TAL"/>
              <w:rPr>
                <w:ins w:id="2071" w:author="Ericsson" w:date="2020-01-06T12:11:00Z"/>
                <w:b/>
                <w:i/>
                <w:szCs w:val="22"/>
                <w:lang w:val="en-GB" w:eastAsia="ja-JP"/>
              </w:rPr>
            </w:pPr>
            <w:ins w:id="2072" w:author="Ericsson" w:date="2020-01-06T12:11:00Z">
              <w:r w:rsidRPr="00D764C0">
                <w:rPr>
                  <w:b/>
                  <w:i/>
                  <w:szCs w:val="22"/>
                  <w:lang w:val="en-GB" w:eastAsia="ja-JP"/>
                </w:rPr>
                <w:t>ssb-MTC-Timingoffset</w:t>
              </w:r>
            </w:ins>
          </w:p>
          <w:p w14:paraId="169EE8DD" w14:textId="77777777" w:rsidR="00D711D6" w:rsidRPr="00D764C0" w:rsidRDefault="00D711D6" w:rsidP="00D711D6">
            <w:pPr>
              <w:pStyle w:val="TAL"/>
              <w:rPr>
                <w:ins w:id="2073" w:author="Ericsson" w:date="2020-01-06T12:11:00Z"/>
                <w:szCs w:val="22"/>
                <w:lang w:val="en-GB" w:eastAsia="ja-JP"/>
              </w:rPr>
            </w:pPr>
            <w:ins w:id="2074" w:author="Ericsson" w:date="2020-01-06T14:33:00Z">
              <w:r w:rsidRPr="00D764C0">
                <w:rPr>
                  <w:szCs w:val="22"/>
                  <w:lang w:val="en-GB" w:eastAsia="ja-JP"/>
                </w:rPr>
                <w:t>SMTC window timing offset</w:t>
              </w:r>
            </w:ins>
            <w:ins w:id="2075" w:author="Ericsson" w:date="2020-01-07T18:47:00Z">
              <w:r w:rsidRPr="00D764C0">
                <w:rPr>
                  <w:szCs w:val="22"/>
                  <w:lang w:val="en-GB" w:eastAsia="ja-JP"/>
                </w:rPr>
                <w:t>.</w:t>
              </w:r>
            </w:ins>
          </w:p>
        </w:tc>
      </w:tr>
    </w:tbl>
    <w:p w14:paraId="5288E30F" w14:textId="77777777" w:rsidR="00D711D6" w:rsidRPr="00325D1F" w:rsidRDefault="00D711D6" w:rsidP="00C1597C"/>
    <w:p w14:paraId="5DBDF52A" w14:textId="77777777" w:rsidR="002C5D28" w:rsidRPr="00325D1F" w:rsidRDefault="002C5D28" w:rsidP="002C5D28">
      <w:pPr>
        <w:pStyle w:val="Heading4"/>
        <w:rPr>
          <w:lang w:val="en-GB"/>
        </w:rPr>
      </w:pPr>
      <w:bookmarkStart w:id="2076" w:name="_Toc20426123"/>
      <w:bookmarkStart w:id="2077" w:name="_Toc29321519"/>
      <w:r w:rsidRPr="00325D1F">
        <w:rPr>
          <w:lang w:val="en-GB"/>
        </w:rPr>
        <w:t>–</w:t>
      </w:r>
      <w:r w:rsidRPr="00325D1F">
        <w:rPr>
          <w:lang w:val="en-GB"/>
        </w:rPr>
        <w:tab/>
      </w:r>
      <w:r w:rsidRPr="00325D1F">
        <w:rPr>
          <w:i/>
          <w:lang w:val="en-GB"/>
        </w:rPr>
        <w:t>SSB-ToMeasure</w:t>
      </w:r>
      <w:bookmarkEnd w:id="2076"/>
      <w:bookmarkEnd w:id="2077"/>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2078" w:name="_Toc20426124"/>
      <w:bookmarkStart w:id="2079" w:name="_Toc29321520"/>
      <w:r w:rsidRPr="00325D1F" w:rsidDel="00E2539C">
        <w:rPr>
          <w:lang w:val="en-GB"/>
        </w:rPr>
        <w:t>–</w:t>
      </w:r>
      <w:r w:rsidRPr="00325D1F" w:rsidDel="00E2539C">
        <w:rPr>
          <w:lang w:val="en-GB"/>
        </w:rPr>
        <w:tab/>
      </w:r>
      <w:r w:rsidRPr="00325D1F" w:rsidDel="00E2539C">
        <w:rPr>
          <w:i/>
          <w:lang w:val="en-GB"/>
        </w:rPr>
        <w:t>SS-RSSI-Measurement</w:t>
      </w:r>
      <w:bookmarkEnd w:id="2078"/>
      <w:bookmarkEnd w:id="2079"/>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2080" w:name="_Toc20426125"/>
      <w:bookmarkStart w:id="2081" w:name="_Toc29321521"/>
      <w:r w:rsidRPr="00325D1F">
        <w:rPr>
          <w:lang w:val="en-GB"/>
        </w:rPr>
        <w:t>–</w:t>
      </w:r>
      <w:r w:rsidRPr="00325D1F">
        <w:rPr>
          <w:lang w:val="en-GB"/>
        </w:rPr>
        <w:tab/>
      </w:r>
      <w:r w:rsidRPr="00325D1F">
        <w:rPr>
          <w:i/>
          <w:lang w:val="en-GB"/>
        </w:rPr>
        <w:t>SubcarrierSpacing</w:t>
      </w:r>
      <w:bookmarkEnd w:id="2080"/>
      <w:bookmarkEnd w:id="2081"/>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2082" w:name="_Toc20426126"/>
      <w:bookmarkStart w:id="2083" w:name="_Toc29321522"/>
      <w:r w:rsidRPr="00325D1F">
        <w:rPr>
          <w:lang w:val="en-GB"/>
        </w:rPr>
        <w:t>–</w:t>
      </w:r>
      <w:r w:rsidRPr="00325D1F">
        <w:rPr>
          <w:lang w:val="en-GB"/>
        </w:rPr>
        <w:tab/>
      </w:r>
      <w:r w:rsidRPr="00325D1F">
        <w:rPr>
          <w:i/>
          <w:lang w:val="en-GB"/>
        </w:rPr>
        <w:t>TAG-Config</w:t>
      </w:r>
      <w:bookmarkEnd w:id="2082"/>
      <w:bookmarkEnd w:id="2083"/>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D711D6" w:rsidRDefault="002C5D28" w:rsidP="0096519C">
      <w:pPr>
        <w:pStyle w:val="PL"/>
        <w:rPr>
          <w:lang w:val="sv-SE"/>
        </w:rPr>
      </w:pPr>
      <w:r w:rsidRPr="00D711D6">
        <w:rPr>
          <w:lang w:val="sv-SE"/>
        </w:rPr>
        <w:t>}</w:t>
      </w:r>
    </w:p>
    <w:p w14:paraId="5A4F6215" w14:textId="77777777" w:rsidR="002C5D28" w:rsidRPr="00D711D6" w:rsidRDefault="002C5D28" w:rsidP="0096519C">
      <w:pPr>
        <w:pStyle w:val="PL"/>
        <w:rPr>
          <w:lang w:val="sv-SE"/>
        </w:rPr>
      </w:pPr>
    </w:p>
    <w:p w14:paraId="32729CC4" w14:textId="77777777" w:rsidR="002C5D28" w:rsidRPr="00D711D6" w:rsidRDefault="002C5D28" w:rsidP="0096519C">
      <w:pPr>
        <w:pStyle w:val="PL"/>
        <w:rPr>
          <w:lang w:val="sv-SE"/>
        </w:rPr>
      </w:pPr>
      <w:r w:rsidRPr="00D711D6">
        <w:rPr>
          <w:lang w:val="sv-SE"/>
        </w:rPr>
        <w:t xml:space="preserve">TAG ::=                             </w:t>
      </w:r>
      <w:r w:rsidRPr="00D711D6">
        <w:rPr>
          <w:color w:val="993366"/>
          <w:lang w:val="sv-SE"/>
        </w:rPr>
        <w:t>SEQUENCE</w:t>
      </w:r>
      <w:r w:rsidRPr="00D711D6">
        <w:rPr>
          <w:lang w:val="sv-SE"/>
        </w:rPr>
        <w:t xml:space="preserve"> {</w:t>
      </w:r>
    </w:p>
    <w:p w14:paraId="71F4DC93" w14:textId="77777777" w:rsidR="002C5D28" w:rsidRPr="00D711D6" w:rsidRDefault="002C5D28" w:rsidP="0096519C">
      <w:pPr>
        <w:pStyle w:val="PL"/>
        <w:rPr>
          <w:lang w:val="sv-SE"/>
        </w:rPr>
      </w:pPr>
      <w:r w:rsidRPr="00D711D6">
        <w:rPr>
          <w:lang w:val="sv-SE"/>
        </w:rPr>
        <w:t xml:space="preserve">    tag-Id                              TAG-Id,</w:t>
      </w:r>
    </w:p>
    <w:p w14:paraId="59BED748" w14:textId="77777777" w:rsidR="002C5D28" w:rsidRPr="00D711D6" w:rsidRDefault="002C5D28" w:rsidP="0096519C">
      <w:pPr>
        <w:pStyle w:val="PL"/>
        <w:rPr>
          <w:lang w:val="sv-SE"/>
        </w:rPr>
      </w:pPr>
      <w:r w:rsidRPr="00D711D6">
        <w:rPr>
          <w:lang w:val="sv-SE"/>
        </w:rPr>
        <w:t xml:space="preserve">    timeAlignmentTimer                  TimeAlignmentTimer,</w:t>
      </w:r>
    </w:p>
    <w:p w14:paraId="0955C3F2" w14:textId="77777777" w:rsidR="002C5D28" w:rsidRPr="00D711D6" w:rsidRDefault="002C5D28" w:rsidP="0096519C">
      <w:pPr>
        <w:pStyle w:val="PL"/>
        <w:rPr>
          <w:lang w:val="sv-SE"/>
        </w:rPr>
      </w:pPr>
      <w:r w:rsidRPr="00D711D6">
        <w:rPr>
          <w:lang w:val="sv-SE"/>
        </w:rPr>
        <w:t xml:space="preserve">    ...</w:t>
      </w:r>
    </w:p>
    <w:p w14:paraId="3A4AC5C6" w14:textId="77777777" w:rsidR="002C5D28" w:rsidRPr="00D711D6" w:rsidRDefault="002C5D28" w:rsidP="0096519C">
      <w:pPr>
        <w:pStyle w:val="PL"/>
        <w:rPr>
          <w:lang w:val="sv-SE"/>
        </w:rPr>
      </w:pPr>
      <w:r w:rsidRPr="00D711D6">
        <w:rPr>
          <w:lang w:val="sv-SE"/>
        </w:rPr>
        <w:t>}</w:t>
      </w:r>
    </w:p>
    <w:p w14:paraId="619212DF" w14:textId="77777777" w:rsidR="002C5D28" w:rsidRPr="00D711D6" w:rsidRDefault="002C5D28" w:rsidP="0096519C">
      <w:pPr>
        <w:pStyle w:val="PL"/>
        <w:rPr>
          <w:lang w:val="sv-SE"/>
        </w:rPr>
      </w:pPr>
    </w:p>
    <w:p w14:paraId="3BEADBF7" w14:textId="77777777" w:rsidR="002C5D28" w:rsidRPr="00D711D6" w:rsidRDefault="002C5D28" w:rsidP="0096519C">
      <w:pPr>
        <w:pStyle w:val="PL"/>
        <w:rPr>
          <w:lang w:val="sv-SE"/>
        </w:rPr>
      </w:pPr>
      <w:r w:rsidRPr="00D711D6">
        <w:rPr>
          <w:lang w:val="sv-SE"/>
        </w:rPr>
        <w:t xml:space="preserve">TAG-Id ::=                          </w:t>
      </w:r>
      <w:r w:rsidRPr="00D711D6">
        <w:rPr>
          <w:color w:val="993366"/>
          <w:lang w:val="sv-SE"/>
        </w:rPr>
        <w:t>INTEGER</w:t>
      </w:r>
      <w:r w:rsidRPr="00D711D6">
        <w:rPr>
          <w:lang w:val="sv-SE"/>
        </w:rPr>
        <w:t xml:space="preserve"> (0..maxNrofTAGs-1)</w:t>
      </w:r>
    </w:p>
    <w:p w14:paraId="3C055C3C" w14:textId="77777777" w:rsidR="002C5D28" w:rsidRPr="00D711D6" w:rsidRDefault="002C5D28" w:rsidP="0096519C">
      <w:pPr>
        <w:pStyle w:val="PL"/>
        <w:rPr>
          <w:lang w:val="sv-S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2084" w:name="_Toc20426127"/>
      <w:bookmarkStart w:id="2085" w:name="_Toc29321523"/>
      <w:r w:rsidRPr="00325D1F">
        <w:rPr>
          <w:lang w:val="en-GB"/>
        </w:rPr>
        <w:t>–</w:t>
      </w:r>
      <w:r w:rsidRPr="00325D1F">
        <w:rPr>
          <w:lang w:val="en-GB"/>
        </w:rPr>
        <w:tab/>
      </w:r>
      <w:r w:rsidRPr="00325D1F">
        <w:rPr>
          <w:i/>
          <w:lang w:val="en-GB"/>
        </w:rPr>
        <w:t>TCI-State</w:t>
      </w:r>
      <w:bookmarkEnd w:id="2084"/>
      <w:bookmarkEnd w:id="2085"/>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2086" w:name="_Toc20426128"/>
      <w:bookmarkStart w:id="2087" w:name="_Toc29321524"/>
      <w:r w:rsidRPr="00325D1F">
        <w:rPr>
          <w:lang w:val="en-GB"/>
        </w:rPr>
        <w:t>–</w:t>
      </w:r>
      <w:r w:rsidRPr="00325D1F">
        <w:rPr>
          <w:lang w:val="en-GB"/>
        </w:rPr>
        <w:tab/>
      </w:r>
      <w:r w:rsidRPr="00325D1F">
        <w:rPr>
          <w:i/>
          <w:lang w:val="en-GB"/>
        </w:rPr>
        <w:t>TCI-StateId</w:t>
      </w:r>
      <w:bookmarkEnd w:id="2086"/>
      <w:bookmarkEnd w:id="2087"/>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2088" w:name="_Toc20426129"/>
      <w:bookmarkStart w:id="2089" w:name="_Toc29321525"/>
      <w:r w:rsidRPr="00325D1F">
        <w:rPr>
          <w:lang w:val="en-GB"/>
        </w:rPr>
        <w:t>–</w:t>
      </w:r>
      <w:r w:rsidRPr="00325D1F">
        <w:rPr>
          <w:lang w:val="en-GB"/>
        </w:rPr>
        <w:tab/>
      </w:r>
      <w:r w:rsidRPr="00325D1F">
        <w:rPr>
          <w:i/>
          <w:lang w:val="en-GB"/>
        </w:rPr>
        <w:t>TDD-UL-DL-Config</w:t>
      </w:r>
      <w:bookmarkEnd w:id="2088"/>
      <w:r w:rsidR="00433C77" w:rsidRPr="00325D1F">
        <w:rPr>
          <w:i/>
          <w:lang w:val="en-GB"/>
        </w:rPr>
        <w:t>Common</w:t>
      </w:r>
      <w:bookmarkEnd w:id="2089"/>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D711D6" w:rsidRDefault="002C5D28" w:rsidP="0096519C">
      <w:pPr>
        <w:pStyle w:val="PL"/>
        <w:rPr>
          <w:lang w:val="sv-SE"/>
        </w:rPr>
      </w:pPr>
      <w:r w:rsidRPr="00325D1F">
        <w:t xml:space="preserve">    </w:t>
      </w:r>
      <w:r w:rsidRPr="00D711D6">
        <w:rPr>
          <w:lang w:val="sv-SE"/>
        </w:rPr>
        <w:t xml:space="preserve">nrofUplinkSlots                     </w:t>
      </w:r>
      <w:r w:rsidRPr="00D711D6">
        <w:rPr>
          <w:color w:val="993366"/>
          <w:lang w:val="sv-SE"/>
        </w:rPr>
        <w:t>INTEGER</w:t>
      </w:r>
      <w:r w:rsidRPr="00D711D6">
        <w:rPr>
          <w:lang w:val="sv-SE"/>
        </w:rPr>
        <w:t xml:space="preserve"> (0..maxNrofSlots),</w:t>
      </w:r>
    </w:p>
    <w:p w14:paraId="29084FE4" w14:textId="77777777" w:rsidR="002C5D28" w:rsidRPr="00D711D6" w:rsidRDefault="002C5D28" w:rsidP="0096519C">
      <w:pPr>
        <w:pStyle w:val="PL"/>
        <w:rPr>
          <w:lang w:val="sv-SE"/>
        </w:rPr>
      </w:pPr>
      <w:r w:rsidRPr="00D711D6">
        <w:rPr>
          <w:lang w:val="sv-SE"/>
        </w:rPr>
        <w:t xml:space="preserve">    nrofUplinkSymbols                   </w:t>
      </w:r>
      <w:r w:rsidRPr="00D711D6">
        <w:rPr>
          <w:color w:val="993366"/>
          <w:lang w:val="sv-SE"/>
        </w:rPr>
        <w:t>INTEGER</w:t>
      </w:r>
      <w:r w:rsidRPr="00D711D6">
        <w:rPr>
          <w:lang w:val="sv-SE"/>
        </w:rPr>
        <w:t xml:space="preserve"> (0..maxNrofSymbols-1),</w:t>
      </w:r>
    </w:p>
    <w:p w14:paraId="3EEDA768" w14:textId="77777777" w:rsidR="002C5D28" w:rsidRPr="00325D1F" w:rsidRDefault="002C5D28" w:rsidP="0096519C">
      <w:pPr>
        <w:pStyle w:val="PL"/>
      </w:pPr>
      <w:r w:rsidRPr="00D711D6">
        <w:rPr>
          <w:lang w:val="sv-S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2090" w:name="_Toc29321526"/>
      <w:r w:rsidRPr="00325D1F">
        <w:rPr>
          <w:lang w:val="en-GB"/>
        </w:rPr>
        <w:t>–</w:t>
      </w:r>
      <w:r w:rsidRPr="00325D1F">
        <w:rPr>
          <w:lang w:val="en-GB"/>
        </w:rPr>
        <w:tab/>
      </w:r>
      <w:r w:rsidRPr="00325D1F">
        <w:rPr>
          <w:i/>
          <w:lang w:val="en-GB"/>
        </w:rPr>
        <w:t>TDD-UL-DL-ConfigDedicated</w:t>
      </w:r>
      <w:bookmarkEnd w:id="2090"/>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44455189" w14:textId="31CD69DE" w:rsidR="00D711D6" w:rsidRPr="00D764C0" w:rsidRDefault="00D711D6" w:rsidP="00D711D6">
      <w:pPr>
        <w:pStyle w:val="PL"/>
        <w:rPr>
          <w:ins w:id="2091" w:author="Ericsson" w:date="2020-01-23T18:12:00Z"/>
        </w:rPr>
      </w:pPr>
      <w:ins w:id="2092" w:author="Ericsson" w:date="2020-01-23T18:12:00Z">
        <w:r w:rsidRPr="00D764C0">
          <w:t>TDD-UL-DL-ConfigDedicated-IAB-MT</w:t>
        </w:r>
        <w:r>
          <w:t>-v16xy</w:t>
        </w:r>
      </w:ins>
      <w:ins w:id="2093" w:author="Ericsson" w:date="2020-01-23T22:43:00Z">
        <w:r w:rsidR="00DE199B">
          <w:t xml:space="preserve">    </w:t>
        </w:r>
      </w:ins>
      <w:ins w:id="2094" w:author="Ericsson" w:date="2020-01-23T18:12:00Z">
        <w:r w:rsidRPr="00D764C0">
          <w:t xml:space="preserve"> ::=       </w:t>
        </w:r>
        <w:r w:rsidRPr="00D764C0">
          <w:rPr>
            <w:color w:val="993366"/>
          </w:rPr>
          <w:t>SEQUENCE</w:t>
        </w:r>
        <w:r w:rsidRPr="00D764C0">
          <w:t xml:space="preserve"> {</w:t>
        </w:r>
      </w:ins>
    </w:p>
    <w:p w14:paraId="3255BB94" w14:textId="77777777" w:rsidR="00D711D6" w:rsidRPr="00D764C0" w:rsidRDefault="00D711D6" w:rsidP="00D711D6">
      <w:pPr>
        <w:pStyle w:val="PL"/>
        <w:rPr>
          <w:ins w:id="2095" w:author="Ericsson" w:date="2020-01-23T18:12:00Z"/>
          <w:color w:val="808080"/>
        </w:rPr>
      </w:pPr>
      <w:ins w:id="2096" w:author="Ericsson" w:date="2020-01-23T18:12:00Z">
        <w:r w:rsidRPr="00D764C0">
          <w:t xml:space="preserve">    slotSpecificConfigurationsToAddModList-IAB-MT</w:t>
        </w:r>
        <w:r>
          <w:t>-v16xy</w:t>
        </w:r>
        <w:r w:rsidRPr="00D764C0">
          <w:t xml:space="preserve">      </w:t>
        </w:r>
        <w:r w:rsidRPr="00D764C0">
          <w:rPr>
            <w:color w:val="993366"/>
          </w:rPr>
          <w:t>SEQUENCE</w:t>
        </w:r>
        <w:r w:rsidRPr="00D764C0">
          <w:t xml:space="preserve"> (</w:t>
        </w:r>
        <w:r w:rsidRPr="00D764C0">
          <w:rPr>
            <w:color w:val="993366"/>
          </w:rPr>
          <w:t>SIZE</w:t>
        </w:r>
        <w:r w:rsidRPr="00D764C0">
          <w:t xml:space="preserve"> (1..maxNrofSlots))</w:t>
        </w:r>
        <w:r w:rsidRPr="00D764C0">
          <w:rPr>
            <w:color w:val="993366"/>
          </w:rPr>
          <w:t xml:space="preserve"> OF</w:t>
        </w:r>
        <w:r w:rsidRPr="00D764C0">
          <w:t xml:space="preserve"> TDD-UL-DL-SlotConfig-</w:t>
        </w:r>
        <w:r w:rsidRPr="00D963E2">
          <w:t>IAB-MT</w:t>
        </w:r>
        <w:r>
          <w:t>-v16xy</w:t>
        </w:r>
        <w:r w:rsidRPr="00D764C0">
          <w:t xml:space="preserve"> </w:t>
        </w:r>
        <w:r w:rsidRPr="00D764C0">
          <w:rPr>
            <w:color w:val="993366"/>
          </w:rPr>
          <w:t>OPTIONAL</w:t>
        </w:r>
        <w:r w:rsidRPr="00D764C0">
          <w:t xml:space="preserve">, </w:t>
        </w:r>
        <w:r w:rsidRPr="00D764C0">
          <w:rPr>
            <w:color w:val="808080"/>
          </w:rPr>
          <w:t xml:space="preserve">-- Need </w:t>
        </w:r>
        <w:r>
          <w:rPr>
            <w:color w:val="808080"/>
          </w:rPr>
          <w:t>N</w:t>
        </w:r>
      </w:ins>
    </w:p>
    <w:p w14:paraId="1E09E932" w14:textId="77777777" w:rsidR="00D711D6" w:rsidRPr="00D764C0" w:rsidRDefault="00D711D6" w:rsidP="00D711D6">
      <w:pPr>
        <w:pStyle w:val="PL"/>
        <w:rPr>
          <w:ins w:id="2097" w:author="Ericsson" w:date="2020-01-23T18:12:00Z"/>
          <w:color w:val="808080"/>
        </w:rPr>
      </w:pPr>
      <w:ins w:id="2098" w:author="Ericsson" w:date="2020-01-23T18:12:00Z">
        <w:r w:rsidRPr="00D764C0">
          <w:t xml:space="preserve">    slotSpecificConfigurationsToreleaseList-IAB-MT</w:t>
        </w:r>
        <w:r>
          <w:t>-v16xy</w:t>
        </w:r>
        <w:r w:rsidRPr="00D764C0">
          <w:t xml:space="preserve">     </w:t>
        </w:r>
        <w:r w:rsidRPr="00D764C0">
          <w:rPr>
            <w:color w:val="993366"/>
          </w:rPr>
          <w:t>SEQUENCE</w:t>
        </w:r>
        <w:r w:rsidRPr="00D764C0">
          <w:t xml:space="preserve"> (</w:t>
        </w:r>
        <w:r w:rsidRPr="00D764C0">
          <w:rPr>
            <w:color w:val="993366"/>
          </w:rPr>
          <w:t>SIZE</w:t>
        </w:r>
        <w:r w:rsidRPr="00D764C0">
          <w:t xml:space="preserve"> (1..maxNrofSlots))</w:t>
        </w:r>
        <w:r w:rsidRPr="00D764C0">
          <w:rPr>
            <w:color w:val="993366"/>
          </w:rPr>
          <w:t xml:space="preserve"> OF</w:t>
        </w:r>
        <w:r w:rsidRPr="00D764C0">
          <w:t xml:space="preserve"> TDD-UL-DL-SlotIndex         </w:t>
        </w:r>
        <w:r w:rsidRPr="00D764C0">
          <w:rPr>
            <w:color w:val="993366"/>
          </w:rPr>
          <w:t>OPTIONAL</w:t>
        </w:r>
        <w:r w:rsidRPr="00D764C0">
          <w:t xml:space="preserve">, </w:t>
        </w:r>
        <w:r w:rsidRPr="00D764C0">
          <w:rPr>
            <w:color w:val="808080"/>
          </w:rPr>
          <w:t xml:space="preserve">-- Need </w:t>
        </w:r>
        <w:r>
          <w:rPr>
            <w:color w:val="808080"/>
          </w:rPr>
          <w:t>N</w:t>
        </w:r>
      </w:ins>
    </w:p>
    <w:p w14:paraId="7D43E120" w14:textId="77777777" w:rsidR="00D711D6" w:rsidRPr="00D764C0" w:rsidRDefault="00D711D6" w:rsidP="00D711D6">
      <w:pPr>
        <w:pStyle w:val="PL"/>
        <w:rPr>
          <w:ins w:id="2099" w:author="Ericsson" w:date="2020-01-23T18:12:00Z"/>
        </w:rPr>
      </w:pPr>
      <w:ins w:id="2100" w:author="Ericsson" w:date="2020-01-23T18:12:00Z">
        <w:r w:rsidRPr="00D764C0">
          <w:t xml:space="preserve">    ...</w:t>
        </w:r>
      </w:ins>
    </w:p>
    <w:p w14:paraId="30209125" w14:textId="77777777" w:rsidR="00D711D6" w:rsidRDefault="00D711D6" w:rsidP="00D711D6">
      <w:pPr>
        <w:pStyle w:val="PL"/>
        <w:rPr>
          <w:ins w:id="2101" w:author="Ericsson" w:date="2020-01-23T18:12:00Z"/>
        </w:rPr>
      </w:pPr>
      <w:ins w:id="2102" w:author="Ericsson" w:date="2020-01-23T18:12:00Z">
        <w:r w:rsidRPr="00D764C0">
          <w:t>}</w:t>
        </w:r>
      </w:ins>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D54588" w:rsidRDefault="00433C77" w:rsidP="00433C77">
      <w:pPr>
        <w:pStyle w:val="PL"/>
        <w:rPr>
          <w:rPrChange w:id="2103" w:author="Ericsson" w:date="2020-01-27T09:38:00Z">
            <w:rPr>
              <w:lang w:val="sv-SE"/>
            </w:rPr>
          </w:rPrChange>
        </w:rPr>
      </w:pPr>
      <w:r w:rsidRPr="00325D1F">
        <w:t xml:space="preserve">        </w:t>
      </w:r>
      <w:r w:rsidRPr="00D54588">
        <w:rPr>
          <w:rPrChange w:id="2104" w:author="Ericsson" w:date="2020-01-27T09:38:00Z">
            <w:rPr>
              <w:lang w:val="sv-SE"/>
            </w:rPr>
          </w:rPrChange>
        </w:rPr>
        <w:t>}</w:t>
      </w:r>
    </w:p>
    <w:p w14:paraId="5771BFB1" w14:textId="77777777" w:rsidR="00433C77" w:rsidRPr="00D54588" w:rsidRDefault="00433C77" w:rsidP="00433C77">
      <w:pPr>
        <w:pStyle w:val="PL"/>
        <w:rPr>
          <w:rPrChange w:id="2105" w:author="Ericsson" w:date="2020-01-27T09:38:00Z">
            <w:rPr>
              <w:lang w:val="sv-SE"/>
            </w:rPr>
          </w:rPrChange>
        </w:rPr>
      </w:pPr>
      <w:r w:rsidRPr="00D54588">
        <w:rPr>
          <w:rPrChange w:id="2106" w:author="Ericsson" w:date="2020-01-27T09:38:00Z">
            <w:rPr>
              <w:lang w:val="sv-SE"/>
            </w:rPr>
          </w:rPrChange>
        </w:rPr>
        <w:t xml:space="preserve">    }</w:t>
      </w:r>
    </w:p>
    <w:p w14:paraId="41D3C670" w14:textId="77777777" w:rsidR="00433C77" w:rsidRPr="00D54588" w:rsidRDefault="00433C77" w:rsidP="00433C77">
      <w:pPr>
        <w:pStyle w:val="PL"/>
        <w:rPr>
          <w:rPrChange w:id="2107" w:author="Ericsson" w:date="2020-01-27T09:38:00Z">
            <w:rPr>
              <w:lang w:val="sv-SE"/>
            </w:rPr>
          </w:rPrChange>
        </w:rPr>
      </w:pPr>
      <w:r w:rsidRPr="00D54588">
        <w:rPr>
          <w:rPrChange w:id="2108" w:author="Ericsson" w:date="2020-01-27T09:38:00Z">
            <w:rPr>
              <w:lang w:val="sv-SE"/>
            </w:rPr>
          </w:rPrChange>
        </w:rPr>
        <w:t>}</w:t>
      </w:r>
    </w:p>
    <w:p w14:paraId="3BCBDEF2" w14:textId="136A1838" w:rsidR="00D711D6" w:rsidRPr="00786DD7" w:rsidRDefault="00D711D6" w:rsidP="00D711D6">
      <w:pPr>
        <w:pStyle w:val="PL"/>
        <w:rPr>
          <w:ins w:id="2109" w:author="Ericsson" w:date="2020-01-23T18:12:00Z"/>
        </w:rPr>
      </w:pPr>
      <w:ins w:id="2110" w:author="Ericsson" w:date="2020-01-23T18:12:00Z">
        <w:r w:rsidRPr="00786DD7">
          <w:t>TDD-UL-DL-SlotConfig-IAB-MT</w:t>
        </w:r>
        <w:r>
          <w:t>-v16xy</w:t>
        </w:r>
      </w:ins>
      <w:ins w:id="2111" w:author="Ericsson" w:date="2020-01-23T22:39:00Z">
        <w:r w:rsidR="00DE199B">
          <w:t xml:space="preserve">    </w:t>
        </w:r>
      </w:ins>
      <w:ins w:id="2112" w:author="Ericsson" w:date="2020-01-23T18:12:00Z">
        <w:r w:rsidRPr="00786DD7">
          <w:t xml:space="preserve"> ::=            </w:t>
        </w:r>
        <w:r w:rsidRPr="00786DD7">
          <w:rPr>
            <w:color w:val="993366"/>
          </w:rPr>
          <w:t>SEQUENCE</w:t>
        </w:r>
        <w:r w:rsidRPr="00786DD7">
          <w:t xml:space="preserve"> {</w:t>
        </w:r>
      </w:ins>
    </w:p>
    <w:p w14:paraId="1734BBAA" w14:textId="77777777" w:rsidR="00D711D6" w:rsidRPr="00786DD7" w:rsidRDefault="00D711D6" w:rsidP="00D711D6">
      <w:pPr>
        <w:pStyle w:val="PL"/>
        <w:rPr>
          <w:ins w:id="2113" w:author="Ericsson" w:date="2020-01-23T18:12:00Z"/>
        </w:rPr>
      </w:pPr>
      <w:ins w:id="2114" w:author="Ericsson" w:date="2020-01-23T18:12:00Z">
        <w:r w:rsidRPr="00786DD7">
          <w:t xml:space="preserve">    slotIndex                           TDD-UL-DL-SlotIndex,</w:t>
        </w:r>
      </w:ins>
    </w:p>
    <w:p w14:paraId="5D1022C0" w14:textId="77777777" w:rsidR="00D711D6" w:rsidRPr="00786DD7" w:rsidRDefault="00D711D6" w:rsidP="00D711D6">
      <w:pPr>
        <w:pStyle w:val="PL"/>
        <w:rPr>
          <w:ins w:id="2115" w:author="Ericsson" w:date="2020-01-23T18:12:00Z"/>
        </w:rPr>
      </w:pPr>
      <w:ins w:id="2116" w:author="Ericsson" w:date="2020-01-23T18:12:00Z">
        <w:r w:rsidRPr="00786DD7">
          <w:t xml:space="preserve">    symbols-IAB-MT                             </w:t>
        </w:r>
        <w:r w:rsidRPr="00786DD7">
          <w:rPr>
            <w:color w:val="993366"/>
          </w:rPr>
          <w:t>CHOICE</w:t>
        </w:r>
        <w:r w:rsidRPr="00786DD7">
          <w:t xml:space="preserve"> {</w:t>
        </w:r>
      </w:ins>
    </w:p>
    <w:p w14:paraId="4F121037" w14:textId="77777777" w:rsidR="00D711D6" w:rsidRPr="00786DD7" w:rsidRDefault="00D711D6" w:rsidP="00D711D6">
      <w:pPr>
        <w:pStyle w:val="PL"/>
        <w:rPr>
          <w:ins w:id="2117" w:author="Ericsson" w:date="2020-01-23T18:12:00Z"/>
        </w:rPr>
      </w:pPr>
      <w:ins w:id="2118" w:author="Ericsson" w:date="2020-01-23T18:12:00Z">
        <w:r w:rsidRPr="00786DD7">
          <w:t xml:space="preserve">        allDownlink                         </w:t>
        </w:r>
        <w:r w:rsidRPr="00786DD7">
          <w:rPr>
            <w:color w:val="993366"/>
          </w:rPr>
          <w:t>NULL</w:t>
        </w:r>
        <w:r w:rsidRPr="00786DD7">
          <w:t>,</w:t>
        </w:r>
      </w:ins>
    </w:p>
    <w:p w14:paraId="0305007A" w14:textId="77777777" w:rsidR="00D711D6" w:rsidRPr="00786DD7" w:rsidRDefault="00D711D6" w:rsidP="00D711D6">
      <w:pPr>
        <w:pStyle w:val="PL"/>
        <w:rPr>
          <w:ins w:id="2119" w:author="Ericsson" w:date="2020-01-23T18:12:00Z"/>
        </w:rPr>
      </w:pPr>
      <w:ins w:id="2120" w:author="Ericsson" w:date="2020-01-23T18:12:00Z">
        <w:r w:rsidRPr="00786DD7">
          <w:t xml:space="preserve">        allUplink                           </w:t>
        </w:r>
        <w:r w:rsidRPr="00786DD7">
          <w:rPr>
            <w:color w:val="993366"/>
          </w:rPr>
          <w:t>NULL</w:t>
        </w:r>
        <w:r w:rsidRPr="00786DD7">
          <w:t>,</w:t>
        </w:r>
      </w:ins>
    </w:p>
    <w:p w14:paraId="71EFEA69" w14:textId="77777777" w:rsidR="00D711D6" w:rsidRPr="00786DD7" w:rsidRDefault="00D711D6" w:rsidP="00D711D6">
      <w:pPr>
        <w:pStyle w:val="PL"/>
        <w:rPr>
          <w:ins w:id="2121" w:author="Ericsson" w:date="2020-01-23T18:12:00Z"/>
        </w:rPr>
      </w:pPr>
      <w:ins w:id="2122" w:author="Ericsson" w:date="2020-01-23T18:12:00Z">
        <w:r w:rsidRPr="00786DD7">
          <w:t xml:space="preserve">        explicit                            </w:t>
        </w:r>
        <w:r w:rsidRPr="00786DD7">
          <w:rPr>
            <w:color w:val="993366"/>
          </w:rPr>
          <w:t>SEQUENCE</w:t>
        </w:r>
        <w:r w:rsidRPr="00786DD7">
          <w:t xml:space="preserve"> {</w:t>
        </w:r>
      </w:ins>
    </w:p>
    <w:p w14:paraId="1C00B0CA" w14:textId="77777777" w:rsidR="00D711D6" w:rsidRPr="00786DD7" w:rsidRDefault="00D711D6" w:rsidP="00D711D6">
      <w:pPr>
        <w:pStyle w:val="PL"/>
        <w:rPr>
          <w:ins w:id="2123" w:author="Ericsson" w:date="2020-01-23T18:12:00Z"/>
          <w:color w:val="808080"/>
        </w:rPr>
      </w:pPr>
      <w:ins w:id="2124" w:author="Ericsson" w:date="2020-01-23T18:12:00Z">
        <w:r w:rsidRPr="00786DD7">
          <w:t xml:space="preserve">            nrofDownlinkSymbols                 </w:t>
        </w:r>
        <w:r w:rsidRPr="00786DD7">
          <w:rPr>
            <w:color w:val="993366"/>
          </w:rPr>
          <w:t>INTEGER</w:t>
        </w:r>
        <w:r w:rsidRPr="00786DD7">
          <w:t xml:space="preserve"> (</w:t>
        </w:r>
        <w:r w:rsidRPr="00412B01">
          <w:t>1</w:t>
        </w:r>
        <w:r w:rsidRPr="00786DD7">
          <w:t xml:space="preserve">..maxNrofSymbols-1)                                   </w:t>
        </w:r>
        <w:r w:rsidRPr="00786DD7">
          <w:rPr>
            <w:color w:val="993366"/>
          </w:rPr>
          <w:t>OPTIONAL</w:t>
        </w:r>
        <w:r w:rsidRPr="00786DD7">
          <w:t xml:space="preserve">, </w:t>
        </w:r>
        <w:r w:rsidRPr="00786DD7">
          <w:rPr>
            <w:color w:val="808080"/>
          </w:rPr>
          <w:t>-- Need FFS</w:t>
        </w:r>
      </w:ins>
    </w:p>
    <w:p w14:paraId="618AFC7D" w14:textId="77777777" w:rsidR="00D711D6" w:rsidRPr="00786DD7" w:rsidRDefault="00D711D6" w:rsidP="00D711D6">
      <w:pPr>
        <w:pStyle w:val="PL"/>
        <w:rPr>
          <w:ins w:id="2125" w:author="Ericsson" w:date="2020-01-23T18:12:00Z"/>
          <w:color w:val="808080"/>
        </w:rPr>
      </w:pPr>
      <w:ins w:id="2126" w:author="Ericsson" w:date="2020-01-23T18:12:00Z">
        <w:r w:rsidRPr="00786DD7">
          <w:t xml:space="preserve">            nrofUplinkSymbols                   </w:t>
        </w:r>
        <w:r w:rsidRPr="00786DD7">
          <w:rPr>
            <w:color w:val="993366"/>
          </w:rPr>
          <w:t>INTEGER</w:t>
        </w:r>
        <w:r w:rsidRPr="00786DD7">
          <w:t xml:space="preserve"> </w:t>
        </w:r>
        <w:r w:rsidRPr="00412B01">
          <w:t>(1..</w:t>
        </w:r>
        <w:r w:rsidRPr="00786DD7">
          <w:t xml:space="preserve">maxNrofSymbols-1)                                   </w:t>
        </w:r>
        <w:r w:rsidRPr="00786DD7">
          <w:rPr>
            <w:color w:val="993366"/>
          </w:rPr>
          <w:t>OPTIONAL</w:t>
        </w:r>
        <w:r w:rsidRPr="00786DD7">
          <w:t xml:space="preserve">  </w:t>
        </w:r>
        <w:r w:rsidRPr="00786DD7">
          <w:rPr>
            <w:color w:val="808080"/>
          </w:rPr>
          <w:t>-- Need FFS</w:t>
        </w:r>
      </w:ins>
    </w:p>
    <w:p w14:paraId="2C052FB6" w14:textId="76D39ED7" w:rsidR="00D711D6" w:rsidRPr="00C77034" w:rsidRDefault="00D711D6" w:rsidP="00D711D6">
      <w:pPr>
        <w:pStyle w:val="PL"/>
        <w:rPr>
          <w:ins w:id="2127" w:author="Ericsson" w:date="2020-01-23T18:12:00Z"/>
          <w:lang w:val="en-US"/>
        </w:rPr>
      </w:pPr>
      <w:ins w:id="2128" w:author="Ericsson" w:date="2020-01-23T18:12:00Z">
        <w:r w:rsidRPr="00786DD7">
          <w:t xml:space="preserve">        </w:t>
        </w:r>
        <w:r w:rsidRPr="00C77034">
          <w:rPr>
            <w:lang w:val="en-US"/>
          </w:rPr>
          <w:t>}</w:t>
        </w:r>
      </w:ins>
      <w:ins w:id="2129" w:author="Ericsson" w:date="2020-01-23T18:56:00Z">
        <w:r w:rsidR="00196382">
          <w:rPr>
            <w:lang w:val="en-US"/>
          </w:rPr>
          <w:t>,</w:t>
        </w:r>
      </w:ins>
    </w:p>
    <w:p w14:paraId="5E042CF6" w14:textId="77777777" w:rsidR="00D711D6" w:rsidRPr="00786DD7" w:rsidRDefault="00D711D6" w:rsidP="00D711D6">
      <w:pPr>
        <w:pStyle w:val="PL"/>
        <w:rPr>
          <w:ins w:id="2130" w:author="Ericsson" w:date="2020-01-23T18:12:00Z"/>
        </w:rPr>
      </w:pPr>
      <w:ins w:id="2131" w:author="Ericsson" w:date="2020-01-23T18:12:00Z">
        <w:r w:rsidRPr="00786DD7">
          <w:t xml:space="preserve">        </w:t>
        </w:r>
        <w:r>
          <w:t>e</w:t>
        </w:r>
        <w:r w:rsidRPr="00786DD7">
          <w:t>xplicit</w:t>
        </w:r>
        <w:r>
          <w:t>-IAB-MT</w:t>
        </w:r>
        <w:r w:rsidRPr="00786DD7">
          <w:t xml:space="preserve">                     </w:t>
        </w:r>
        <w:r w:rsidRPr="00786DD7">
          <w:rPr>
            <w:color w:val="993366"/>
          </w:rPr>
          <w:t>SEQUENCE</w:t>
        </w:r>
        <w:r w:rsidRPr="00786DD7">
          <w:t xml:space="preserve"> {</w:t>
        </w:r>
      </w:ins>
    </w:p>
    <w:p w14:paraId="613DBD05" w14:textId="77777777" w:rsidR="00D711D6" w:rsidRPr="00786DD7" w:rsidRDefault="00D711D6" w:rsidP="00D711D6">
      <w:pPr>
        <w:pStyle w:val="PL"/>
        <w:rPr>
          <w:ins w:id="2132" w:author="Ericsson" w:date="2020-01-23T18:12:00Z"/>
          <w:color w:val="808080"/>
        </w:rPr>
      </w:pPr>
      <w:ins w:id="2133" w:author="Ericsson" w:date="2020-01-23T18:12:00Z">
        <w:r w:rsidRPr="00786DD7">
          <w:t xml:space="preserve">            nrofDownlinkSymbols                 </w:t>
        </w:r>
        <w:r w:rsidRPr="00786DD7">
          <w:rPr>
            <w:color w:val="993366"/>
          </w:rPr>
          <w:t>INTEGER</w:t>
        </w:r>
        <w:r w:rsidRPr="00786DD7">
          <w:t xml:space="preserve"> (</w:t>
        </w:r>
        <w:r w:rsidRPr="00412B01">
          <w:t>1</w:t>
        </w:r>
        <w:r w:rsidRPr="00786DD7">
          <w:t xml:space="preserve">..maxNrofSymbols-1)                                   </w:t>
        </w:r>
        <w:r w:rsidRPr="00786DD7">
          <w:rPr>
            <w:color w:val="993366"/>
          </w:rPr>
          <w:t>OPTIONAL</w:t>
        </w:r>
        <w:r w:rsidRPr="00786DD7">
          <w:t xml:space="preserve">, </w:t>
        </w:r>
        <w:r w:rsidRPr="00786DD7">
          <w:rPr>
            <w:color w:val="808080"/>
          </w:rPr>
          <w:t>-- Need FFS</w:t>
        </w:r>
      </w:ins>
    </w:p>
    <w:p w14:paraId="188958FD" w14:textId="77777777" w:rsidR="00D711D6" w:rsidRPr="00786DD7" w:rsidRDefault="00D711D6" w:rsidP="00D711D6">
      <w:pPr>
        <w:pStyle w:val="PL"/>
        <w:rPr>
          <w:ins w:id="2134" w:author="Ericsson" w:date="2020-01-23T18:12:00Z"/>
          <w:color w:val="808080"/>
        </w:rPr>
      </w:pPr>
      <w:ins w:id="2135" w:author="Ericsson" w:date="2020-01-23T18:12:00Z">
        <w:r w:rsidRPr="00786DD7">
          <w:t xml:space="preserve">            nrofUplinkSymbols                   </w:t>
        </w:r>
        <w:r w:rsidRPr="00786DD7">
          <w:rPr>
            <w:color w:val="993366"/>
          </w:rPr>
          <w:t>INTEGER</w:t>
        </w:r>
        <w:r w:rsidRPr="00786DD7">
          <w:t xml:space="preserve"> </w:t>
        </w:r>
        <w:r w:rsidRPr="00412B01">
          <w:t>(1..</w:t>
        </w:r>
        <w:r w:rsidRPr="00786DD7">
          <w:t xml:space="preserve">maxNrofSymbols-1)                                   </w:t>
        </w:r>
        <w:r w:rsidRPr="00786DD7">
          <w:rPr>
            <w:color w:val="993366"/>
          </w:rPr>
          <w:t>OPTIONAL</w:t>
        </w:r>
        <w:r w:rsidRPr="00786DD7">
          <w:t xml:space="preserve">  </w:t>
        </w:r>
        <w:r w:rsidRPr="00786DD7">
          <w:rPr>
            <w:color w:val="808080"/>
          </w:rPr>
          <w:t>-- Need FFS</w:t>
        </w:r>
      </w:ins>
    </w:p>
    <w:p w14:paraId="68279229" w14:textId="77777777" w:rsidR="00D711D6" w:rsidRPr="004B4071" w:rsidRDefault="00D711D6" w:rsidP="00D711D6">
      <w:pPr>
        <w:pStyle w:val="PL"/>
        <w:rPr>
          <w:ins w:id="2136" w:author="Ericsson" w:date="2020-01-23T18:12:00Z"/>
          <w:lang w:val="sv-SE"/>
        </w:rPr>
      </w:pPr>
      <w:ins w:id="2137" w:author="Ericsson" w:date="2020-01-23T18:12:00Z">
        <w:r w:rsidRPr="00786DD7">
          <w:t xml:space="preserve">        </w:t>
        </w:r>
        <w:r w:rsidRPr="004B4071">
          <w:rPr>
            <w:lang w:val="sv-SE"/>
          </w:rPr>
          <w:t>}</w:t>
        </w:r>
      </w:ins>
    </w:p>
    <w:p w14:paraId="511F2E32" w14:textId="77777777" w:rsidR="00D711D6" w:rsidRPr="00905B3F" w:rsidRDefault="00D711D6" w:rsidP="00D711D6">
      <w:pPr>
        <w:pStyle w:val="PL"/>
        <w:rPr>
          <w:ins w:id="2138" w:author="Ericsson" w:date="2020-01-23T18:12:00Z"/>
          <w:lang w:val="sv-SE"/>
        </w:rPr>
      </w:pPr>
      <w:ins w:id="2139" w:author="Ericsson" w:date="2020-01-23T18:12:00Z">
        <w:r w:rsidRPr="004F1DBD">
          <w:rPr>
            <w:lang w:val="sv-SE"/>
          </w:rPr>
          <w:t xml:space="preserve">    }</w:t>
        </w:r>
      </w:ins>
    </w:p>
    <w:p w14:paraId="343C254F" w14:textId="77777777" w:rsidR="00D711D6" w:rsidRPr="00752A36" w:rsidRDefault="00D711D6" w:rsidP="00D711D6">
      <w:pPr>
        <w:pStyle w:val="PL"/>
        <w:rPr>
          <w:ins w:id="2140" w:author="Ericsson" w:date="2020-01-23T18:12:00Z"/>
          <w:lang w:val="sv-SE"/>
        </w:rPr>
      </w:pPr>
      <w:ins w:id="2141" w:author="Ericsson" w:date="2020-01-23T18:12:00Z">
        <w:r w:rsidRPr="00752A36">
          <w:rPr>
            <w:lang w:val="sv-SE"/>
          </w:rPr>
          <w:t>}</w:t>
        </w:r>
      </w:ins>
    </w:p>
    <w:p w14:paraId="7470880F" w14:textId="77777777" w:rsidR="00433C77" w:rsidRPr="00D711D6" w:rsidRDefault="00433C77" w:rsidP="00433C77">
      <w:pPr>
        <w:pStyle w:val="PL"/>
        <w:rPr>
          <w:lang w:val="sv-SE"/>
        </w:rPr>
      </w:pPr>
    </w:p>
    <w:p w14:paraId="1C208B55" w14:textId="77777777" w:rsidR="00433C77" w:rsidRPr="00D711D6" w:rsidRDefault="00433C77" w:rsidP="00433C77">
      <w:pPr>
        <w:pStyle w:val="PL"/>
        <w:rPr>
          <w:lang w:val="sv-SE"/>
        </w:rPr>
      </w:pPr>
      <w:r w:rsidRPr="00D711D6">
        <w:rPr>
          <w:lang w:val="sv-SE"/>
        </w:rPr>
        <w:t xml:space="preserve">TDD-UL-DL-SlotIndex ::=             </w:t>
      </w:r>
      <w:r w:rsidRPr="00D711D6">
        <w:rPr>
          <w:color w:val="993366"/>
          <w:lang w:val="sv-SE"/>
        </w:rPr>
        <w:t>INTEGER</w:t>
      </w:r>
      <w:r w:rsidRPr="00D711D6">
        <w:rPr>
          <w:lang w:val="sv-SE"/>
        </w:rPr>
        <w:t xml:space="preserve"> (0..maxNrofSlots-1)</w:t>
      </w:r>
    </w:p>
    <w:p w14:paraId="278DF44D" w14:textId="77777777" w:rsidR="00433C77" w:rsidRPr="00D711D6" w:rsidRDefault="00433C77" w:rsidP="00433C77">
      <w:pPr>
        <w:pStyle w:val="PL"/>
        <w:rPr>
          <w:lang w:val="sv-S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2025661D" w:rsidR="002C5D28" w:rsidRDefault="002C5D28" w:rsidP="002C5D28">
      <w:pPr>
        <w:rPr>
          <w:ins w:id="2142" w:author="Ericsson" w:date="2020-01-23T18:14:00Z"/>
          <w:rFonts w:eastAsia="MS Mincho"/>
        </w:rPr>
      </w:pPr>
      <w:bookmarkStart w:id="214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11D6" w:rsidRPr="00660858" w14:paraId="4786DBA5" w14:textId="77777777" w:rsidTr="00D711D6">
        <w:trPr>
          <w:ins w:id="2144" w:author="Ericsson" w:date="2020-01-23T18:14:00Z"/>
        </w:trPr>
        <w:tc>
          <w:tcPr>
            <w:tcW w:w="14507" w:type="dxa"/>
            <w:tcBorders>
              <w:top w:val="single" w:sz="4" w:space="0" w:color="auto"/>
              <w:left w:val="single" w:sz="4" w:space="0" w:color="auto"/>
              <w:bottom w:val="single" w:sz="4" w:space="0" w:color="auto"/>
              <w:right w:val="single" w:sz="4" w:space="0" w:color="auto"/>
            </w:tcBorders>
            <w:hideMark/>
          </w:tcPr>
          <w:p w14:paraId="56A3086B" w14:textId="77777777" w:rsidR="00D711D6" w:rsidRPr="00786DD7" w:rsidRDefault="00D711D6" w:rsidP="00D711D6">
            <w:pPr>
              <w:pStyle w:val="TAH"/>
              <w:rPr>
                <w:ins w:id="2145" w:author="Ericsson" w:date="2020-01-23T18:14:00Z"/>
                <w:rFonts w:eastAsia="MS Mincho"/>
                <w:szCs w:val="22"/>
                <w:lang w:val="en-GB" w:eastAsia="ja-JP"/>
              </w:rPr>
            </w:pPr>
            <w:bookmarkStart w:id="2146" w:name="_Hlk30695614"/>
            <w:ins w:id="2147" w:author="Ericsson" w:date="2020-01-23T18:14:00Z">
              <w:r w:rsidRPr="00786DD7">
                <w:rPr>
                  <w:rFonts w:eastAsia="MS Mincho"/>
                  <w:i/>
                  <w:szCs w:val="22"/>
                  <w:lang w:val="en-GB" w:eastAsia="ja-JP"/>
                </w:rPr>
                <w:t>TDD-UL-DL-ConfigDedicated-IAB-MT</w:t>
              </w:r>
              <w:r w:rsidRPr="00C77034">
                <w:rPr>
                  <w:lang w:val="en-US"/>
                </w:rPr>
                <w:t>-v16xy</w:t>
              </w:r>
              <w:r w:rsidRPr="00786DD7">
                <w:rPr>
                  <w:rFonts w:eastAsia="MS Mincho"/>
                  <w:i/>
                  <w:szCs w:val="22"/>
                  <w:lang w:val="en-GB" w:eastAsia="ja-JP"/>
                </w:rPr>
                <w:t xml:space="preserve"> </w:t>
              </w:r>
              <w:r w:rsidRPr="00786DD7">
                <w:rPr>
                  <w:rFonts w:eastAsia="MS Mincho"/>
                  <w:szCs w:val="22"/>
                  <w:lang w:val="en-GB" w:eastAsia="ja-JP"/>
                </w:rPr>
                <w:t>field descriptions</w:t>
              </w:r>
            </w:ins>
          </w:p>
        </w:tc>
      </w:tr>
      <w:tr w:rsidR="00D711D6" w:rsidRPr="00660858" w14:paraId="0F8E2EFC" w14:textId="77777777" w:rsidTr="00D711D6">
        <w:trPr>
          <w:ins w:id="2148" w:author="Ericsson" w:date="2020-01-23T18:14:00Z"/>
        </w:trPr>
        <w:tc>
          <w:tcPr>
            <w:tcW w:w="14507" w:type="dxa"/>
            <w:tcBorders>
              <w:top w:val="single" w:sz="4" w:space="0" w:color="auto"/>
              <w:left w:val="single" w:sz="4" w:space="0" w:color="auto"/>
              <w:bottom w:val="single" w:sz="4" w:space="0" w:color="auto"/>
              <w:right w:val="single" w:sz="4" w:space="0" w:color="auto"/>
            </w:tcBorders>
            <w:hideMark/>
          </w:tcPr>
          <w:p w14:paraId="1BA51C90" w14:textId="77777777" w:rsidR="00D711D6" w:rsidRPr="00786DD7" w:rsidRDefault="00D711D6" w:rsidP="00D711D6">
            <w:pPr>
              <w:pStyle w:val="TAL"/>
              <w:rPr>
                <w:ins w:id="2149" w:author="Ericsson" w:date="2020-01-23T18:14:00Z"/>
                <w:rFonts w:eastAsia="MS Mincho"/>
                <w:szCs w:val="22"/>
                <w:lang w:val="en-GB" w:eastAsia="ja-JP"/>
              </w:rPr>
            </w:pPr>
            <w:ins w:id="2150" w:author="Ericsson" w:date="2020-01-23T18:14:00Z">
              <w:r w:rsidRPr="00786DD7">
                <w:rPr>
                  <w:rFonts w:eastAsia="MS Mincho"/>
                  <w:b/>
                  <w:i/>
                  <w:szCs w:val="22"/>
                  <w:lang w:val="en-GB" w:eastAsia="ja-JP"/>
                </w:rPr>
                <w:t>SlotSpecificConfigurationsToAddModList-IAB-MT</w:t>
              </w:r>
              <w:r>
                <w:rPr>
                  <w:rFonts w:eastAsia="MS Mincho"/>
                  <w:b/>
                  <w:i/>
                  <w:szCs w:val="22"/>
                  <w:lang w:val="en-GB" w:eastAsia="ja-JP"/>
                </w:rPr>
                <w:t>-v16xy</w:t>
              </w:r>
            </w:ins>
          </w:p>
          <w:p w14:paraId="28458F10" w14:textId="77777777" w:rsidR="00D711D6" w:rsidRPr="00786DD7" w:rsidRDefault="00D711D6" w:rsidP="00D711D6">
            <w:pPr>
              <w:pStyle w:val="TAL"/>
              <w:rPr>
                <w:ins w:id="2151" w:author="Ericsson" w:date="2020-01-23T18:14:00Z"/>
                <w:rFonts w:eastAsia="MS Mincho"/>
                <w:szCs w:val="22"/>
                <w:lang w:val="en-GB" w:eastAsia="ja-JP"/>
              </w:rPr>
            </w:pPr>
            <w:ins w:id="2152" w:author="Ericsson" w:date="2020-01-23T18:14:00Z">
              <w:r w:rsidRPr="00786DD7">
                <w:rPr>
                  <w:rFonts w:eastAsia="MS Mincho"/>
                  <w:szCs w:val="22"/>
                  <w:lang w:val="en-GB" w:eastAsia="ja-JP"/>
                </w:rPr>
                <w:t xml:space="preserve">The </w:t>
              </w:r>
              <w:r w:rsidRPr="00786DD7">
                <w:rPr>
                  <w:rFonts w:eastAsia="MS Mincho"/>
                  <w:i/>
                  <w:szCs w:val="22"/>
                  <w:lang w:val="en-GB" w:eastAsia="ja-JP"/>
                </w:rPr>
                <w:t>slotSpecificConfiguration</w:t>
              </w:r>
              <w:r w:rsidRPr="00786DD7">
                <w:rPr>
                  <w:rFonts w:eastAsia="MS Mincho"/>
                  <w:i/>
                  <w:szCs w:val="22"/>
                  <w:lang w:val="en-GB"/>
                </w:rPr>
                <w:t>ToAddModList-IAB-MT</w:t>
              </w:r>
              <w:r w:rsidRPr="00786DD7">
                <w:rPr>
                  <w:rFonts w:eastAsia="MS Mincho"/>
                  <w:szCs w:val="22"/>
                  <w:lang w:val="en-GB" w:eastAsia="ja-JP"/>
                </w:rPr>
                <w:t xml:space="preserve"> allows overriding UL/DL allocations provided in tdd-UL-DL-configurationCommon with a limitation that effectively only flexible symbols can be overwritten in Rel-16.</w:t>
              </w:r>
            </w:ins>
          </w:p>
        </w:tc>
      </w:tr>
      <w:tr w:rsidR="00D711D6" w:rsidRPr="00660858" w14:paraId="2D9056EE" w14:textId="77777777" w:rsidTr="00D711D6">
        <w:trPr>
          <w:ins w:id="2153" w:author="Ericsson" w:date="2020-01-23T18:14:00Z"/>
        </w:trPr>
        <w:tc>
          <w:tcPr>
            <w:tcW w:w="14507" w:type="dxa"/>
            <w:tcBorders>
              <w:top w:val="single" w:sz="4" w:space="0" w:color="auto"/>
              <w:left w:val="single" w:sz="4" w:space="0" w:color="auto"/>
              <w:bottom w:val="single" w:sz="4" w:space="0" w:color="auto"/>
              <w:right w:val="single" w:sz="4" w:space="0" w:color="auto"/>
            </w:tcBorders>
          </w:tcPr>
          <w:p w14:paraId="5CAD28AD" w14:textId="77777777" w:rsidR="00D711D6" w:rsidRPr="00786DD7" w:rsidRDefault="00D711D6" w:rsidP="00D711D6">
            <w:pPr>
              <w:pStyle w:val="TAL"/>
              <w:rPr>
                <w:ins w:id="2154" w:author="Ericsson" w:date="2020-01-23T18:14:00Z"/>
                <w:rFonts w:eastAsia="MS Mincho"/>
                <w:szCs w:val="22"/>
                <w:lang w:val="en-GB" w:eastAsia="ja-JP"/>
              </w:rPr>
            </w:pPr>
            <w:ins w:id="2155" w:author="Ericsson" w:date="2020-01-23T18:14:00Z">
              <w:r w:rsidRPr="00786DD7">
                <w:rPr>
                  <w:rFonts w:eastAsia="MS Mincho"/>
                  <w:b/>
                  <w:i/>
                  <w:szCs w:val="22"/>
                  <w:lang w:val="en-GB" w:eastAsia="ja-JP"/>
                </w:rPr>
                <w:t>SlotSpecificConfigurationsToreleaseList-IAB-MT</w:t>
              </w:r>
              <w:r>
                <w:rPr>
                  <w:rFonts w:eastAsia="MS Mincho"/>
                  <w:b/>
                  <w:i/>
                  <w:szCs w:val="22"/>
                  <w:lang w:val="en-GB" w:eastAsia="ja-JP"/>
                </w:rPr>
                <w:t>-v16xy</w:t>
              </w:r>
            </w:ins>
          </w:p>
          <w:p w14:paraId="79FE5859" w14:textId="77777777" w:rsidR="00D711D6" w:rsidRPr="00786DD7" w:rsidRDefault="00D711D6" w:rsidP="00D711D6">
            <w:pPr>
              <w:pStyle w:val="TAL"/>
              <w:rPr>
                <w:ins w:id="2156" w:author="Ericsson" w:date="2020-01-23T18:14:00Z"/>
                <w:rFonts w:eastAsia="MS Mincho"/>
                <w:b/>
                <w:i/>
                <w:szCs w:val="22"/>
                <w:lang w:val="en-GB" w:eastAsia="ja-JP"/>
              </w:rPr>
            </w:pPr>
            <w:ins w:id="2157" w:author="Ericsson" w:date="2020-01-23T18:14:00Z">
              <w:r w:rsidRPr="00786DD7">
                <w:rPr>
                  <w:rFonts w:eastAsia="MS Mincho"/>
                  <w:szCs w:val="22"/>
                  <w:lang w:val="en-GB" w:eastAsia="ja-JP"/>
                </w:rPr>
                <w:t xml:space="preserve">The </w:t>
              </w:r>
              <w:r w:rsidRPr="00786DD7">
                <w:rPr>
                  <w:rFonts w:eastAsia="MS Mincho"/>
                  <w:i/>
                  <w:szCs w:val="22"/>
                  <w:lang w:val="en-GB" w:eastAsia="ja-JP"/>
                </w:rPr>
                <w:t>slotSpecificConfiguration</w:t>
              </w:r>
              <w:r w:rsidRPr="00786DD7">
                <w:rPr>
                  <w:rFonts w:eastAsia="MS Mincho"/>
                  <w:i/>
                  <w:szCs w:val="22"/>
                  <w:lang w:val="en-GB"/>
                </w:rPr>
                <w:t>ToreleaseList-IAB-MT</w:t>
              </w:r>
              <w:r w:rsidRPr="00786DD7">
                <w:rPr>
                  <w:rFonts w:eastAsia="MS Mincho"/>
                  <w:szCs w:val="22"/>
                  <w:lang w:val="en-GB" w:eastAsia="ja-JP"/>
                </w:rPr>
                <w:t xml:space="preserve"> allows release of a set of slot configuration previously add with </w:t>
              </w:r>
              <w:r w:rsidRPr="00786DD7">
                <w:rPr>
                  <w:rFonts w:eastAsia="MS Mincho"/>
                  <w:i/>
                  <w:szCs w:val="22"/>
                  <w:lang w:val="en-GB" w:eastAsia="ja-JP"/>
                </w:rPr>
                <w:t>slotSpecificConfiguration</w:t>
              </w:r>
              <w:r w:rsidRPr="00786DD7">
                <w:rPr>
                  <w:rFonts w:eastAsia="MS Mincho"/>
                  <w:i/>
                  <w:szCs w:val="22"/>
                  <w:lang w:val="en-GB"/>
                </w:rPr>
                <w:t>ToAddModList-IAB-MT</w:t>
              </w:r>
              <w:r w:rsidRPr="00786DD7">
                <w:rPr>
                  <w:rFonts w:eastAsia="MS Mincho"/>
                  <w:szCs w:val="22"/>
                  <w:lang w:val="en-GB" w:eastAsia="ja-JP"/>
                </w:rPr>
                <w:t>.</w:t>
              </w:r>
            </w:ins>
          </w:p>
        </w:tc>
      </w:tr>
      <w:bookmarkEnd w:id="2146"/>
    </w:tbl>
    <w:p w14:paraId="55CB3908" w14:textId="77777777" w:rsidR="00D711D6" w:rsidRDefault="00D711D6" w:rsidP="002C5D28">
      <w:pPr>
        <w:rPr>
          <w:rFonts w:eastAsia="MS Mincho"/>
        </w:rPr>
      </w:pPr>
    </w:p>
    <w:p w14:paraId="606D87E8" w14:textId="77777777" w:rsidR="00D711D6" w:rsidRPr="00325D1F" w:rsidRDefault="00D711D6"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3E736EBC" w:rsidR="00C1597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11D6" w:rsidRPr="0096519C" w14:paraId="2DA74FC4" w14:textId="77777777" w:rsidTr="00D711D6">
        <w:trPr>
          <w:ins w:id="2158" w:author="Ericsson" w:date="2020-01-23T18:14:00Z"/>
        </w:trPr>
        <w:tc>
          <w:tcPr>
            <w:tcW w:w="14173" w:type="dxa"/>
            <w:tcBorders>
              <w:top w:val="single" w:sz="4" w:space="0" w:color="auto"/>
              <w:left w:val="single" w:sz="4" w:space="0" w:color="auto"/>
              <w:bottom w:val="single" w:sz="4" w:space="0" w:color="auto"/>
              <w:right w:val="single" w:sz="4" w:space="0" w:color="auto"/>
            </w:tcBorders>
            <w:hideMark/>
          </w:tcPr>
          <w:p w14:paraId="6CAFC1B6" w14:textId="77777777" w:rsidR="00D711D6" w:rsidRPr="00786DD7" w:rsidRDefault="00D711D6" w:rsidP="00D711D6">
            <w:pPr>
              <w:pStyle w:val="TAH"/>
              <w:rPr>
                <w:ins w:id="2159" w:author="Ericsson" w:date="2020-01-23T18:14:00Z"/>
                <w:rFonts w:eastAsia="MS Mincho"/>
                <w:szCs w:val="22"/>
                <w:lang w:val="en-GB" w:eastAsia="ja-JP"/>
              </w:rPr>
            </w:pPr>
            <w:ins w:id="2160" w:author="Ericsson" w:date="2020-01-23T18:14:00Z">
              <w:r w:rsidRPr="00786DD7">
                <w:rPr>
                  <w:rFonts w:eastAsia="MS Mincho"/>
                  <w:i/>
                  <w:szCs w:val="22"/>
                  <w:lang w:val="en-GB" w:eastAsia="ja-JP"/>
                </w:rPr>
                <w:t>TDD-UL-DL-SlotConfig-IAB-MT</w:t>
              </w:r>
              <w:r>
                <w:rPr>
                  <w:rFonts w:eastAsia="MS Mincho"/>
                  <w:i/>
                  <w:szCs w:val="22"/>
                  <w:lang w:val="en-GB" w:eastAsia="ja-JP"/>
                </w:rPr>
                <w:t>-v16xy</w:t>
              </w:r>
              <w:r w:rsidRPr="00786DD7">
                <w:rPr>
                  <w:rFonts w:eastAsia="MS Mincho"/>
                  <w:i/>
                  <w:szCs w:val="22"/>
                  <w:lang w:val="en-GB" w:eastAsia="ja-JP"/>
                </w:rPr>
                <w:t xml:space="preserve"> </w:t>
              </w:r>
              <w:r w:rsidRPr="00786DD7">
                <w:rPr>
                  <w:rFonts w:eastAsia="MS Mincho"/>
                  <w:szCs w:val="22"/>
                  <w:lang w:val="en-GB" w:eastAsia="ja-JP"/>
                </w:rPr>
                <w:t>field descriptions</w:t>
              </w:r>
            </w:ins>
          </w:p>
        </w:tc>
      </w:tr>
      <w:tr w:rsidR="00D711D6" w:rsidRPr="0096519C" w14:paraId="345F4B10" w14:textId="77777777" w:rsidTr="00D711D6">
        <w:trPr>
          <w:ins w:id="2161" w:author="Ericsson" w:date="2020-01-23T18:14:00Z"/>
        </w:trPr>
        <w:tc>
          <w:tcPr>
            <w:tcW w:w="14173" w:type="dxa"/>
            <w:tcBorders>
              <w:top w:val="single" w:sz="4" w:space="0" w:color="auto"/>
              <w:left w:val="single" w:sz="4" w:space="0" w:color="auto"/>
              <w:bottom w:val="single" w:sz="4" w:space="0" w:color="auto"/>
              <w:right w:val="single" w:sz="4" w:space="0" w:color="auto"/>
            </w:tcBorders>
            <w:hideMark/>
          </w:tcPr>
          <w:p w14:paraId="06ABD45E" w14:textId="77777777" w:rsidR="00D711D6" w:rsidRPr="00786DD7" w:rsidRDefault="00D711D6" w:rsidP="00D711D6">
            <w:pPr>
              <w:pStyle w:val="TAL"/>
              <w:rPr>
                <w:ins w:id="2162" w:author="Ericsson" w:date="2020-01-23T18:14:00Z"/>
                <w:rFonts w:eastAsia="MS Mincho"/>
                <w:szCs w:val="22"/>
                <w:lang w:val="en-GB" w:eastAsia="ja-JP"/>
              </w:rPr>
            </w:pPr>
            <w:ins w:id="2163" w:author="Ericsson" w:date="2020-01-23T18:14:00Z">
              <w:r w:rsidRPr="00786DD7">
                <w:rPr>
                  <w:rFonts w:eastAsia="MS Mincho"/>
                  <w:b/>
                  <w:i/>
                  <w:szCs w:val="22"/>
                  <w:lang w:val="en-GB" w:eastAsia="ja-JP"/>
                </w:rPr>
                <w:t>Symbols-IAB-MT</w:t>
              </w:r>
            </w:ins>
          </w:p>
          <w:p w14:paraId="08FEDC8A" w14:textId="77777777" w:rsidR="00D711D6" w:rsidRPr="00786DD7" w:rsidRDefault="00D711D6" w:rsidP="00D711D6">
            <w:pPr>
              <w:pStyle w:val="TAL"/>
              <w:rPr>
                <w:ins w:id="2164" w:author="Ericsson" w:date="2020-01-23T18:14:00Z"/>
                <w:rFonts w:eastAsia="MS Mincho"/>
                <w:szCs w:val="22"/>
                <w:lang w:val="en-GB" w:eastAsia="ja-JP"/>
              </w:rPr>
            </w:pPr>
            <w:ins w:id="2165" w:author="Ericsson" w:date="2020-01-23T18:14:00Z">
              <w:r w:rsidRPr="00786DD7">
                <w:rPr>
                  <w:rFonts w:eastAsia="MS Mincho"/>
                  <w:szCs w:val="22"/>
                  <w:lang w:val="en-GB" w:eastAsia="ja-JP"/>
                </w:rPr>
                <w:t xml:space="preserve">The </w:t>
              </w:r>
              <w:r w:rsidRPr="00786DD7">
                <w:rPr>
                  <w:rFonts w:eastAsia="MS Mincho"/>
                  <w:i/>
                  <w:szCs w:val="22"/>
                  <w:lang w:val="en-GB" w:eastAsia="ja-JP"/>
                </w:rPr>
                <w:t>Symbols-IAB-MT</w:t>
              </w:r>
              <w:r w:rsidRPr="00786DD7">
                <w:rPr>
                  <w:rFonts w:eastAsia="MS Mincho"/>
                  <w:b/>
                  <w:i/>
                  <w:szCs w:val="22"/>
                  <w:lang w:val="en-GB" w:eastAsia="ja-JP"/>
                </w:rPr>
                <w:t xml:space="preserve"> </w:t>
              </w:r>
              <w:r w:rsidRPr="00786DD7">
                <w:rPr>
                  <w:rFonts w:eastAsia="MS Mincho"/>
                  <w:szCs w:val="22"/>
                  <w:lang w:val="en-GB" w:eastAsia="ja-JP"/>
                </w:rPr>
                <w:t>is used to configure an IAB-MT with the SlotConfig applicable for one serving cell.</w:t>
              </w:r>
              <w:r>
                <w:rPr>
                  <w:rFonts w:eastAsia="MS Mincho"/>
                  <w:szCs w:val="22"/>
                  <w:lang w:val="en-GB" w:eastAsia="ja-JP"/>
                </w:rPr>
                <w:t xml:space="preserve"> </w:t>
              </w:r>
              <w:r w:rsidRPr="0096519C">
                <w:rPr>
                  <w:rFonts w:eastAsia="MS Mincho"/>
                  <w:szCs w:val="22"/>
                  <w:lang w:val="en-GB" w:eastAsia="ja-JP"/>
                </w:rPr>
                <w:t xml:space="preserve">Value </w:t>
              </w:r>
              <w:r w:rsidRPr="0096519C">
                <w:rPr>
                  <w:rFonts w:eastAsia="MS Mincho"/>
                  <w:i/>
                  <w:szCs w:val="22"/>
                  <w:lang w:val="en-GB" w:eastAsia="ja-JP"/>
                </w:rPr>
                <w:t>allDownlink</w:t>
              </w:r>
              <w:r w:rsidRPr="0096519C">
                <w:rPr>
                  <w:rFonts w:eastAsia="MS Mincho"/>
                  <w:szCs w:val="22"/>
                  <w:lang w:val="en-GB" w:eastAsia="ja-JP"/>
                </w:rPr>
                <w:t xml:space="preserve"> indicates that all symbols in this slot are used for downlink; value </w:t>
              </w:r>
              <w:r w:rsidRPr="0096519C">
                <w:rPr>
                  <w:rFonts w:eastAsia="MS Mincho"/>
                  <w:i/>
                  <w:szCs w:val="22"/>
                  <w:lang w:val="en-GB" w:eastAsia="ja-JP"/>
                </w:rPr>
                <w:t>allUplink</w:t>
              </w:r>
              <w:r w:rsidRPr="0096519C">
                <w:rPr>
                  <w:rFonts w:eastAsia="MS Mincho"/>
                  <w:szCs w:val="22"/>
                  <w:lang w:val="en-GB" w:eastAsia="ja-JP"/>
                </w:rPr>
                <w:t xml:space="preserve"> indicates that all symbols in this slot are used for uplink; value </w:t>
              </w:r>
              <w:r w:rsidRPr="0096519C">
                <w:rPr>
                  <w:rFonts w:eastAsia="MS Mincho"/>
                  <w:i/>
                  <w:szCs w:val="22"/>
                  <w:lang w:val="en-GB" w:eastAsia="ja-JP"/>
                </w:rPr>
                <w:t>explicit</w:t>
              </w:r>
              <w:r w:rsidRPr="0096519C">
                <w:rPr>
                  <w:rFonts w:eastAsia="MS Mincho"/>
                  <w:szCs w:val="22"/>
                  <w:lang w:val="en-GB" w:eastAsia="ja-JP"/>
                </w:rPr>
                <w:t xml:space="preserve"> indicates explicitly how many symbols in the beginning and end of this slot are allocated to downlink and uplink, respectively</w:t>
              </w:r>
              <w:r>
                <w:rPr>
                  <w:rFonts w:eastAsia="MS Mincho"/>
                  <w:szCs w:val="22"/>
                  <w:lang w:val="en-GB" w:eastAsia="ja-JP"/>
                </w:rPr>
                <w:t xml:space="preserve">; </w:t>
              </w:r>
              <w:r w:rsidRPr="0096519C">
                <w:rPr>
                  <w:rFonts w:eastAsia="MS Mincho"/>
                  <w:szCs w:val="22"/>
                  <w:lang w:val="en-GB" w:eastAsia="ja-JP"/>
                </w:rPr>
                <w:t xml:space="preserve">value </w:t>
              </w:r>
              <w:r w:rsidRPr="0096519C">
                <w:rPr>
                  <w:rFonts w:eastAsia="MS Mincho"/>
                  <w:i/>
                  <w:szCs w:val="22"/>
                  <w:lang w:val="en-GB" w:eastAsia="ja-JP"/>
                </w:rPr>
                <w:t>explicit</w:t>
              </w:r>
              <w:r>
                <w:rPr>
                  <w:rFonts w:eastAsia="MS Mincho"/>
                  <w:i/>
                  <w:szCs w:val="22"/>
                  <w:lang w:val="en-GB" w:eastAsia="ja-JP"/>
                </w:rPr>
                <w:t xml:space="preserve">-{IAB-MT} </w:t>
              </w:r>
              <w:r w:rsidRPr="0096519C">
                <w:rPr>
                  <w:rFonts w:eastAsia="MS Mincho"/>
                  <w:szCs w:val="22"/>
                  <w:lang w:val="en-GB" w:eastAsia="ja-JP"/>
                </w:rPr>
                <w:t xml:space="preserve">indicates explicitly how many symbols in the beginning and end of this slot are allocated to </w:t>
              </w:r>
              <w:r>
                <w:rPr>
                  <w:rFonts w:eastAsia="MS Mincho"/>
                  <w:szCs w:val="22"/>
                  <w:lang w:val="en-GB" w:eastAsia="ja-JP"/>
                </w:rPr>
                <w:t>uplink</w:t>
              </w:r>
              <w:r w:rsidRPr="0096519C">
                <w:rPr>
                  <w:rFonts w:eastAsia="MS Mincho"/>
                  <w:szCs w:val="22"/>
                  <w:lang w:val="en-GB" w:eastAsia="ja-JP"/>
                </w:rPr>
                <w:t xml:space="preserve"> and</w:t>
              </w:r>
              <w:r>
                <w:rPr>
                  <w:rFonts w:eastAsia="MS Mincho"/>
                  <w:szCs w:val="22"/>
                  <w:lang w:val="en-GB" w:eastAsia="ja-JP"/>
                </w:rPr>
                <w:t xml:space="preserve"> downlink</w:t>
              </w:r>
              <w:r w:rsidRPr="0096519C">
                <w:rPr>
                  <w:rFonts w:eastAsia="MS Mincho"/>
                  <w:szCs w:val="22"/>
                  <w:lang w:val="en-GB" w:eastAsia="ja-JP"/>
                </w:rPr>
                <w:t>, respectively.</w:t>
              </w:r>
            </w:ins>
          </w:p>
        </w:tc>
      </w:tr>
    </w:tbl>
    <w:p w14:paraId="6D6BFCBC" w14:textId="77777777" w:rsidR="00D711D6" w:rsidRPr="00325D1F" w:rsidRDefault="00D711D6" w:rsidP="00C1597C"/>
    <w:p w14:paraId="64AABDE1" w14:textId="116D5F28" w:rsidR="002C5D28" w:rsidRPr="00325D1F" w:rsidRDefault="002C5D28" w:rsidP="002C5D28">
      <w:pPr>
        <w:pStyle w:val="Heading4"/>
        <w:rPr>
          <w:lang w:val="en-GB"/>
        </w:rPr>
      </w:pPr>
      <w:bookmarkStart w:id="2166" w:name="_Toc20426130"/>
      <w:bookmarkStart w:id="2167" w:name="_Toc29321527"/>
      <w:bookmarkEnd w:id="2143"/>
      <w:r w:rsidRPr="00325D1F">
        <w:rPr>
          <w:lang w:val="en-GB"/>
        </w:rPr>
        <w:t>–</w:t>
      </w:r>
      <w:r w:rsidRPr="00325D1F">
        <w:rPr>
          <w:lang w:val="en-GB"/>
        </w:rPr>
        <w:tab/>
      </w:r>
      <w:r w:rsidRPr="00325D1F">
        <w:rPr>
          <w:i/>
          <w:noProof/>
          <w:lang w:val="en-GB"/>
        </w:rPr>
        <w:t>TrackingAreaCode</w:t>
      </w:r>
      <w:bookmarkEnd w:id="2166"/>
      <w:bookmarkEnd w:id="2167"/>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2168" w:name="_Toc20426131"/>
      <w:bookmarkStart w:id="2169"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2168"/>
      <w:bookmarkEnd w:id="2169"/>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2170" w:name="_Toc20426132"/>
      <w:bookmarkStart w:id="2171"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2170"/>
      <w:bookmarkEnd w:id="2171"/>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2172" w:name="_Toc20426133"/>
      <w:bookmarkStart w:id="2173" w:name="_Toc29321530"/>
      <w:r w:rsidRPr="00325D1F">
        <w:rPr>
          <w:i/>
          <w:lang w:val="en-GB"/>
        </w:rPr>
        <w:t>–</w:t>
      </w:r>
      <w:r w:rsidRPr="00325D1F">
        <w:rPr>
          <w:i/>
          <w:lang w:val="en-GB"/>
        </w:rPr>
        <w:tab/>
        <w:t>UAC-BarringInfoSetIndex</w:t>
      </w:r>
      <w:bookmarkEnd w:id="2172"/>
      <w:bookmarkEnd w:id="2173"/>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2174" w:name="_Toc20426134"/>
      <w:bookmarkStart w:id="2175" w:name="_Toc29321531"/>
      <w:r w:rsidRPr="00325D1F">
        <w:rPr>
          <w:i/>
          <w:lang w:val="en-GB"/>
        </w:rPr>
        <w:t>–</w:t>
      </w:r>
      <w:r w:rsidRPr="00325D1F">
        <w:rPr>
          <w:i/>
          <w:lang w:val="en-GB"/>
        </w:rPr>
        <w:tab/>
        <w:t>UAC-BarringInfoSetList</w:t>
      </w:r>
      <w:bookmarkEnd w:id="2174"/>
      <w:bookmarkEnd w:id="2175"/>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2176" w:name="_Toc20426135"/>
      <w:bookmarkStart w:id="2177" w:name="_Toc29321532"/>
      <w:r w:rsidRPr="00325D1F">
        <w:rPr>
          <w:i/>
          <w:lang w:val="en-GB"/>
        </w:rPr>
        <w:t>–</w:t>
      </w:r>
      <w:r w:rsidRPr="00325D1F">
        <w:rPr>
          <w:i/>
          <w:lang w:val="en-GB"/>
        </w:rPr>
        <w:tab/>
        <w:t>UAC-BarringPerCatList</w:t>
      </w:r>
      <w:bookmarkEnd w:id="2176"/>
      <w:bookmarkEnd w:id="2177"/>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2178" w:name="_Toc20426136"/>
      <w:bookmarkStart w:id="2179" w:name="_Toc29321533"/>
      <w:r w:rsidRPr="00325D1F">
        <w:rPr>
          <w:i/>
          <w:lang w:val="en-GB"/>
        </w:rPr>
        <w:t>–</w:t>
      </w:r>
      <w:r w:rsidRPr="00325D1F">
        <w:rPr>
          <w:i/>
          <w:lang w:val="en-GB"/>
        </w:rPr>
        <w:tab/>
        <w:t>UAC-BarringPerPLMN-List</w:t>
      </w:r>
      <w:bookmarkEnd w:id="2178"/>
      <w:bookmarkEnd w:id="2179"/>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2180" w:name="_Hlk514922673"/>
    </w:p>
    <w:p w14:paraId="36F105A2" w14:textId="77777777" w:rsidR="002C5D28" w:rsidRPr="00325D1F" w:rsidRDefault="002C5D28" w:rsidP="002C5D28">
      <w:pPr>
        <w:pStyle w:val="Heading4"/>
        <w:rPr>
          <w:rFonts w:eastAsia="SimSun"/>
          <w:lang w:val="en-GB"/>
        </w:rPr>
      </w:pPr>
      <w:bookmarkStart w:id="2181" w:name="_Toc20426137"/>
      <w:bookmarkStart w:id="2182"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2181"/>
      <w:bookmarkEnd w:id="2182"/>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2183" w:name="_Toc20426138"/>
      <w:bookmarkStart w:id="2184" w:name="_Toc29321535"/>
      <w:r w:rsidRPr="00325D1F">
        <w:rPr>
          <w:i/>
          <w:lang w:val="en-GB"/>
        </w:rPr>
        <w:t>–</w:t>
      </w:r>
      <w:r w:rsidRPr="00325D1F">
        <w:rPr>
          <w:i/>
          <w:lang w:val="en-GB"/>
        </w:rPr>
        <w:tab/>
        <w:t>UplinkConfigCommon</w:t>
      </w:r>
      <w:bookmarkEnd w:id="2183"/>
      <w:bookmarkEnd w:id="2184"/>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2180"/>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2185" w:name="_Toc20426139"/>
      <w:bookmarkStart w:id="2186" w:name="_Toc29321536"/>
      <w:r w:rsidRPr="00325D1F">
        <w:rPr>
          <w:lang w:val="en-GB"/>
        </w:rPr>
        <w:t>–</w:t>
      </w:r>
      <w:r w:rsidRPr="00325D1F">
        <w:rPr>
          <w:lang w:val="en-GB"/>
        </w:rPr>
        <w:tab/>
      </w:r>
      <w:r w:rsidRPr="00325D1F">
        <w:rPr>
          <w:i/>
          <w:lang w:val="en-GB"/>
        </w:rPr>
        <w:t>UplinkConfigCommonSIB</w:t>
      </w:r>
      <w:bookmarkEnd w:id="2185"/>
      <w:bookmarkEnd w:id="2186"/>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2187" w:name="_Toc20426140"/>
      <w:bookmarkStart w:id="2188"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2187"/>
      <w:bookmarkEnd w:id="2188"/>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218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2190" w:name="_Toc20426141"/>
      <w:bookmarkStart w:id="2191" w:name="_Toc29321538"/>
      <w:bookmarkEnd w:id="2189"/>
      <w:r w:rsidRPr="00325D1F">
        <w:rPr>
          <w:lang w:val="en-GB"/>
        </w:rPr>
        <w:t>–</w:t>
      </w:r>
      <w:r w:rsidRPr="00325D1F">
        <w:rPr>
          <w:lang w:val="en-GB"/>
        </w:rPr>
        <w:tab/>
      </w:r>
      <w:r w:rsidRPr="00325D1F">
        <w:rPr>
          <w:i/>
          <w:lang w:val="en-GB"/>
        </w:rPr>
        <w:t>ZP-CSI-RS-Resource</w:t>
      </w:r>
      <w:bookmarkEnd w:id="2190"/>
      <w:bookmarkEnd w:id="2191"/>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2192" w:name="_Toc20426142"/>
      <w:bookmarkStart w:id="2193" w:name="_Toc29321539"/>
      <w:r w:rsidRPr="00325D1F">
        <w:rPr>
          <w:lang w:val="en-GB"/>
        </w:rPr>
        <w:t>–</w:t>
      </w:r>
      <w:r w:rsidRPr="00325D1F">
        <w:rPr>
          <w:lang w:val="en-GB"/>
        </w:rPr>
        <w:tab/>
      </w:r>
      <w:r w:rsidRPr="00325D1F">
        <w:rPr>
          <w:i/>
          <w:lang w:val="en-GB"/>
        </w:rPr>
        <w:t>ZP-CSI-RS-ResourceSet</w:t>
      </w:r>
      <w:bookmarkEnd w:id="2192"/>
      <w:bookmarkEnd w:id="2193"/>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2194" w:name="_Toc20426143"/>
      <w:bookmarkStart w:id="2195" w:name="_Toc29321540"/>
      <w:r w:rsidRPr="00325D1F">
        <w:rPr>
          <w:lang w:val="en-GB"/>
        </w:rPr>
        <w:t>–</w:t>
      </w:r>
      <w:r w:rsidRPr="00325D1F">
        <w:rPr>
          <w:lang w:val="en-GB"/>
        </w:rPr>
        <w:tab/>
      </w:r>
      <w:r w:rsidRPr="00325D1F">
        <w:rPr>
          <w:i/>
          <w:lang w:val="en-GB"/>
        </w:rPr>
        <w:t>ZP-CSI-RS-ResourceSetId</w:t>
      </w:r>
      <w:bookmarkEnd w:id="2194"/>
      <w:bookmarkEnd w:id="2195"/>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2196" w:name="_Toc20426144"/>
      <w:bookmarkStart w:id="2197" w:name="_Toc29321541"/>
      <w:r w:rsidRPr="00325D1F">
        <w:rPr>
          <w:lang w:val="en-GB"/>
        </w:rPr>
        <w:t>6.3.3</w:t>
      </w:r>
      <w:r w:rsidRPr="00325D1F">
        <w:rPr>
          <w:lang w:val="en-GB"/>
        </w:rPr>
        <w:tab/>
        <w:t>UE capability information elements</w:t>
      </w:r>
      <w:bookmarkEnd w:id="2196"/>
      <w:bookmarkEnd w:id="2197"/>
    </w:p>
    <w:p w14:paraId="382EB701" w14:textId="77777777" w:rsidR="002C5D28" w:rsidRPr="00325D1F" w:rsidRDefault="002C5D28" w:rsidP="002C5D28">
      <w:pPr>
        <w:pStyle w:val="Heading4"/>
        <w:rPr>
          <w:lang w:val="en-GB"/>
        </w:rPr>
      </w:pPr>
      <w:bookmarkStart w:id="2198" w:name="_Toc20426145"/>
      <w:bookmarkStart w:id="2199" w:name="_Toc29321542"/>
      <w:r w:rsidRPr="00325D1F">
        <w:rPr>
          <w:lang w:val="en-GB"/>
        </w:rPr>
        <w:t>–</w:t>
      </w:r>
      <w:r w:rsidRPr="00325D1F">
        <w:rPr>
          <w:lang w:val="en-GB"/>
        </w:rPr>
        <w:tab/>
      </w:r>
      <w:r w:rsidRPr="00325D1F">
        <w:rPr>
          <w:i/>
          <w:lang w:val="en-GB"/>
        </w:rPr>
        <w:t>AccessStratumRelease</w:t>
      </w:r>
      <w:bookmarkEnd w:id="2198"/>
      <w:bookmarkEnd w:id="2199"/>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2200" w:name="_Toc20426146"/>
      <w:bookmarkStart w:id="2201" w:name="_Toc29321543"/>
      <w:r w:rsidRPr="00325D1F">
        <w:rPr>
          <w:lang w:val="en-GB"/>
        </w:rPr>
        <w:t>–</w:t>
      </w:r>
      <w:r w:rsidRPr="00325D1F">
        <w:rPr>
          <w:lang w:val="en-GB"/>
        </w:rPr>
        <w:tab/>
      </w:r>
      <w:r w:rsidRPr="00325D1F">
        <w:rPr>
          <w:i/>
          <w:noProof/>
          <w:lang w:val="en-GB"/>
        </w:rPr>
        <w:t>BandCombinationList</w:t>
      </w:r>
      <w:bookmarkEnd w:id="2200"/>
      <w:bookmarkEnd w:id="2201"/>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2202" w:name="_Hlk535846965"/>
      <w:r w:rsidRPr="00325D1F">
        <w:t>supportedBandwidthCombinationSet</w:t>
      </w:r>
      <w:bookmarkEnd w:id="2202"/>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2203"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2203"/>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2204" w:name="_Toc20426147"/>
      <w:bookmarkStart w:id="2205" w:name="_Toc29321544"/>
      <w:r w:rsidRPr="00325D1F">
        <w:rPr>
          <w:lang w:val="en-GB"/>
        </w:rPr>
        <w:t>–</w:t>
      </w:r>
      <w:r w:rsidRPr="00325D1F">
        <w:rPr>
          <w:lang w:val="en-GB"/>
        </w:rPr>
        <w:tab/>
      </w:r>
      <w:r w:rsidRPr="00325D1F">
        <w:rPr>
          <w:i/>
          <w:noProof/>
          <w:lang w:val="en-GB"/>
        </w:rPr>
        <w:t>CA-BandwidthClassEUTRA</w:t>
      </w:r>
      <w:bookmarkEnd w:id="2204"/>
      <w:bookmarkEnd w:id="2205"/>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2206" w:name="_Toc20426148"/>
      <w:bookmarkStart w:id="2207" w:name="_Toc29321545"/>
      <w:r w:rsidRPr="00325D1F">
        <w:rPr>
          <w:lang w:val="en-GB"/>
        </w:rPr>
        <w:t>–</w:t>
      </w:r>
      <w:r w:rsidRPr="00325D1F">
        <w:rPr>
          <w:lang w:val="en-GB"/>
        </w:rPr>
        <w:tab/>
      </w:r>
      <w:r w:rsidRPr="00325D1F">
        <w:rPr>
          <w:i/>
          <w:noProof/>
          <w:lang w:val="en-GB"/>
        </w:rPr>
        <w:t>CA-BandwidthClassNR</w:t>
      </w:r>
      <w:bookmarkEnd w:id="2206"/>
      <w:bookmarkEnd w:id="2207"/>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2208" w:name="_Toc20426149"/>
      <w:bookmarkStart w:id="2209" w:name="_Toc29321546"/>
      <w:r w:rsidRPr="00325D1F">
        <w:rPr>
          <w:lang w:val="en-GB"/>
        </w:rPr>
        <w:t>–</w:t>
      </w:r>
      <w:r w:rsidRPr="00325D1F">
        <w:rPr>
          <w:lang w:val="en-GB"/>
        </w:rPr>
        <w:tab/>
      </w:r>
      <w:r w:rsidRPr="00325D1F">
        <w:rPr>
          <w:i/>
          <w:noProof/>
          <w:lang w:val="en-GB"/>
        </w:rPr>
        <w:t>CA-ParametersEUTRA</w:t>
      </w:r>
      <w:bookmarkEnd w:id="2208"/>
      <w:bookmarkEnd w:id="2209"/>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2210" w:name="_Toc20426150"/>
      <w:bookmarkStart w:id="2211" w:name="_Toc29321547"/>
      <w:r w:rsidRPr="00325D1F">
        <w:rPr>
          <w:lang w:val="en-GB"/>
        </w:rPr>
        <w:t>–</w:t>
      </w:r>
      <w:r w:rsidRPr="00325D1F">
        <w:rPr>
          <w:lang w:val="en-GB"/>
        </w:rPr>
        <w:tab/>
      </w:r>
      <w:r w:rsidRPr="00325D1F">
        <w:rPr>
          <w:i/>
          <w:lang w:val="en-GB"/>
        </w:rPr>
        <w:t>CA-ParametersNR</w:t>
      </w:r>
      <w:bookmarkEnd w:id="2210"/>
      <w:bookmarkEnd w:id="2211"/>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2212" w:name="_Hlk2994945"/>
      <w:r w:rsidRPr="00325D1F">
        <w:t xml:space="preserve">    </w:t>
      </w:r>
      <w:r w:rsidR="00451C19" w:rsidRPr="00325D1F">
        <w:t>dummy</w:t>
      </w:r>
      <w:bookmarkEnd w:id="2212"/>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2213" w:name="_Toc20426151"/>
      <w:bookmarkStart w:id="2214" w:name="_Toc29321548"/>
      <w:r w:rsidRPr="00325D1F">
        <w:rPr>
          <w:lang w:val="en-GB"/>
        </w:rPr>
        <w:t>–</w:t>
      </w:r>
      <w:r w:rsidRPr="00325D1F">
        <w:rPr>
          <w:lang w:val="en-GB"/>
        </w:rPr>
        <w:tab/>
      </w:r>
      <w:bookmarkStart w:id="2215" w:name="_Hlk9949516"/>
      <w:r w:rsidRPr="00325D1F">
        <w:rPr>
          <w:lang w:val="en-GB"/>
        </w:rPr>
        <w:t>CA-ParametersNRDC</w:t>
      </w:r>
      <w:bookmarkEnd w:id="2213"/>
      <w:bookmarkEnd w:id="2214"/>
      <w:bookmarkEnd w:id="2215"/>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2216" w:name="_Toc20426152"/>
      <w:bookmarkStart w:id="2217" w:name="_Toc29321549"/>
      <w:r w:rsidRPr="00325D1F">
        <w:rPr>
          <w:lang w:val="en-GB"/>
        </w:rPr>
        <w:t>–</w:t>
      </w:r>
      <w:r w:rsidRPr="00325D1F">
        <w:rPr>
          <w:lang w:val="en-GB"/>
        </w:rPr>
        <w:tab/>
      </w:r>
      <w:r w:rsidRPr="00325D1F">
        <w:rPr>
          <w:i/>
          <w:lang w:val="en-GB"/>
        </w:rPr>
        <w:t>CodebookParameters</w:t>
      </w:r>
      <w:bookmarkEnd w:id="2216"/>
      <w:bookmarkEnd w:id="2217"/>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2218" w:name="_Toc20426153"/>
      <w:bookmarkStart w:id="2219" w:name="_Toc29321550"/>
      <w:r w:rsidRPr="00325D1F">
        <w:rPr>
          <w:lang w:val="en-GB"/>
        </w:rPr>
        <w:t>–</w:t>
      </w:r>
      <w:r w:rsidRPr="00325D1F">
        <w:rPr>
          <w:lang w:val="en-GB"/>
        </w:rPr>
        <w:tab/>
      </w:r>
      <w:r w:rsidRPr="00325D1F">
        <w:rPr>
          <w:i/>
          <w:lang w:val="en-GB"/>
        </w:rPr>
        <w:t>FeatureSetCombination</w:t>
      </w:r>
      <w:bookmarkEnd w:id="2218"/>
      <w:bookmarkEnd w:id="2219"/>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2220"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2220"/>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2221" w:name="_Toc20426154"/>
      <w:bookmarkStart w:id="2222" w:name="_Toc29321551"/>
      <w:r w:rsidRPr="00325D1F">
        <w:rPr>
          <w:lang w:val="en-GB"/>
        </w:rPr>
        <w:t>–</w:t>
      </w:r>
      <w:r w:rsidRPr="00325D1F">
        <w:rPr>
          <w:lang w:val="en-GB"/>
        </w:rPr>
        <w:tab/>
      </w:r>
      <w:r w:rsidRPr="00325D1F">
        <w:rPr>
          <w:i/>
          <w:lang w:val="en-GB"/>
        </w:rPr>
        <w:t>FeatureSetCombinationId</w:t>
      </w:r>
      <w:bookmarkEnd w:id="2221"/>
      <w:bookmarkEnd w:id="2222"/>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2223" w:name="_Toc20426155"/>
      <w:bookmarkStart w:id="2224" w:name="_Toc29321552"/>
      <w:r w:rsidRPr="00325D1F">
        <w:rPr>
          <w:lang w:val="en-GB"/>
        </w:rPr>
        <w:t>–</w:t>
      </w:r>
      <w:r w:rsidRPr="00325D1F">
        <w:rPr>
          <w:lang w:val="en-GB"/>
        </w:rPr>
        <w:tab/>
      </w:r>
      <w:r w:rsidRPr="00325D1F">
        <w:rPr>
          <w:i/>
          <w:lang w:val="en-GB"/>
        </w:rPr>
        <w:t>FeatureSetDownlink</w:t>
      </w:r>
      <w:bookmarkEnd w:id="2223"/>
      <w:bookmarkEnd w:id="2224"/>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2225" w:name="_Toc20426156"/>
      <w:bookmarkStart w:id="2226" w:name="_Toc29321553"/>
      <w:bookmarkStart w:id="2227" w:name="_Hlk536765073"/>
      <w:r w:rsidRPr="00325D1F">
        <w:rPr>
          <w:lang w:val="en-GB"/>
        </w:rPr>
        <w:t>–</w:t>
      </w:r>
      <w:r w:rsidRPr="00325D1F">
        <w:rPr>
          <w:lang w:val="en-GB"/>
        </w:rPr>
        <w:tab/>
      </w:r>
      <w:r w:rsidRPr="00325D1F">
        <w:rPr>
          <w:i/>
          <w:lang w:val="en-GB"/>
        </w:rPr>
        <w:t>FeatureSetDownlinkId</w:t>
      </w:r>
      <w:bookmarkEnd w:id="2225"/>
      <w:bookmarkEnd w:id="2226"/>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2227"/>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2228" w:name="_Toc20426157"/>
      <w:bookmarkStart w:id="2229" w:name="_Toc29321554"/>
      <w:r w:rsidRPr="00325D1F">
        <w:rPr>
          <w:lang w:val="en-GB"/>
        </w:rPr>
        <w:t>–</w:t>
      </w:r>
      <w:r w:rsidRPr="00325D1F">
        <w:rPr>
          <w:lang w:val="en-GB"/>
        </w:rPr>
        <w:tab/>
      </w:r>
      <w:r w:rsidRPr="00325D1F">
        <w:rPr>
          <w:i/>
          <w:noProof/>
          <w:lang w:val="en-GB"/>
        </w:rPr>
        <w:t>FeatureSetDownlinkPerCC</w:t>
      </w:r>
      <w:bookmarkEnd w:id="2228"/>
      <w:bookmarkEnd w:id="2229"/>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2230"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2230"/>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2231" w:name="_Toc20426158"/>
      <w:bookmarkStart w:id="2232" w:name="_Toc29321555"/>
      <w:r w:rsidRPr="00325D1F">
        <w:rPr>
          <w:lang w:val="en-GB"/>
        </w:rPr>
        <w:t>–</w:t>
      </w:r>
      <w:r w:rsidRPr="00325D1F">
        <w:rPr>
          <w:lang w:val="en-GB"/>
        </w:rPr>
        <w:tab/>
      </w:r>
      <w:r w:rsidRPr="00325D1F">
        <w:rPr>
          <w:i/>
          <w:lang w:val="en-GB"/>
        </w:rPr>
        <w:t>FeatureSetDownlinkPerCC-Id</w:t>
      </w:r>
      <w:bookmarkEnd w:id="2231"/>
      <w:bookmarkEnd w:id="2232"/>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2233" w:name="_Toc20426159"/>
      <w:bookmarkStart w:id="2234" w:name="_Toc29321556"/>
      <w:bookmarkStart w:id="2235" w:name="_Hlk536765072"/>
      <w:r w:rsidRPr="00325D1F">
        <w:rPr>
          <w:lang w:val="en-GB"/>
        </w:rPr>
        <w:t>–</w:t>
      </w:r>
      <w:r w:rsidRPr="00325D1F">
        <w:rPr>
          <w:lang w:val="en-GB"/>
        </w:rPr>
        <w:tab/>
      </w:r>
      <w:r w:rsidRPr="00325D1F">
        <w:rPr>
          <w:i/>
          <w:lang w:val="en-GB"/>
        </w:rPr>
        <w:t>FeatureSetEUTRA-DownlinkId</w:t>
      </w:r>
      <w:bookmarkEnd w:id="2233"/>
      <w:bookmarkEnd w:id="2234"/>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2236" w:name="_Toc20426160"/>
      <w:bookmarkStart w:id="2237" w:name="_Toc29321557"/>
      <w:bookmarkEnd w:id="2235"/>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2236"/>
      <w:bookmarkEnd w:id="2237"/>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2238"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2238"/>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2239" w:name="_Toc20426161"/>
      <w:bookmarkStart w:id="2240" w:name="_Toc29321558"/>
      <w:r w:rsidRPr="00325D1F">
        <w:rPr>
          <w:lang w:val="en-GB"/>
        </w:rPr>
        <w:t>–</w:t>
      </w:r>
      <w:r w:rsidRPr="00325D1F">
        <w:rPr>
          <w:lang w:val="en-GB"/>
        </w:rPr>
        <w:tab/>
      </w:r>
      <w:r w:rsidRPr="00325D1F">
        <w:rPr>
          <w:i/>
          <w:lang w:val="en-GB"/>
        </w:rPr>
        <w:t>FeatureSets</w:t>
      </w:r>
      <w:bookmarkEnd w:id="2239"/>
      <w:bookmarkEnd w:id="2240"/>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2241" w:name="_Hlk536765074"/>
      <w:r w:rsidRPr="00325D1F">
        <w:t>FeatureSets</w:t>
      </w:r>
      <w:bookmarkEnd w:id="2241"/>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2242" w:name="_Toc20426162"/>
      <w:bookmarkStart w:id="2243" w:name="_Toc29321559"/>
      <w:r w:rsidRPr="00325D1F">
        <w:rPr>
          <w:lang w:val="en-GB"/>
        </w:rPr>
        <w:t>–</w:t>
      </w:r>
      <w:r w:rsidRPr="00325D1F">
        <w:rPr>
          <w:lang w:val="en-GB"/>
        </w:rPr>
        <w:tab/>
      </w:r>
      <w:bookmarkStart w:id="2244" w:name="_Hlk2167966"/>
      <w:r w:rsidRPr="00325D1F">
        <w:rPr>
          <w:i/>
          <w:lang w:val="en-GB"/>
        </w:rPr>
        <w:t>FeatureSetUplink</w:t>
      </w:r>
      <w:bookmarkEnd w:id="2242"/>
      <w:bookmarkEnd w:id="2243"/>
      <w:bookmarkEnd w:id="2244"/>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2245" w:name="_Hlk20466802"/>
      <w:r w:rsidR="0089201F" w:rsidRPr="00325D1F">
        <w:t xml:space="preserve">                          </w:t>
      </w:r>
      <w:r w:rsidRPr="00325D1F">
        <w:t xml:space="preserve">  </w:t>
      </w:r>
      <w:bookmarkEnd w:id="2245"/>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2246" w:name="_Toc20426163"/>
      <w:bookmarkStart w:id="2247"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2246"/>
      <w:bookmarkEnd w:id="2247"/>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2248" w:name="_Toc20426164"/>
      <w:bookmarkStart w:id="2249" w:name="_Toc29321561"/>
      <w:r w:rsidRPr="00325D1F">
        <w:rPr>
          <w:lang w:val="en-GB"/>
        </w:rPr>
        <w:t>–</w:t>
      </w:r>
      <w:r w:rsidRPr="00325D1F">
        <w:rPr>
          <w:lang w:val="en-GB"/>
        </w:rPr>
        <w:tab/>
      </w:r>
      <w:r w:rsidRPr="00325D1F">
        <w:rPr>
          <w:i/>
          <w:noProof/>
          <w:lang w:val="en-GB"/>
        </w:rPr>
        <w:t>FeatureSetUplinkPerCC</w:t>
      </w:r>
      <w:bookmarkEnd w:id="2248"/>
      <w:bookmarkEnd w:id="2249"/>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2250" w:name="_Toc20426165"/>
      <w:bookmarkStart w:id="2251" w:name="_Toc29321562"/>
      <w:r w:rsidRPr="00325D1F">
        <w:rPr>
          <w:lang w:val="en-GB"/>
        </w:rPr>
        <w:t>–</w:t>
      </w:r>
      <w:r w:rsidRPr="00325D1F">
        <w:rPr>
          <w:lang w:val="en-GB"/>
        </w:rPr>
        <w:tab/>
      </w:r>
      <w:r w:rsidRPr="00325D1F">
        <w:rPr>
          <w:i/>
          <w:lang w:val="en-GB"/>
        </w:rPr>
        <w:t>FeatureSetUplinkPerCC-Id</w:t>
      </w:r>
      <w:bookmarkEnd w:id="2250"/>
      <w:bookmarkEnd w:id="2251"/>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2252" w:name="_Toc20426166"/>
      <w:bookmarkStart w:id="2253" w:name="_Toc29321563"/>
      <w:r w:rsidRPr="00325D1F">
        <w:rPr>
          <w:lang w:val="en-GB"/>
        </w:rPr>
        <w:t>–</w:t>
      </w:r>
      <w:r w:rsidRPr="00325D1F">
        <w:rPr>
          <w:lang w:val="en-GB"/>
        </w:rPr>
        <w:tab/>
      </w:r>
      <w:bookmarkStart w:id="2254" w:name="_Hlk515425180"/>
      <w:r w:rsidRPr="00325D1F">
        <w:rPr>
          <w:i/>
          <w:noProof/>
          <w:lang w:val="en-GB"/>
        </w:rPr>
        <w:t>FreqBandIndicatorEUTRA</w:t>
      </w:r>
      <w:bookmarkEnd w:id="2252"/>
      <w:bookmarkEnd w:id="2253"/>
      <w:bookmarkEnd w:id="2254"/>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2255" w:name="_Toc20426167"/>
      <w:bookmarkStart w:id="2256" w:name="_Toc29321564"/>
      <w:r w:rsidRPr="00325D1F">
        <w:rPr>
          <w:lang w:val="en-GB"/>
        </w:rPr>
        <w:t>–</w:t>
      </w:r>
      <w:r w:rsidRPr="00325D1F">
        <w:rPr>
          <w:lang w:val="en-GB"/>
        </w:rPr>
        <w:tab/>
      </w:r>
      <w:r w:rsidRPr="00325D1F">
        <w:rPr>
          <w:i/>
          <w:noProof/>
          <w:lang w:val="en-GB"/>
        </w:rPr>
        <w:t>FreqBandList</w:t>
      </w:r>
      <w:bookmarkEnd w:id="2255"/>
      <w:bookmarkEnd w:id="2256"/>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2257"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2257"/>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2258"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2259" w:name="_Hlk516049342"/>
      <w:bookmarkEnd w:id="2258"/>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2259"/>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2260" w:name="_Toc20426168"/>
      <w:bookmarkStart w:id="2261" w:name="_Toc29321565"/>
      <w:r w:rsidRPr="00325D1F">
        <w:rPr>
          <w:lang w:val="en-GB"/>
        </w:rPr>
        <w:t>–</w:t>
      </w:r>
      <w:r w:rsidRPr="00325D1F">
        <w:rPr>
          <w:lang w:val="en-GB"/>
        </w:rPr>
        <w:tab/>
      </w:r>
      <w:r w:rsidRPr="00325D1F">
        <w:rPr>
          <w:i/>
          <w:noProof/>
          <w:lang w:val="en-GB"/>
        </w:rPr>
        <w:t>FreqSeparationClass</w:t>
      </w:r>
      <w:bookmarkEnd w:id="2260"/>
      <w:bookmarkEnd w:id="2261"/>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2262" w:name="_Toc20426169"/>
      <w:bookmarkStart w:id="2263" w:name="_Toc29321566"/>
      <w:r w:rsidRPr="00325D1F">
        <w:rPr>
          <w:lang w:val="en-GB"/>
        </w:rPr>
        <w:t>–</w:t>
      </w:r>
      <w:r w:rsidRPr="00325D1F">
        <w:rPr>
          <w:lang w:val="en-GB"/>
        </w:rPr>
        <w:tab/>
      </w:r>
      <w:r w:rsidRPr="00325D1F">
        <w:rPr>
          <w:i/>
          <w:noProof/>
          <w:lang w:val="en-GB"/>
        </w:rPr>
        <w:t>IMS-Parameters</w:t>
      </w:r>
      <w:bookmarkEnd w:id="2262"/>
      <w:bookmarkEnd w:id="2263"/>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2264" w:name="_Toc20426170"/>
      <w:bookmarkStart w:id="2265" w:name="_Toc29321567"/>
      <w:r w:rsidRPr="00325D1F">
        <w:rPr>
          <w:lang w:val="en-GB"/>
        </w:rPr>
        <w:t>–</w:t>
      </w:r>
      <w:r w:rsidRPr="00325D1F">
        <w:rPr>
          <w:lang w:val="en-GB"/>
        </w:rPr>
        <w:tab/>
      </w:r>
      <w:r w:rsidRPr="00325D1F">
        <w:rPr>
          <w:i/>
          <w:lang w:val="en-GB"/>
        </w:rPr>
        <w:t>InterRAT-Parameters</w:t>
      </w:r>
      <w:bookmarkEnd w:id="2264"/>
      <w:bookmarkEnd w:id="2265"/>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2266" w:name="_Toc20426171"/>
      <w:bookmarkStart w:id="2267"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2266"/>
      <w:bookmarkEnd w:id="2267"/>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2268" w:name="_Toc20426172"/>
      <w:bookmarkStart w:id="2269"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2268"/>
      <w:bookmarkEnd w:id="2269"/>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2270" w:name="_Toc20426173"/>
      <w:bookmarkStart w:id="2271" w:name="_Toc29321570"/>
      <w:r w:rsidRPr="00325D1F">
        <w:rPr>
          <w:lang w:val="en-GB"/>
        </w:rPr>
        <w:t>–</w:t>
      </w:r>
      <w:r w:rsidRPr="00325D1F">
        <w:rPr>
          <w:lang w:val="en-GB"/>
        </w:rPr>
        <w:tab/>
      </w:r>
      <w:r w:rsidRPr="00325D1F">
        <w:rPr>
          <w:i/>
          <w:lang w:val="en-GB"/>
        </w:rPr>
        <w:t>MeasAndMobParametersMRDC</w:t>
      </w:r>
      <w:bookmarkEnd w:id="2270"/>
      <w:bookmarkEnd w:id="2271"/>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272" w:name="_Toc20426174"/>
      <w:bookmarkStart w:id="2273" w:name="_Toc29321571"/>
      <w:r w:rsidRPr="00325D1F">
        <w:rPr>
          <w:lang w:val="en-GB"/>
        </w:rPr>
        <w:t>–</w:t>
      </w:r>
      <w:r w:rsidRPr="00325D1F">
        <w:rPr>
          <w:lang w:val="en-GB"/>
        </w:rPr>
        <w:tab/>
      </w:r>
      <w:r w:rsidRPr="00325D1F">
        <w:rPr>
          <w:i/>
          <w:noProof/>
          <w:lang w:val="en-GB"/>
        </w:rPr>
        <w:t>MIMO-Layers</w:t>
      </w:r>
      <w:bookmarkEnd w:id="2272"/>
      <w:bookmarkEnd w:id="2273"/>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274" w:name="_Toc20426175"/>
      <w:bookmarkStart w:id="2275" w:name="_Toc29321572"/>
      <w:bookmarkStart w:id="2276" w:name="_Hlk726252"/>
      <w:r w:rsidRPr="00325D1F">
        <w:rPr>
          <w:lang w:val="en-GB"/>
        </w:rPr>
        <w:t>–</w:t>
      </w:r>
      <w:r w:rsidRPr="00325D1F">
        <w:rPr>
          <w:lang w:val="en-GB"/>
        </w:rPr>
        <w:tab/>
      </w:r>
      <w:r w:rsidRPr="00325D1F">
        <w:rPr>
          <w:i/>
          <w:lang w:val="en-GB"/>
        </w:rPr>
        <w:t>MIMO-ParametersPerBand</w:t>
      </w:r>
      <w:bookmarkEnd w:id="2274"/>
      <w:bookmarkEnd w:id="2275"/>
    </w:p>
    <w:bookmarkEnd w:id="2276"/>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277"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277"/>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D711D6" w:rsidRDefault="002C5D28" w:rsidP="0096519C">
      <w:pPr>
        <w:pStyle w:val="PL"/>
        <w:rPr>
          <w:lang w:val="sv-SE"/>
        </w:rPr>
      </w:pPr>
      <w:r w:rsidRPr="00325D1F">
        <w:t xml:space="preserve">        </w:t>
      </w:r>
      <w:r w:rsidRPr="00D711D6">
        <w:rPr>
          <w:lang w:val="sv-SE"/>
        </w:rPr>
        <w:t xml:space="preserve">scs-30kHz                           </w:t>
      </w:r>
      <w:r w:rsidRPr="00D711D6">
        <w:rPr>
          <w:color w:val="993366"/>
          <w:lang w:val="sv-SE"/>
        </w:rPr>
        <w:t>ENUMERATED</w:t>
      </w:r>
      <w:r w:rsidRPr="00D711D6">
        <w:rPr>
          <w:lang w:val="sv-SE"/>
        </w:rPr>
        <w:t xml:space="preserve"> {sym4, sym8, sym14</w:t>
      </w:r>
      <w:r w:rsidR="00F63F10" w:rsidRPr="00D711D6">
        <w:rPr>
          <w:lang w:val="sv-SE"/>
        </w:rPr>
        <w:t>, sym28</w:t>
      </w:r>
      <w:r w:rsidRPr="00D711D6">
        <w:rPr>
          <w:lang w:val="sv-SE"/>
        </w:rPr>
        <w:t xml:space="preserve">}     </w:t>
      </w:r>
      <w:r w:rsidR="00F832AB" w:rsidRPr="00D711D6">
        <w:rPr>
          <w:lang w:val="sv-SE"/>
        </w:rPr>
        <w:t xml:space="preserve">    </w:t>
      </w:r>
      <w:r w:rsidRPr="00D711D6">
        <w:rPr>
          <w:lang w:val="sv-SE"/>
        </w:rPr>
        <w:t xml:space="preserve">                </w:t>
      </w:r>
      <w:r w:rsidR="00A96803" w:rsidRPr="00D711D6">
        <w:rPr>
          <w:lang w:val="sv-SE"/>
        </w:rPr>
        <w:t xml:space="preserve">           </w:t>
      </w:r>
      <w:r w:rsidRPr="00D711D6">
        <w:rPr>
          <w:lang w:val="sv-SE"/>
        </w:rPr>
        <w:t xml:space="preserve">  </w:t>
      </w:r>
      <w:r w:rsidRPr="00D711D6">
        <w:rPr>
          <w:color w:val="993366"/>
          <w:lang w:val="sv-SE"/>
        </w:rPr>
        <w:t>OPTIONAL</w:t>
      </w:r>
      <w:r w:rsidRPr="00D711D6">
        <w:rPr>
          <w:lang w:val="sv-SE"/>
        </w:rPr>
        <w:t>,</w:t>
      </w:r>
    </w:p>
    <w:p w14:paraId="3777C3D7" w14:textId="5489E4E9" w:rsidR="002C5D28" w:rsidRPr="00325D1F" w:rsidRDefault="002C5D28" w:rsidP="0096519C">
      <w:pPr>
        <w:pStyle w:val="PL"/>
      </w:pPr>
      <w:r w:rsidRPr="00D711D6">
        <w:rPr>
          <w:lang w:val="sv-S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D711D6" w:rsidRDefault="00F63F10" w:rsidP="0096519C">
      <w:pPr>
        <w:pStyle w:val="PL"/>
        <w:rPr>
          <w:lang w:val="sv-SE"/>
        </w:rPr>
      </w:pPr>
      <w:r w:rsidRPr="00325D1F">
        <w:t xml:space="preserve">        </w:t>
      </w:r>
      <w:r w:rsidRPr="00D711D6">
        <w:rPr>
          <w:lang w:val="sv-SE"/>
        </w:rPr>
        <w:t xml:space="preserve">scs-120kHz                          </w:t>
      </w:r>
      <w:r w:rsidRPr="00D711D6">
        <w:rPr>
          <w:color w:val="993366"/>
          <w:lang w:val="sv-SE"/>
        </w:rPr>
        <w:t>ENUMERATED</w:t>
      </w:r>
      <w:r w:rsidRPr="00D711D6">
        <w:rPr>
          <w:lang w:val="sv-SE"/>
        </w:rPr>
        <w:t xml:space="preserve"> {sym14, sym28, sym48, sym224, sym336}        </w:t>
      </w:r>
      <w:r w:rsidR="00A96803" w:rsidRPr="00D711D6">
        <w:rPr>
          <w:lang w:val="sv-SE"/>
        </w:rPr>
        <w:t xml:space="preserve"> </w:t>
      </w:r>
      <w:r w:rsidR="00F832AB" w:rsidRPr="00D711D6">
        <w:rPr>
          <w:lang w:val="sv-SE"/>
        </w:rPr>
        <w:t xml:space="preserve">    </w:t>
      </w:r>
      <w:r w:rsidR="00A96803" w:rsidRPr="00D711D6">
        <w:rPr>
          <w:lang w:val="sv-SE"/>
        </w:rPr>
        <w:t xml:space="preserve">          </w:t>
      </w:r>
      <w:r w:rsidRPr="00D711D6">
        <w:rPr>
          <w:lang w:val="sv-SE"/>
        </w:rPr>
        <w:t xml:space="preserve">    </w:t>
      </w:r>
      <w:r w:rsidRPr="00D711D6">
        <w:rPr>
          <w:color w:val="993366"/>
          <w:lang w:val="sv-SE"/>
        </w:rPr>
        <w:t>OPTIONAL</w:t>
      </w:r>
    </w:p>
    <w:p w14:paraId="6590FE19" w14:textId="77777777" w:rsidR="00F63F10" w:rsidRPr="00325D1F" w:rsidRDefault="00166F6F" w:rsidP="0096519C">
      <w:pPr>
        <w:pStyle w:val="PL"/>
      </w:pPr>
      <w:r w:rsidRPr="00D711D6">
        <w:rPr>
          <w:lang w:val="sv-S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278" w:name="_Hlk536765077"/>
      <w:r w:rsidRPr="00325D1F">
        <w:t xml:space="preserve">    </w:t>
      </w:r>
      <w:bookmarkStart w:id="2279" w:name="_Hlk726196"/>
      <w:r w:rsidR="00195BD7" w:rsidRPr="00325D1F">
        <w:t>maxNumberAperi</w:t>
      </w:r>
      <w:r w:rsidR="001151D7" w:rsidRPr="00325D1F">
        <w:t>o</w:t>
      </w:r>
      <w:r w:rsidR="00195BD7" w:rsidRPr="00325D1F">
        <w:t>dicCSI-triggeringStatePerCC</w:t>
      </w:r>
      <w:r w:rsidRPr="00325D1F">
        <w:t xml:space="preserve">      </w:t>
      </w:r>
      <w:bookmarkEnd w:id="2279"/>
      <w:r w:rsidR="00195BD7" w:rsidRPr="00777603">
        <w:rPr>
          <w:color w:val="993366"/>
        </w:rPr>
        <w:t>ENUMERATED</w:t>
      </w:r>
      <w:r w:rsidR="00195BD7" w:rsidRPr="00325D1F">
        <w:t xml:space="preserve"> {n3, n7, n15, n31, n63, n128},</w:t>
      </w:r>
    </w:p>
    <w:bookmarkEnd w:id="2278"/>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280" w:name="_Toc20426176"/>
      <w:bookmarkStart w:id="2281" w:name="_Toc29321573"/>
      <w:r w:rsidRPr="00325D1F">
        <w:rPr>
          <w:lang w:val="en-GB"/>
        </w:rPr>
        <w:t>–</w:t>
      </w:r>
      <w:r w:rsidRPr="00325D1F">
        <w:rPr>
          <w:lang w:val="en-GB"/>
        </w:rPr>
        <w:tab/>
      </w:r>
      <w:r w:rsidRPr="00325D1F">
        <w:rPr>
          <w:i/>
          <w:noProof/>
          <w:lang w:val="en-GB"/>
        </w:rPr>
        <w:t>ModulationOrder</w:t>
      </w:r>
      <w:bookmarkEnd w:id="2280"/>
      <w:bookmarkEnd w:id="2281"/>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D711D6" w:rsidRDefault="00D43131" w:rsidP="00852D09">
      <w:pPr>
        <w:pStyle w:val="TH"/>
        <w:rPr>
          <w:lang w:val="sv-SE"/>
        </w:rPr>
      </w:pPr>
      <w:r w:rsidRPr="00D711D6">
        <w:rPr>
          <w:i/>
          <w:lang w:val="sv-SE"/>
        </w:rPr>
        <w:t>ModulationOrder</w:t>
      </w:r>
      <w:r w:rsidRPr="00D711D6">
        <w:rPr>
          <w:lang w:val="sv-SE"/>
        </w:rPr>
        <w:t xml:space="preserve"> information element</w:t>
      </w:r>
    </w:p>
    <w:p w14:paraId="104B586B" w14:textId="77777777" w:rsidR="002C5D28" w:rsidRPr="00D711D6" w:rsidRDefault="002C5D28" w:rsidP="0096519C">
      <w:pPr>
        <w:pStyle w:val="PL"/>
        <w:rPr>
          <w:color w:val="808080"/>
          <w:lang w:val="sv-SE"/>
        </w:rPr>
      </w:pPr>
      <w:r w:rsidRPr="00D711D6">
        <w:rPr>
          <w:color w:val="808080"/>
          <w:lang w:val="sv-SE"/>
        </w:rPr>
        <w:t>-- ASN1START</w:t>
      </w:r>
    </w:p>
    <w:p w14:paraId="358BB4F2" w14:textId="59A199F2" w:rsidR="002C5D28" w:rsidRPr="00D711D6" w:rsidRDefault="002C5D28" w:rsidP="0096519C">
      <w:pPr>
        <w:pStyle w:val="PL"/>
        <w:rPr>
          <w:color w:val="808080"/>
          <w:lang w:val="sv-SE"/>
        </w:rPr>
      </w:pPr>
      <w:r w:rsidRPr="00D711D6">
        <w:rPr>
          <w:color w:val="808080"/>
          <w:lang w:val="sv-SE"/>
        </w:rPr>
        <w:t>-- TAG-MODULATIONORDER-START</w:t>
      </w:r>
    </w:p>
    <w:p w14:paraId="4BA98AF8" w14:textId="77777777" w:rsidR="002C5D28" w:rsidRPr="00D711D6" w:rsidRDefault="002C5D28" w:rsidP="0096519C">
      <w:pPr>
        <w:pStyle w:val="PL"/>
        <w:rPr>
          <w:lang w:val="sv-SE"/>
        </w:rPr>
      </w:pPr>
    </w:p>
    <w:p w14:paraId="42452AE1" w14:textId="0609BD12" w:rsidR="002C5D28" w:rsidRPr="00D711D6" w:rsidRDefault="002C5D28" w:rsidP="0096519C">
      <w:pPr>
        <w:pStyle w:val="PL"/>
        <w:rPr>
          <w:lang w:val="sv-SE"/>
        </w:rPr>
      </w:pPr>
      <w:r w:rsidRPr="00D711D6">
        <w:rPr>
          <w:lang w:val="sv-SE"/>
        </w:rPr>
        <w:t>ModulationOrder ::=</w:t>
      </w:r>
      <w:r w:rsidR="008503AD" w:rsidRPr="00D711D6">
        <w:rPr>
          <w:lang w:val="sv-SE"/>
        </w:rPr>
        <w:t xml:space="preserve"> </w:t>
      </w:r>
      <w:r w:rsidRPr="00D711D6">
        <w:rPr>
          <w:color w:val="993366"/>
          <w:lang w:val="sv-SE"/>
        </w:rPr>
        <w:t>ENUMERATED</w:t>
      </w:r>
      <w:r w:rsidRPr="00D711D6">
        <w:rPr>
          <w:lang w:val="sv-SE"/>
        </w:rPr>
        <w:t xml:space="preserve"> {bpsk-halfpi, bpsk, qpsk, qam16, qam64, qam256}</w:t>
      </w:r>
    </w:p>
    <w:p w14:paraId="728ACAF5" w14:textId="77777777" w:rsidR="002C5D28" w:rsidRPr="00D711D6" w:rsidRDefault="002C5D28" w:rsidP="0096519C">
      <w:pPr>
        <w:pStyle w:val="PL"/>
        <w:rPr>
          <w:lang w:val="sv-SE"/>
        </w:rPr>
      </w:pPr>
    </w:p>
    <w:p w14:paraId="5199154F" w14:textId="279BB647" w:rsidR="002C5D28" w:rsidRPr="00D711D6" w:rsidRDefault="002C5D28" w:rsidP="0096519C">
      <w:pPr>
        <w:pStyle w:val="PL"/>
        <w:rPr>
          <w:color w:val="808080"/>
          <w:lang w:val="sv-SE"/>
        </w:rPr>
      </w:pPr>
      <w:r w:rsidRPr="00D711D6">
        <w:rPr>
          <w:color w:val="808080"/>
          <w:lang w:val="sv-S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282" w:name="_Toc20426177"/>
      <w:bookmarkStart w:id="2283" w:name="_Toc29321574"/>
      <w:r w:rsidRPr="00325D1F">
        <w:rPr>
          <w:lang w:val="en-GB"/>
        </w:rPr>
        <w:t>–</w:t>
      </w:r>
      <w:r w:rsidRPr="00325D1F">
        <w:rPr>
          <w:lang w:val="en-GB"/>
        </w:rPr>
        <w:tab/>
      </w:r>
      <w:r w:rsidRPr="00325D1F">
        <w:rPr>
          <w:i/>
          <w:noProof/>
          <w:lang w:val="en-GB"/>
        </w:rPr>
        <w:t>MRDC-Parameters</w:t>
      </w:r>
      <w:bookmarkEnd w:id="2282"/>
      <w:bookmarkEnd w:id="2283"/>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284" w:name="_Toc20426178"/>
      <w:bookmarkStart w:id="2285" w:name="_Toc29321575"/>
      <w:r w:rsidRPr="00325D1F">
        <w:rPr>
          <w:lang w:val="en-GB"/>
        </w:rPr>
        <w:t>–</w:t>
      </w:r>
      <w:r w:rsidRPr="00325D1F">
        <w:rPr>
          <w:lang w:val="en-GB"/>
        </w:rPr>
        <w:tab/>
      </w:r>
      <w:r w:rsidRPr="00325D1F">
        <w:rPr>
          <w:i/>
          <w:noProof/>
          <w:lang w:val="en-GB"/>
        </w:rPr>
        <w:t>NRDC-Parameters</w:t>
      </w:r>
      <w:bookmarkEnd w:id="2284"/>
      <w:bookmarkEnd w:id="2285"/>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286" w:name="_Toc20426179"/>
      <w:bookmarkStart w:id="2287"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2286"/>
      <w:bookmarkEnd w:id="2287"/>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288" w:name="_Toc20426180"/>
      <w:bookmarkStart w:id="2289" w:name="_Toc29321577"/>
      <w:r w:rsidRPr="00325D1F">
        <w:rPr>
          <w:lang w:val="en-GB"/>
        </w:rPr>
        <w:t>–</w:t>
      </w:r>
      <w:r w:rsidRPr="00325D1F">
        <w:rPr>
          <w:lang w:val="en-GB"/>
        </w:rPr>
        <w:tab/>
      </w:r>
      <w:r w:rsidRPr="00325D1F">
        <w:rPr>
          <w:i/>
          <w:lang w:val="en-GB"/>
        </w:rPr>
        <w:t>PDCP-ParametersMRDC</w:t>
      </w:r>
      <w:bookmarkEnd w:id="2288"/>
      <w:bookmarkEnd w:id="2289"/>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290" w:name="_Toc20426181"/>
      <w:bookmarkStart w:id="2291" w:name="_Toc29321578"/>
      <w:bookmarkStart w:id="2292" w:name="_Hlk726506"/>
      <w:r w:rsidRPr="00325D1F">
        <w:rPr>
          <w:lang w:val="en-GB"/>
        </w:rPr>
        <w:t>–</w:t>
      </w:r>
      <w:r w:rsidRPr="00325D1F">
        <w:rPr>
          <w:lang w:val="en-GB"/>
        </w:rPr>
        <w:tab/>
      </w:r>
      <w:r w:rsidRPr="00325D1F">
        <w:rPr>
          <w:i/>
          <w:lang w:val="en-GB"/>
        </w:rPr>
        <w:t>Phy-Parameters</w:t>
      </w:r>
      <w:bookmarkEnd w:id="2290"/>
      <w:bookmarkEnd w:id="2291"/>
    </w:p>
    <w:bookmarkEnd w:id="2292"/>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293" w:name="_Hlk536765078"/>
      <w:r w:rsidRPr="00325D1F">
        <w:t xml:space="preserve">    </w:t>
      </w:r>
      <w:bookmarkStart w:id="2294" w:name="_Hlk726461"/>
      <w:bookmarkStart w:id="2295" w:name="_Hlk726490"/>
      <w:r w:rsidRPr="00325D1F">
        <w:t>rateMatchingCtrlResr</w:t>
      </w:r>
      <w:r w:rsidR="002543F5" w:rsidRPr="00325D1F">
        <w:t>c</w:t>
      </w:r>
      <w:r w:rsidRPr="00325D1F">
        <w:t>SetDynamic</w:t>
      </w:r>
      <w:bookmarkEnd w:id="2294"/>
      <w:r w:rsidRPr="00325D1F">
        <w:t xml:space="preserve">     </w:t>
      </w:r>
      <w:bookmarkEnd w:id="2295"/>
      <w:r w:rsidRPr="00777603">
        <w:rPr>
          <w:color w:val="993366"/>
        </w:rPr>
        <w:t>ENUMERATED</w:t>
      </w:r>
      <w:r w:rsidRPr="00325D1F">
        <w:t xml:space="preserve"> {supported}                      </w:t>
      </w:r>
      <w:r w:rsidRPr="00777603">
        <w:rPr>
          <w:color w:val="993366"/>
        </w:rPr>
        <w:t>OPTIONAL</w:t>
      </w:r>
      <w:r w:rsidRPr="00325D1F">
        <w:t>,</w:t>
      </w:r>
    </w:p>
    <w:bookmarkEnd w:id="2293"/>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296" w:name="_Toc20426182"/>
      <w:bookmarkStart w:id="2297" w:name="_Toc29321579"/>
      <w:r w:rsidRPr="00325D1F">
        <w:rPr>
          <w:lang w:val="en-GB"/>
        </w:rPr>
        <w:t>–</w:t>
      </w:r>
      <w:r w:rsidRPr="00325D1F">
        <w:rPr>
          <w:lang w:val="en-GB"/>
        </w:rPr>
        <w:tab/>
      </w:r>
      <w:r w:rsidRPr="00325D1F">
        <w:rPr>
          <w:i/>
          <w:lang w:val="en-GB"/>
        </w:rPr>
        <w:t>Phy-ParametersMRDC</w:t>
      </w:r>
      <w:bookmarkEnd w:id="2296"/>
      <w:bookmarkEnd w:id="2297"/>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D711D6" w:rsidRDefault="002C5D28" w:rsidP="0096519C">
      <w:pPr>
        <w:pStyle w:val="PL"/>
        <w:rPr>
          <w:lang w:val="sv-SE"/>
        </w:rPr>
      </w:pPr>
      <w:r w:rsidRPr="00325D1F">
        <w:t xml:space="preserve">                                                    </w:t>
      </w:r>
      <w:r w:rsidRPr="00D711D6">
        <w:rPr>
          <w:lang w:val="sv-SE"/>
        </w:rPr>
        <w:t>n250, n275, n300, n350, n400, n450, n500, spare},</w:t>
      </w:r>
    </w:p>
    <w:p w14:paraId="5D1E40E5" w14:textId="77777777" w:rsidR="002C5D28" w:rsidRPr="00325D1F" w:rsidRDefault="002C5D28" w:rsidP="0096519C">
      <w:pPr>
        <w:pStyle w:val="PL"/>
      </w:pPr>
      <w:r w:rsidRPr="00D711D6">
        <w:rPr>
          <w:lang w:val="sv-S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298" w:name="_Toc20426183"/>
      <w:bookmarkStart w:id="2299" w:name="_Toc29321580"/>
      <w:r w:rsidRPr="00325D1F">
        <w:rPr>
          <w:lang w:val="en-GB"/>
        </w:rPr>
        <w:t>–</w:t>
      </w:r>
      <w:r w:rsidRPr="00325D1F">
        <w:rPr>
          <w:lang w:val="en-GB"/>
        </w:rPr>
        <w:tab/>
      </w:r>
      <w:r w:rsidRPr="00325D1F">
        <w:rPr>
          <w:i/>
          <w:noProof/>
          <w:lang w:val="en-GB"/>
        </w:rPr>
        <w:t>ProcessingParameters</w:t>
      </w:r>
      <w:bookmarkEnd w:id="2298"/>
      <w:bookmarkEnd w:id="2299"/>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300" w:name="_Toc20426184"/>
      <w:bookmarkStart w:id="2301" w:name="_Toc29321581"/>
      <w:r w:rsidRPr="00325D1F">
        <w:rPr>
          <w:lang w:val="en-GB"/>
        </w:rPr>
        <w:t>–</w:t>
      </w:r>
      <w:r w:rsidRPr="00325D1F">
        <w:rPr>
          <w:lang w:val="en-GB"/>
        </w:rPr>
        <w:tab/>
      </w:r>
      <w:r w:rsidRPr="00325D1F">
        <w:rPr>
          <w:i/>
          <w:noProof/>
          <w:lang w:val="en-GB"/>
        </w:rPr>
        <w:t>RAT-Type</w:t>
      </w:r>
      <w:bookmarkEnd w:id="2300"/>
      <w:bookmarkEnd w:id="2301"/>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302" w:name="_Toc20426185"/>
      <w:bookmarkStart w:id="2303"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2302"/>
      <w:bookmarkEnd w:id="2303"/>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304" w:name="_Toc20426186"/>
      <w:bookmarkStart w:id="2305" w:name="_Toc29321583"/>
      <w:r w:rsidRPr="00325D1F">
        <w:rPr>
          <w:lang w:val="en-GB"/>
        </w:rPr>
        <w:t>–</w:t>
      </w:r>
      <w:r w:rsidRPr="00325D1F">
        <w:rPr>
          <w:lang w:val="en-GB"/>
        </w:rPr>
        <w:tab/>
      </w:r>
      <w:r w:rsidRPr="00325D1F">
        <w:rPr>
          <w:i/>
          <w:lang w:val="en-GB"/>
        </w:rPr>
        <w:t>RF-ParametersMRDC</w:t>
      </w:r>
      <w:bookmarkEnd w:id="2304"/>
      <w:bookmarkEnd w:id="2305"/>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306" w:name="_Toc20426187"/>
      <w:bookmarkStart w:id="2307"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2306"/>
      <w:bookmarkEnd w:id="2307"/>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308" w:name="_Toc20426188"/>
      <w:bookmarkStart w:id="2309"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308"/>
      <w:bookmarkEnd w:id="2309"/>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310" w:name="_Toc20426189"/>
      <w:bookmarkStart w:id="2311" w:name="_Toc29321586"/>
      <w:r w:rsidRPr="00325D1F">
        <w:rPr>
          <w:lang w:val="en-GB"/>
        </w:rPr>
        <w:t>–</w:t>
      </w:r>
      <w:r w:rsidRPr="00325D1F">
        <w:rPr>
          <w:lang w:val="en-GB"/>
        </w:rPr>
        <w:tab/>
      </w:r>
      <w:r w:rsidRPr="00325D1F">
        <w:rPr>
          <w:i/>
          <w:noProof/>
          <w:lang w:val="en-GB"/>
        </w:rPr>
        <w:t>SRS-SwitchingTimeNR</w:t>
      </w:r>
      <w:bookmarkEnd w:id="2310"/>
      <w:bookmarkEnd w:id="2311"/>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312" w:name="_Toc20426190"/>
      <w:bookmarkStart w:id="2313" w:name="_Toc29321587"/>
      <w:r w:rsidRPr="00325D1F">
        <w:rPr>
          <w:lang w:val="en-GB"/>
        </w:rPr>
        <w:t>–</w:t>
      </w:r>
      <w:r w:rsidRPr="00325D1F">
        <w:rPr>
          <w:lang w:val="en-GB"/>
        </w:rPr>
        <w:tab/>
      </w:r>
      <w:r w:rsidRPr="00325D1F">
        <w:rPr>
          <w:i/>
          <w:noProof/>
          <w:lang w:val="en-GB"/>
        </w:rPr>
        <w:t>SRS-SwitchingTimeEUTRA</w:t>
      </w:r>
      <w:bookmarkEnd w:id="2312"/>
      <w:bookmarkEnd w:id="2313"/>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314" w:name="_Toc20426191"/>
      <w:bookmarkStart w:id="2315" w:name="_Toc29321588"/>
      <w:r w:rsidRPr="00325D1F">
        <w:rPr>
          <w:lang w:val="en-GB"/>
        </w:rPr>
        <w:t>–</w:t>
      </w:r>
      <w:r w:rsidRPr="00325D1F">
        <w:rPr>
          <w:lang w:val="en-GB"/>
        </w:rPr>
        <w:tab/>
      </w:r>
      <w:r w:rsidRPr="00325D1F">
        <w:rPr>
          <w:i/>
          <w:noProof/>
          <w:lang w:val="en-GB"/>
        </w:rPr>
        <w:t>SupportedBandwidth</w:t>
      </w:r>
      <w:bookmarkEnd w:id="2314"/>
      <w:bookmarkEnd w:id="2315"/>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316" w:name="_Toc20426192"/>
      <w:bookmarkStart w:id="2317" w:name="_Toc29321589"/>
      <w:r w:rsidRPr="00325D1F">
        <w:rPr>
          <w:lang w:val="en-GB"/>
        </w:rPr>
        <w:t>–</w:t>
      </w:r>
      <w:r w:rsidRPr="00325D1F">
        <w:rPr>
          <w:lang w:val="en-GB"/>
        </w:rPr>
        <w:tab/>
      </w:r>
      <w:r w:rsidRPr="00325D1F">
        <w:rPr>
          <w:i/>
          <w:noProof/>
          <w:lang w:val="en-GB"/>
        </w:rPr>
        <w:t>UE-CapabilityRAT-ContainerList</w:t>
      </w:r>
      <w:bookmarkEnd w:id="2316"/>
      <w:bookmarkEnd w:id="2317"/>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318" w:name="_Toc20426193"/>
      <w:bookmarkStart w:id="2319" w:name="_Toc29321590"/>
      <w:r w:rsidRPr="00325D1F">
        <w:rPr>
          <w:lang w:val="en-GB"/>
        </w:rPr>
        <w:t>–</w:t>
      </w:r>
      <w:r w:rsidRPr="00325D1F">
        <w:rPr>
          <w:lang w:val="en-GB"/>
        </w:rPr>
        <w:tab/>
      </w:r>
      <w:r w:rsidRPr="00325D1F">
        <w:rPr>
          <w:i/>
          <w:lang w:val="en-GB"/>
        </w:rPr>
        <w:t>UE-CapabilityRAT-RequestList</w:t>
      </w:r>
      <w:bookmarkEnd w:id="2318"/>
      <w:bookmarkEnd w:id="2319"/>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320" w:name="_Toc20426194"/>
      <w:bookmarkStart w:id="2321" w:name="_Toc29321591"/>
      <w:r w:rsidRPr="00325D1F">
        <w:rPr>
          <w:lang w:val="en-GB"/>
        </w:rPr>
        <w:t>–</w:t>
      </w:r>
      <w:r w:rsidRPr="00325D1F">
        <w:rPr>
          <w:lang w:val="en-GB"/>
        </w:rPr>
        <w:tab/>
      </w:r>
      <w:r w:rsidRPr="00325D1F">
        <w:rPr>
          <w:i/>
          <w:lang w:val="en-GB"/>
        </w:rPr>
        <w:t>UE-CapabilityRequestFilterCommon</w:t>
      </w:r>
      <w:bookmarkEnd w:id="2320"/>
      <w:bookmarkEnd w:id="2321"/>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322" w:name="_Toc20426195"/>
      <w:bookmarkStart w:id="2323" w:name="_Toc29321592"/>
      <w:r w:rsidRPr="00325D1F">
        <w:rPr>
          <w:lang w:val="en-GB"/>
        </w:rPr>
        <w:t>–</w:t>
      </w:r>
      <w:r w:rsidRPr="00325D1F">
        <w:rPr>
          <w:lang w:val="en-GB"/>
        </w:rPr>
        <w:tab/>
      </w:r>
      <w:r w:rsidRPr="00325D1F">
        <w:rPr>
          <w:i/>
          <w:lang w:val="en-GB"/>
        </w:rPr>
        <w:t>UE-CapabilityRequestFilterNR</w:t>
      </w:r>
      <w:bookmarkEnd w:id="2322"/>
      <w:bookmarkEnd w:id="2323"/>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324" w:name="_Toc20426196"/>
      <w:bookmarkStart w:id="2325" w:name="_Toc29321593"/>
      <w:r w:rsidRPr="00325D1F">
        <w:rPr>
          <w:lang w:val="en-GB"/>
        </w:rPr>
        <w:t>–</w:t>
      </w:r>
      <w:r w:rsidRPr="00325D1F">
        <w:rPr>
          <w:lang w:val="en-GB"/>
        </w:rPr>
        <w:tab/>
      </w:r>
      <w:r w:rsidRPr="00325D1F">
        <w:rPr>
          <w:i/>
          <w:noProof/>
          <w:lang w:val="en-GB"/>
        </w:rPr>
        <w:t>UE-MRDC-Capability</w:t>
      </w:r>
      <w:bookmarkEnd w:id="2324"/>
      <w:bookmarkEnd w:id="2325"/>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326"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326"/>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327" w:name="_Hlk20467765"/>
      <w:r w:rsidR="00F832AB" w:rsidRPr="00325D1F">
        <w:t xml:space="preserve">      </w:t>
      </w:r>
      <w:r w:rsidRPr="00325D1F">
        <w:t xml:space="preserve">  </w:t>
      </w:r>
      <w:bookmarkEnd w:id="2327"/>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328" w:name="_Toc20426197"/>
      <w:bookmarkStart w:id="2329" w:name="_Toc29321594"/>
      <w:r w:rsidRPr="00325D1F">
        <w:rPr>
          <w:lang w:val="en-GB"/>
        </w:rPr>
        <w:t>–</w:t>
      </w:r>
      <w:r w:rsidRPr="00325D1F">
        <w:rPr>
          <w:lang w:val="en-GB"/>
        </w:rPr>
        <w:tab/>
      </w:r>
      <w:bookmarkStart w:id="2330" w:name="_Hlk726563"/>
      <w:r w:rsidRPr="00325D1F">
        <w:rPr>
          <w:i/>
          <w:noProof/>
          <w:lang w:val="en-GB"/>
        </w:rPr>
        <w:t>UE-NR-Capability</w:t>
      </w:r>
      <w:bookmarkEnd w:id="2328"/>
      <w:bookmarkEnd w:id="2329"/>
      <w:bookmarkEnd w:id="2330"/>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331" w:name="_Hlk515667603"/>
      <w:r w:rsidRPr="00325D1F">
        <w:t xml:space="preserve">    rf-Parameters                   RF-Parameters,</w:t>
      </w:r>
    </w:p>
    <w:bookmarkEnd w:id="2331"/>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332" w:name="_Hlk726539"/>
      <w:r w:rsidRPr="00325D1F">
        <w:t>UE-NR-Capability-</w:t>
      </w:r>
      <w:r w:rsidR="00006651" w:rsidRPr="00325D1F">
        <w:t>v</w:t>
      </w:r>
      <w:r w:rsidRPr="00325D1F">
        <w:t xml:space="preserve">1540 </w:t>
      </w:r>
      <w:bookmarkEnd w:id="2332"/>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333" w:name="_Toc20426198"/>
      <w:bookmarkStart w:id="2334" w:name="_Toc29321595"/>
      <w:r w:rsidRPr="00325D1F">
        <w:rPr>
          <w:lang w:val="en-GB"/>
        </w:rPr>
        <w:t>6.3.4</w:t>
      </w:r>
      <w:r w:rsidRPr="00325D1F">
        <w:rPr>
          <w:lang w:val="en-GB"/>
        </w:rPr>
        <w:tab/>
        <w:t>Other information elements</w:t>
      </w:r>
      <w:bookmarkEnd w:id="2333"/>
      <w:bookmarkEnd w:id="2334"/>
    </w:p>
    <w:p w14:paraId="3D041ABA" w14:textId="77777777" w:rsidR="002C5D28" w:rsidRPr="00325D1F" w:rsidRDefault="002C5D28" w:rsidP="002C5D28">
      <w:pPr>
        <w:pStyle w:val="Heading4"/>
        <w:rPr>
          <w:rFonts w:eastAsia="SimSun"/>
          <w:lang w:val="en-GB"/>
        </w:rPr>
      </w:pPr>
      <w:bookmarkStart w:id="2335" w:name="_Toc20426199"/>
      <w:bookmarkStart w:id="2336"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2335"/>
      <w:bookmarkEnd w:id="2336"/>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337" w:name="_Toc20426200"/>
      <w:bookmarkStart w:id="2338" w:name="_Toc29321597"/>
      <w:r w:rsidRPr="00325D1F">
        <w:rPr>
          <w:lang w:val="en-GB"/>
        </w:rPr>
        <w:t>–</w:t>
      </w:r>
      <w:r w:rsidRPr="00325D1F">
        <w:rPr>
          <w:lang w:val="en-GB"/>
        </w:rPr>
        <w:tab/>
      </w:r>
      <w:r w:rsidRPr="00325D1F">
        <w:rPr>
          <w:i/>
          <w:lang w:val="en-GB"/>
        </w:rPr>
        <w:t>EUTRA-MBSFN-SubframeConfigList</w:t>
      </w:r>
      <w:bookmarkEnd w:id="2337"/>
      <w:bookmarkEnd w:id="2338"/>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339" w:name="_Toc20426201"/>
      <w:bookmarkStart w:id="2340"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339"/>
      <w:bookmarkEnd w:id="2340"/>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341" w:name="_Toc20426202"/>
      <w:bookmarkStart w:id="2342"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2341"/>
      <w:bookmarkEnd w:id="2342"/>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343" w:name="_Toc20426203"/>
      <w:bookmarkStart w:id="2344"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343"/>
      <w:bookmarkEnd w:id="2344"/>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345" w:name="_Toc20426204"/>
      <w:bookmarkStart w:id="2346"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2345"/>
      <w:bookmarkEnd w:id="2346"/>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347" w:name="_Toc20426205"/>
      <w:bookmarkStart w:id="2348"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347"/>
      <w:bookmarkEnd w:id="2348"/>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349" w:name="_Toc20426206"/>
      <w:bookmarkStart w:id="2350" w:name="_Toc29321603"/>
      <w:r w:rsidRPr="00325D1F">
        <w:rPr>
          <w:lang w:val="en-GB"/>
        </w:rPr>
        <w:t>–</w:t>
      </w:r>
      <w:r w:rsidRPr="00325D1F">
        <w:rPr>
          <w:lang w:val="en-GB"/>
        </w:rPr>
        <w:tab/>
      </w:r>
      <w:r w:rsidRPr="00325D1F">
        <w:rPr>
          <w:i/>
          <w:lang w:val="en-GB"/>
        </w:rPr>
        <w:t>EUTRA-Q-OffsetRange</w:t>
      </w:r>
      <w:bookmarkEnd w:id="2349"/>
      <w:bookmarkEnd w:id="2350"/>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351" w:name="_Hlk535257960"/>
      <w:r w:rsidRPr="00325D1F">
        <w:t xml:space="preserve">EUTRA-Q-OffsetRange </w:t>
      </w:r>
      <w:bookmarkEnd w:id="2351"/>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352" w:name="_Toc20426207"/>
      <w:bookmarkStart w:id="2353" w:name="_Toc29321604"/>
      <w:r w:rsidRPr="00325D1F">
        <w:rPr>
          <w:lang w:val="en-GB"/>
        </w:rPr>
        <w:t>–</w:t>
      </w:r>
      <w:r w:rsidRPr="00325D1F">
        <w:rPr>
          <w:lang w:val="en-GB"/>
        </w:rPr>
        <w:tab/>
      </w:r>
      <w:r w:rsidRPr="00325D1F">
        <w:rPr>
          <w:i/>
          <w:lang w:val="en-GB"/>
        </w:rPr>
        <w:t>OtherConfig</w:t>
      </w:r>
      <w:bookmarkEnd w:id="2352"/>
      <w:bookmarkEnd w:id="2353"/>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354" w:name="_Toc20426208"/>
      <w:bookmarkStart w:id="2355" w:name="_Toc29321605"/>
      <w:r w:rsidRPr="00325D1F">
        <w:rPr>
          <w:lang w:val="en-GB"/>
        </w:rPr>
        <w:t>–</w:t>
      </w:r>
      <w:r w:rsidRPr="00325D1F">
        <w:rPr>
          <w:lang w:val="en-GB"/>
        </w:rPr>
        <w:tab/>
      </w:r>
      <w:r w:rsidRPr="00325D1F">
        <w:rPr>
          <w:i/>
          <w:lang w:val="en-GB"/>
        </w:rPr>
        <w:t>RRC-TransactionIdentifier</w:t>
      </w:r>
      <w:bookmarkEnd w:id="2354"/>
      <w:bookmarkEnd w:id="2355"/>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356" w:name="_Toc20426209"/>
      <w:bookmarkStart w:id="2357" w:name="_Toc29321606"/>
      <w:r w:rsidRPr="00325D1F">
        <w:rPr>
          <w:lang w:val="en-GB"/>
        </w:rPr>
        <w:t>6.4</w:t>
      </w:r>
      <w:r w:rsidRPr="00325D1F">
        <w:rPr>
          <w:lang w:val="en-GB"/>
        </w:rPr>
        <w:tab/>
        <w:t>RRC multiplicity and type constraint values</w:t>
      </w:r>
      <w:bookmarkEnd w:id="2356"/>
      <w:bookmarkEnd w:id="2357"/>
    </w:p>
    <w:p w14:paraId="2B0D8C55" w14:textId="77777777" w:rsidR="002C5D28" w:rsidRPr="00325D1F" w:rsidRDefault="002C5D28" w:rsidP="002C5D28">
      <w:pPr>
        <w:pStyle w:val="Heading3"/>
        <w:rPr>
          <w:lang w:val="en-GB"/>
        </w:rPr>
      </w:pPr>
      <w:bookmarkStart w:id="2358" w:name="_Toc20426210"/>
      <w:bookmarkStart w:id="2359" w:name="_Toc29321607"/>
      <w:r w:rsidRPr="00325D1F">
        <w:rPr>
          <w:lang w:val="en-GB"/>
        </w:rPr>
        <w:t>–</w:t>
      </w:r>
      <w:r w:rsidRPr="00325D1F">
        <w:rPr>
          <w:lang w:val="en-GB"/>
        </w:rPr>
        <w:tab/>
        <w:t>Multiplicity and type constraint definitions</w:t>
      </w:r>
      <w:bookmarkEnd w:id="2358"/>
      <w:bookmarkEnd w:id="2359"/>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320C2A84" w14:textId="602383EC" w:rsidR="00DE199B" w:rsidRPr="005D6EB4" w:rsidRDefault="00DE199B" w:rsidP="00DE199B">
      <w:pPr>
        <w:pStyle w:val="PL"/>
        <w:rPr>
          <w:ins w:id="2360" w:author="Ericsson" w:date="2020-01-23T22:37:00Z"/>
          <w:color w:val="808080"/>
        </w:rPr>
      </w:pPr>
      <w:ins w:id="2361" w:author="Ericsson" w:date="2020-01-23T22:37:00Z">
        <w:r w:rsidRPr="00325D1F">
          <w:t>max</w:t>
        </w:r>
        <w:r>
          <w:t xml:space="preserve">NrofFFS </w:t>
        </w:r>
        <w:r w:rsidRPr="00325D1F">
          <w:t xml:space="preserve">                             </w:t>
        </w:r>
        <w:r w:rsidRPr="00777603">
          <w:rPr>
            <w:color w:val="993366"/>
          </w:rPr>
          <w:t>INTEGER</w:t>
        </w:r>
        <w:r w:rsidRPr="00325D1F">
          <w:t xml:space="preserve"> ::= 65536   </w:t>
        </w:r>
        <w:r w:rsidRPr="005D6EB4">
          <w:rPr>
            <w:color w:val="808080"/>
          </w:rPr>
          <w:t xml:space="preserve">-- Maximum number of </w:t>
        </w:r>
        <w:r>
          <w:rPr>
            <w:color w:val="808080"/>
          </w:rPr>
          <w:t>FFS</w:t>
        </w:r>
      </w:ins>
    </w:p>
    <w:p w14:paraId="52628187" w14:textId="2C8828DF" w:rsidR="00D711D6" w:rsidRPr="00196382" w:rsidRDefault="00D711D6" w:rsidP="0096519C">
      <w:pPr>
        <w:pStyle w:val="PL"/>
        <w:rPr>
          <w:ins w:id="2362" w:author="Ericsson" w:date="2020-01-23T18:15:00Z"/>
          <w:color w:val="808080"/>
        </w:rPr>
      </w:pPr>
      <w:ins w:id="2363" w:author="Ericsson" w:date="2020-01-23T18:15:00Z">
        <w:r w:rsidRPr="00AE26EA">
          <w:rPr>
            <w:rFonts w:cs="Courier New"/>
            <w:szCs w:val="16"/>
          </w:rPr>
          <w:t>maxAI-DCI-PayloadSize</w:t>
        </w:r>
        <w:r w:rsidRPr="00AE26EA">
          <w:t xml:space="preserve">                   </w:t>
        </w:r>
        <w:r w:rsidRPr="00AE26EA">
          <w:rPr>
            <w:color w:val="993366"/>
          </w:rPr>
          <w:t>INTEGER</w:t>
        </w:r>
        <w:r w:rsidRPr="00AE26EA">
          <w:t xml:space="preserve"> ::= 128      </w:t>
        </w:r>
        <w:r w:rsidRPr="00AE26EA">
          <w:rPr>
            <w:color w:val="808080"/>
          </w:rPr>
          <w:t>--Maximum size of the DCI payload scrambled with ai-RNTI.</w:t>
        </w:r>
      </w:ins>
    </w:p>
    <w:p w14:paraId="5BDC2C03" w14:textId="77777777" w:rsidR="000935BC" w:rsidRDefault="000935BC" w:rsidP="0096519C">
      <w:pPr>
        <w:pStyle w:val="PL"/>
        <w:rPr>
          <w:ins w:id="2364" w:author="Ericsson" w:date="2020-01-23T23:02:00Z"/>
        </w:rPr>
      </w:pPr>
      <w:ins w:id="2365" w:author="Ericsson" w:date="2020-01-23T23:02:00Z">
        <w:r w:rsidRPr="000935BC">
          <w:t>maxAI-DCI-PayloadSize-1                 INTEGER ::= 127      --Maximum size of the DCI payload scrambled with ai-RNTI minus 1.</w:t>
        </w:r>
      </w:ins>
    </w:p>
    <w:p w14:paraId="6F2994A3" w14:textId="4FBB348F"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18C621A7" w14:textId="77777777" w:rsidR="00D711D6" w:rsidRPr="00AE26EA" w:rsidRDefault="00D711D6" w:rsidP="00D711D6">
      <w:pPr>
        <w:pStyle w:val="PL"/>
        <w:rPr>
          <w:ins w:id="2366" w:author="Ericsson" w:date="2020-01-23T18:15:00Z"/>
          <w:color w:val="808080"/>
        </w:rPr>
      </w:pPr>
      <w:ins w:id="2367" w:author="Ericsson" w:date="2020-01-23T18:15:00Z">
        <w:r w:rsidRPr="00AE26EA">
          <w:t xml:space="preserve">maxNrofDUCells          </w:t>
        </w:r>
        <w:r>
          <w:t xml:space="preserve">               </w:t>
        </w:r>
        <w:r w:rsidRPr="00AE26EA">
          <w:t xml:space="preserve"> </w:t>
        </w:r>
        <w:r w:rsidRPr="00AE26EA">
          <w:rPr>
            <w:color w:val="993366"/>
          </w:rPr>
          <w:t>INTEGER</w:t>
        </w:r>
        <w:r w:rsidRPr="00AE26EA">
          <w:t xml:space="preserve"> ::= </w:t>
        </w:r>
        <w:r>
          <w:t>512</w:t>
        </w:r>
        <w:r w:rsidRPr="00AE26EA">
          <w:t xml:space="preserve">      </w:t>
        </w:r>
        <w:r w:rsidRPr="00AE26EA">
          <w:rPr>
            <w:color w:val="808080"/>
          </w:rPr>
          <w:t xml:space="preserve">-- Max number of </w:t>
        </w:r>
        <w:r>
          <w:rPr>
            <w:color w:val="808080"/>
          </w:rPr>
          <w:t>cells configured on the collocated</w:t>
        </w:r>
        <w:r w:rsidRPr="00AE26EA">
          <w:rPr>
            <w:color w:val="808080"/>
          </w:rPr>
          <w:t xml:space="preserve"> IAB-DU</w:t>
        </w:r>
      </w:ins>
    </w:p>
    <w:p w14:paraId="6A35E4FD" w14:textId="7DF39011" w:rsidR="00A0195A" w:rsidRDefault="00A0195A" w:rsidP="0096519C">
      <w:pPr>
        <w:pStyle w:val="PL"/>
        <w:rPr>
          <w:ins w:id="2368" w:author="Ericsson" w:date="2020-01-23T22:51:00Z"/>
        </w:rPr>
      </w:pPr>
      <w:ins w:id="2369" w:author="Ericsson" w:date="2020-01-23T22:51:00Z">
        <w:r w:rsidRPr="00A0195A">
          <w:t>maxNrofAssociatedDUCellsPerMT</w:t>
        </w:r>
        <w:r>
          <w:t xml:space="preserve">           </w:t>
        </w:r>
        <w:r w:rsidRPr="00AE26EA">
          <w:rPr>
            <w:color w:val="993366"/>
          </w:rPr>
          <w:t>INTEGER</w:t>
        </w:r>
        <w:r w:rsidRPr="00AE26EA">
          <w:t xml:space="preserve"> ::= </w:t>
        </w:r>
        <w:r>
          <w:t>65535</w:t>
        </w:r>
        <w:r w:rsidRPr="00AE26EA">
          <w:t xml:space="preserve">    </w:t>
        </w:r>
        <w:r>
          <w:t>-- FFS</w:t>
        </w:r>
      </w:ins>
    </w:p>
    <w:p w14:paraId="403BF4DD" w14:textId="3F4C3910" w:rsidR="00D711D6" w:rsidRPr="00196382" w:rsidRDefault="00D711D6" w:rsidP="0096519C">
      <w:pPr>
        <w:pStyle w:val="PL"/>
        <w:rPr>
          <w:ins w:id="2370" w:author="Ericsson" w:date="2020-01-23T18:15:00Z"/>
          <w:color w:val="808080"/>
        </w:rPr>
      </w:pPr>
      <w:ins w:id="2371" w:author="Ericsson" w:date="2020-01-23T18:15:00Z">
        <w:r w:rsidRPr="00AE26EA">
          <w:t xml:space="preserve">maxNrofAvailabilityCombinationsPerSet   </w:t>
        </w:r>
        <w:r w:rsidRPr="00AE26EA">
          <w:rPr>
            <w:color w:val="993366"/>
          </w:rPr>
          <w:t>INTEGER</w:t>
        </w:r>
        <w:r w:rsidRPr="00AE26EA">
          <w:t xml:space="preserve"> ::= 512      </w:t>
        </w:r>
        <w:r w:rsidRPr="00AE26EA">
          <w:rPr>
            <w:color w:val="808080"/>
          </w:rPr>
          <w:t>-- Max number of AvailabilityCombinationId used in the DCI format 2_5</w:t>
        </w:r>
      </w:ins>
    </w:p>
    <w:p w14:paraId="54BDDBFA" w14:textId="77777777" w:rsidR="00FC2BBE" w:rsidRPr="00196382" w:rsidRDefault="00FC2BBE" w:rsidP="00FC2BBE">
      <w:pPr>
        <w:pStyle w:val="PL"/>
        <w:rPr>
          <w:ins w:id="2372" w:author="Ericsson" w:date="2020-01-23T23:11:00Z"/>
          <w:color w:val="808080"/>
        </w:rPr>
      </w:pPr>
      <w:ins w:id="2373" w:author="Ericsson" w:date="2020-01-23T23:11:00Z">
        <w:r w:rsidRPr="00AE26EA">
          <w:t>maxNrofAvailabilityCombinationsPerSet</w:t>
        </w:r>
        <w:r>
          <w:t>-1</w:t>
        </w:r>
        <w:r w:rsidRPr="00AE26EA">
          <w:t xml:space="preserve"> </w:t>
        </w:r>
        <w:r w:rsidRPr="00AE26EA">
          <w:rPr>
            <w:color w:val="993366"/>
          </w:rPr>
          <w:t>INTEGER</w:t>
        </w:r>
        <w:r w:rsidRPr="00AE26EA">
          <w:t xml:space="preserve"> ::= 51</w:t>
        </w:r>
        <w:r>
          <w:t>1</w:t>
        </w:r>
        <w:r w:rsidRPr="00AE26EA">
          <w:t xml:space="preserve">      </w:t>
        </w:r>
        <w:r w:rsidRPr="00AE26EA">
          <w:rPr>
            <w:color w:val="808080"/>
          </w:rPr>
          <w:t>-- Max number of AvailabilityCombinationId used in the DCI format 2_5</w:t>
        </w:r>
        <w:r>
          <w:rPr>
            <w:color w:val="808080"/>
          </w:rPr>
          <w:t xml:space="preserve"> minus 1</w:t>
        </w:r>
      </w:ins>
    </w:p>
    <w:p w14:paraId="74B19066" w14:textId="037F285C"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00E5FE75" w14:textId="7BC43D86" w:rsidR="00D711D6" w:rsidRDefault="00D711D6" w:rsidP="0096519C">
      <w:pPr>
        <w:pStyle w:val="PL"/>
        <w:rPr>
          <w:ins w:id="2374" w:author="Ericsson" w:date="2020-01-23T18:16:00Z"/>
        </w:rPr>
      </w:pPr>
      <w:ins w:id="2375" w:author="Ericsson" w:date="2020-01-23T18:16:00Z">
        <w:r w:rsidRPr="00CA70F3">
          <w:t>maxLC-ID-Iab                            INTEGER ::= 65568   -- Maximum value of BH Logical Channel ID extension</w:t>
        </w:r>
      </w:ins>
    </w:p>
    <w:p w14:paraId="60386F66" w14:textId="28488368"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376"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376"/>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377"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377"/>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D711D6" w:rsidRDefault="002C5D28" w:rsidP="0096519C">
      <w:pPr>
        <w:pStyle w:val="PL"/>
        <w:rPr>
          <w:lang w:val="sv-SE"/>
        </w:rPr>
      </w:pPr>
      <w:r w:rsidRPr="00D711D6">
        <w:rPr>
          <w:lang w:val="sv-SE"/>
        </w:rPr>
        <w:t xml:space="preserve">maxBandsMRDC                            </w:t>
      </w:r>
      <w:r w:rsidRPr="00D711D6">
        <w:rPr>
          <w:color w:val="993366"/>
          <w:lang w:val="sv-SE"/>
        </w:rPr>
        <w:t>INTEGER</w:t>
      </w:r>
      <w:r w:rsidRPr="00D711D6">
        <w:rPr>
          <w:lang w:val="sv-SE"/>
        </w:rPr>
        <w:t xml:space="preserve"> ::= 1280</w:t>
      </w:r>
    </w:p>
    <w:p w14:paraId="70C3FC78" w14:textId="77777777" w:rsidR="002C5D28" w:rsidRPr="00D711D6" w:rsidRDefault="002C5D28" w:rsidP="0096519C">
      <w:pPr>
        <w:pStyle w:val="PL"/>
        <w:rPr>
          <w:lang w:val="sv-SE"/>
        </w:rPr>
      </w:pPr>
      <w:r w:rsidRPr="00D711D6">
        <w:rPr>
          <w:lang w:val="sv-SE"/>
        </w:rPr>
        <w:t xml:space="preserve">maxBandsEUTRA                           </w:t>
      </w:r>
      <w:r w:rsidRPr="00D711D6">
        <w:rPr>
          <w:color w:val="993366"/>
          <w:lang w:val="sv-SE"/>
        </w:rPr>
        <w:t>INTEGER</w:t>
      </w:r>
      <w:r w:rsidRPr="00D711D6">
        <w:rPr>
          <w:lang w:val="sv-SE"/>
        </w:rPr>
        <w:t xml:space="preserve"> ::= 256</w:t>
      </w:r>
    </w:p>
    <w:p w14:paraId="29B96C99" w14:textId="77777777" w:rsidR="002C5D28" w:rsidRPr="00D711D6" w:rsidRDefault="002C5D28" w:rsidP="0096519C">
      <w:pPr>
        <w:pStyle w:val="PL"/>
        <w:rPr>
          <w:lang w:val="sv-SE"/>
        </w:rPr>
      </w:pPr>
      <w:r w:rsidRPr="00D711D6">
        <w:rPr>
          <w:lang w:val="sv-SE"/>
        </w:rPr>
        <w:t xml:space="preserve">maxCellReport                           </w:t>
      </w:r>
      <w:r w:rsidRPr="00D711D6">
        <w:rPr>
          <w:color w:val="993366"/>
          <w:lang w:val="sv-SE"/>
        </w:rPr>
        <w:t>INTEGER</w:t>
      </w:r>
      <w:r w:rsidRPr="00D711D6">
        <w:rPr>
          <w:lang w:val="sv-S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378" w:name="_Hlk514841633"/>
      <w:r w:rsidRPr="00325D1F">
        <w:t xml:space="preserve">maxNrofQFIs                             </w:t>
      </w:r>
      <w:r w:rsidRPr="00777603">
        <w:rPr>
          <w:color w:val="993366"/>
        </w:rPr>
        <w:t>INTEGER</w:t>
      </w:r>
      <w:r w:rsidRPr="00325D1F">
        <w:t xml:space="preserve"> ::= 64</w:t>
      </w:r>
    </w:p>
    <w:bookmarkEnd w:id="2378"/>
    <w:p w14:paraId="3F4F9100" w14:textId="689C4537" w:rsidR="00A0195A" w:rsidRDefault="00A0195A" w:rsidP="0096519C">
      <w:pPr>
        <w:pStyle w:val="PL"/>
        <w:rPr>
          <w:ins w:id="2379" w:author="Ericsson" w:date="2020-01-23T22:56:00Z"/>
        </w:rPr>
      </w:pPr>
      <w:ins w:id="2380" w:author="Ericsson" w:date="2020-01-23T22:56:00Z">
        <w:r w:rsidRPr="00A0195A">
          <w:t>maxNrofResourceAvailabilityPerCombination</w:t>
        </w:r>
        <w:r>
          <w:t xml:space="preserve">   </w:t>
        </w:r>
        <w:r w:rsidRPr="00777603">
          <w:rPr>
            <w:color w:val="993366"/>
          </w:rPr>
          <w:t>INTEGER</w:t>
        </w:r>
        <w:r w:rsidRPr="00325D1F">
          <w:t xml:space="preserve"> ::= 64      </w:t>
        </w:r>
        <w:r w:rsidRPr="005D6EB4">
          <w:rPr>
            <w:color w:val="808080"/>
          </w:rPr>
          <w:t xml:space="preserve">-- </w:t>
        </w:r>
        <w:r>
          <w:rPr>
            <w:color w:val="808080"/>
          </w:rPr>
          <w:t>FFS</w:t>
        </w:r>
      </w:ins>
    </w:p>
    <w:p w14:paraId="0D1B6223" w14:textId="461218D6"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D711D6" w:rsidRDefault="002C5D28" w:rsidP="0096519C">
      <w:pPr>
        <w:pStyle w:val="PL"/>
        <w:rPr>
          <w:lang w:val="sv-SE"/>
        </w:rPr>
      </w:pPr>
      <w:r w:rsidRPr="00D711D6">
        <w:rPr>
          <w:lang w:val="sv-SE"/>
        </w:rPr>
        <w:t xml:space="preserve">maxNrofSRI-PUSCH-Mappings               </w:t>
      </w:r>
      <w:r w:rsidRPr="00D711D6">
        <w:rPr>
          <w:color w:val="993366"/>
          <w:lang w:val="sv-SE"/>
        </w:rPr>
        <w:t>INTEGER</w:t>
      </w:r>
      <w:r w:rsidRPr="00D711D6">
        <w:rPr>
          <w:lang w:val="sv-SE"/>
        </w:rPr>
        <w:t xml:space="preserve"> ::= 16</w:t>
      </w:r>
    </w:p>
    <w:p w14:paraId="6D346545" w14:textId="77777777" w:rsidR="002C5D28" w:rsidRPr="00D711D6" w:rsidRDefault="002C5D28" w:rsidP="0096519C">
      <w:pPr>
        <w:pStyle w:val="PL"/>
        <w:rPr>
          <w:lang w:val="sv-SE"/>
        </w:rPr>
      </w:pPr>
      <w:r w:rsidRPr="00D711D6">
        <w:rPr>
          <w:lang w:val="sv-SE"/>
        </w:rPr>
        <w:t xml:space="preserve">maxNrofSRI-PUSCH-Mappings-1             </w:t>
      </w:r>
      <w:r w:rsidRPr="00D711D6">
        <w:rPr>
          <w:color w:val="993366"/>
          <w:lang w:val="sv-SE"/>
        </w:rPr>
        <w:t>INTEGER</w:t>
      </w:r>
      <w:r w:rsidRPr="00D711D6">
        <w:rPr>
          <w:lang w:val="sv-SE"/>
        </w:rPr>
        <w:t xml:space="preserve"> ::= 15</w:t>
      </w:r>
    </w:p>
    <w:p w14:paraId="0E1DFC0F" w14:textId="77777777" w:rsidR="002C5D28" w:rsidRPr="005D6EB4" w:rsidRDefault="002C5D28" w:rsidP="0096519C">
      <w:pPr>
        <w:pStyle w:val="PL"/>
        <w:rPr>
          <w:color w:val="808080"/>
        </w:rPr>
      </w:pPr>
      <w:bookmarkStart w:id="2381"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381"/>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382" w:name="_Toc20426211"/>
      <w:bookmarkStart w:id="2383" w:name="_Toc29321608"/>
      <w:r w:rsidRPr="00325D1F">
        <w:rPr>
          <w:lang w:val="en-GB"/>
        </w:rPr>
        <w:t>–</w:t>
      </w:r>
      <w:r w:rsidRPr="00325D1F">
        <w:rPr>
          <w:lang w:val="en-GB"/>
        </w:rPr>
        <w:tab/>
      </w:r>
      <w:r w:rsidR="002C5D28" w:rsidRPr="00325D1F">
        <w:rPr>
          <w:lang w:val="en-GB"/>
        </w:rPr>
        <w:t>End of NR-RRC-Definitions</w:t>
      </w:r>
      <w:bookmarkEnd w:id="2382"/>
      <w:bookmarkEnd w:id="2383"/>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384" w:name="_Toc20426212"/>
      <w:bookmarkStart w:id="2385"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384"/>
      <w:bookmarkEnd w:id="2385"/>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386" w:name="_Toc20426213"/>
      <w:bookmarkStart w:id="2387" w:name="_Toc29321610"/>
      <w:r w:rsidRPr="00325D1F">
        <w:t>7</w:t>
      </w:r>
      <w:r w:rsidRPr="00325D1F">
        <w:tab/>
        <w:t>Variables and constants</w:t>
      </w:r>
      <w:bookmarkEnd w:id="2386"/>
      <w:bookmarkEnd w:id="2387"/>
    </w:p>
    <w:p w14:paraId="342DCB43" w14:textId="77777777" w:rsidR="002C5D28" w:rsidRPr="00325D1F" w:rsidRDefault="002C5D28" w:rsidP="002C5D28">
      <w:pPr>
        <w:pStyle w:val="Heading2"/>
        <w:rPr>
          <w:lang w:val="en-GB"/>
        </w:rPr>
      </w:pPr>
      <w:bookmarkStart w:id="2388" w:name="_Toc20426214"/>
      <w:bookmarkStart w:id="2389" w:name="_Toc29321611"/>
      <w:r w:rsidRPr="00325D1F">
        <w:rPr>
          <w:lang w:val="en-GB"/>
        </w:rPr>
        <w:t>7.1</w:t>
      </w:r>
      <w:r w:rsidRPr="00325D1F">
        <w:rPr>
          <w:lang w:val="en-GB"/>
        </w:rPr>
        <w:tab/>
        <w:t>Timers</w:t>
      </w:r>
      <w:bookmarkEnd w:id="2388"/>
      <w:bookmarkEnd w:id="2389"/>
    </w:p>
    <w:p w14:paraId="5BDB92EB" w14:textId="77777777" w:rsidR="002C5D28" w:rsidRPr="00325D1F" w:rsidRDefault="002C5D28" w:rsidP="002C5D28">
      <w:pPr>
        <w:pStyle w:val="Heading3"/>
        <w:rPr>
          <w:lang w:val="en-GB"/>
        </w:rPr>
      </w:pPr>
      <w:bookmarkStart w:id="2390" w:name="_Toc20426215"/>
      <w:bookmarkStart w:id="2391" w:name="_Toc29321612"/>
      <w:r w:rsidRPr="00325D1F">
        <w:rPr>
          <w:lang w:val="en-GB"/>
        </w:rPr>
        <w:t>7.1.1</w:t>
      </w:r>
      <w:r w:rsidRPr="00325D1F">
        <w:rPr>
          <w:lang w:val="en-GB"/>
        </w:rPr>
        <w:tab/>
        <w:t>Timers (Informative)</w:t>
      </w:r>
      <w:bookmarkEnd w:id="2390"/>
      <w:bookmarkEnd w:id="239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392" w:name="_Toc20426216"/>
      <w:bookmarkStart w:id="2393" w:name="_Toc29321613"/>
      <w:r w:rsidRPr="00325D1F">
        <w:rPr>
          <w:lang w:val="en-GB"/>
        </w:rPr>
        <w:t>7.1.2</w:t>
      </w:r>
      <w:r w:rsidRPr="00325D1F">
        <w:rPr>
          <w:lang w:val="en-GB"/>
        </w:rPr>
        <w:tab/>
        <w:t>Timer handling</w:t>
      </w:r>
      <w:bookmarkEnd w:id="2392"/>
      <w:bookmarkEnd w:id="2393"/>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394" w:name="_Toc20426217"/>
      <w:bookmarkStart w:id="2395" w:name="_Toc29321614"/>
      <w:r w:rsidRPr="00325D1F">
        <w:rPr>
          <w:lang w:val="en-GB"/>
        </w:rPr>
        <w:t>7.2</w:t>
      </w:r>
      <w:r w:rsidRPr="00325D1F">
        <w:rPr>
          <w:lang w:val="en-GB"/>
        </w:rPr>
        <w:tab/>
        <w:t>Counters</w:t>
      </w:r>
      <w:bookmarkEnd w:id="2394"/>
      <w:bookmarkEnd w:id="239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396" w:name="_Toc20426218"/>
      <w:bookmarkStart w:id="2397" w:name="_Toc29321615"/>
      <w:r w:rsidRPr="00325D1F">
        <w:rPr>
          <w:lang w:val="en-GB"/>
        </w:rPr>
        <w:t>7.3</w:t>
      </w:r>
      <w:r w:rsidRPr="00325D1F">
        <w:rPr>
          <w:lang w:val="en-GB"/>
        </w:rPr>
        <w:tab/>
        <w:t>Constants</w:t>
      </w:r>
      <w:bookmarkEnd w:id="2396"/>
      <w:bookmarkEnd w:id="239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398" w:name="_Toc20426219"/>
      <w:bookmarkStart w:id="2399" w:name="_Toc29321616"/>
      <w:r w:rsidRPr="00325D1F">
        <w:rPr>
          <w:rFonts w:eastAsia="MS Mincho"/>
          <w:lang w:val="en-GB"/>
        </w:rPr>
        <w:t>7.4</w:t>
      </w:r>
      <w:r w:rsidRPr="00325D1F">
        <w:rPr>
          <w:rFonts w:eastAsia="MS Mincho"/>
          <w:lang w:val="en-GB"/>
        </w:rPr>
        <w:tab/>
        <w:t>UE variables</w:t>
      </w:r>
      <w:bookmarkEnd w:id="2398"/>
      <w:bookmarkEnd w:id="2399"/>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400" w:name="_Toc20426220"/>
      <w:bookmarkStart w:id="2401"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400"/>
      <w:bookmarkEnd w:id="2401"/>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2402" w:name="_Toc20426221"/>
      <w:bookmarkStart w:id="2403"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2402"/>
      <w:bookmarkEnd w:id="2403"/>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404" w:name="_Toc20426222"/>
      <w:bookmarkStart w:id="2405"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2404"/>
      <w:bookmarkEnd w:id="2405"/>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406" w:name="_Toc20426223"/>
      <w:bookmarkStart w:id="2407"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2406"/>
      <w:bookmarkEnd w:id="2407"/>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408" w:name="_Toc20426224"/>
      <w:bookmarkStart w:id="2409" w:name="_Toc29321621"/>
      <w:r w:rsidRPr="00325D1F">
        <w:rPr>
          <w:lang w:val="en-GB"/>
        </w:rPr>
        <w:t>–</w:t>
      </w:r>
      <w:r w:rsidRPr="00325D1F">
        <w:rPr>
          <w:lang w:val="en-GB"/>
        </w:rPr>
        <w:tab/>
      </w:r>
      <w:r w:rsidRPr="00325D1F">
        <w:rPr>
          <w:i/>
          <w:lang w:val="en-GB"/>
        </w:rPr>
        <w:t>VarResumeMAC-Input</w:t>
      </w:r>
      <w:bookmarkEnd w:id="2408"/>
      <w:bookmarkEnd w:id="2409"/>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410" w:name="_Toc20426225"/>
      <w:bookmarkStart w:id="2411" w:name="_Toc29321622"/>
      <w:r w:rsidRPr="00325D1F">
        <w:rPr>
          <w:lang w:val="en-GB"/>
        </w:rPr>
        <w:t>–</w:t>
      </w:r>
      <w:r w:rsidRPr="00325D1F">
        <w:rPr>
          <w:lang w:val="en-GB"/>
        </w:rPr>
        <w:tab/>
      </w:r>
      <w:r w:rsidRPr="00325D1F">
        <w:rPr>
          <w:i/>
          <w:lang w:val="en-GB"/>
        </w:rPr>
        <w:t>VarShortMAC-Input</w:t>
      </w:r>
      <w:bookmarkEnd w:id="2410"/>
      <w:bookmarkEnd w:id="2411"/>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412" w:name="_Toc20426226"/>
      <w:bookmarkStart w:id="2413"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412"/>
      <w:bookmarkEnd w:id="2413"/>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414" w:name="_Toc20426227"/>
      <w:bookmarkStart w:id="2415" w:name="_Toc29321624"/>
      <w:r w:rsidRPr="00325D1F">
        <w:t>8</w:t>
      </w:r>
      <w:r w:rsidRPr="00325D1F">
        <w:tab/>
        <w:t>Protocol data unit abstract syntax</w:t>
      </w:r>
      <w:bookmarkEnd w:id="2414"/>
      <w:bookmarkEnd w:id="2415"/>
    </w:p>
    <w:p w14:paraId="06B9DDFD" w14:textId="77777777" w:rsidR="002C5D28" w:rsidRPr="00325D1F" w:rsidRDefault="002C5D28" w:rsidP="002C5D28">
      <w:pPr>
        <w:pStyle w:val="Heading2"/>
        <w:rPr>
          <w:lang w:val="en-GB"/>
        </w:rPr>
      </w:pPr>
      <w:bookmarkStart w:id="2416" w:name="_Toc20426228"/>
      <w:bookmarkStart w:id="2417" w:name="_Toc29321625"/>
      <w:r w:rsidRPr="00325D1F">
        <w:rPr>
          <w:lang w:val="en-GB"/>
        </w:rPr>
        <w:t>8.1</w:t>
      </w:r>
      <w:r w:rsidRPr="00325D1F">
        <w:rPr>
          <w:lang w:val="en-GB"/>
        </w:rPr>
        <w:tab/>
        <w:t>General</w:t>
      </w:r>
      <w:bookmarkEnd w:id="2416"/>
      <w:bookmarkEnd w:id="2417"/>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418" w:name="_Toc20426229"/>
      <w:bookmarkStart w:id="2419" w:name="_Toc29321626"/>
      <w:r w:rsidRPr="00325D1F">
        <w:rPr>
          <w:lang w:val="en-GB"/>
        </w:rPr>
        <w:t>8.2</w:t>
      </w:r>
      <w:r w:rsidRPr="00325D1F">
        <w:rPr>
          <w:lang w:val="en-GB"/>
        </w:rPr>
        <w:tab/>
        <w:t>Structure of encoded RRC messages</w:t>
      </w:r>
      <w:bookmarkEnd w:id="2418"/>
      <w:bookmarkEnd w:id="2419"/>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420" w:name="_Toc20426230"/>
      <w:bookmarkStart w:id="2421" w:name="_Toc29321627"/>
      <w:r w:rsidRPr="00325D1F">
        <w:rPr>
          <w:lang w:val="en-GB"/>
        </w:rPr>
        <w:t>8.3</w:t>
      </w:r>
      <w:r w:rsidRPr="00325D1F">
        <w:rPr>
          <w:lang w:val="en-GB"/>
        </w:rPr>
        <w:tab/>
        <w:t>Basic production</w:t>
      </w:r>
      <w:bookmarkEnd w:id="2420"/>
      <w:bookmarkEnd w:id="2421"/>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422" w:name="_Toc20426231"/>
      <w:bookmarkStart w:id="2423" w:name="_Toc29321628"/>
      <w:r w:rsidRPr="00325D1F">
        <w:rPr>
          <w:lang w:val="en-GB"/>
        </w:rPr>
        <w:t>8.4</w:t>
      </w:r>
      <w:r w:rsidRPr="00325D1F">
        <w:rPr>
          <w:lang w:val="en-GB"/>
        </w:rPr>
        <w:tab/>
        <w:t>Extension</w:t>
      </w:r>
      <w:bookmarkEnd w:id="2422"/>
      <w:bookmarkEnd w:id="2423"/>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424" w:name="_Toc20426232"/>
      <w:bookmarkStart w:id="2425" w:name="_Toc29321629"/>
      <w:r w:rsidRPr="00325D1F">
        <w:rPr>
          <w:lang w:val="en-GB"/>
        </w:rPr>
        <w:t>8.5</w:t>
      </w:r>
      <w:r w:rsidRPr="00325D1F">
        <w:rPr>
          <w:lang w:val="en-GB"/>
        </w:rPr>
        <w:tab/>
        <w:t>Padding</w:t>
      </w:r>
      <w:bookmarkEnd w:id="2424"/>
      <w:bookmarkEnd w:id="2425"/>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7.75pt;height:252pt" o:ole="">
            <v:imagedata r:id="rId83" o:title=""/>
          </v:shape>
          <o:OLEObject Type="Embed" ProgID="Word.Picture.8" ShapeID="_x0000_i1058" DrawAspect="Content" ObjectID="_1641624396" r:id="rId84"/>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426" w:name="_Toc20426233"/>
      <w:bookmarkStart w:id="2427" w:name="_Toc29321630"/>
      <w:r w:rsidRPr="00325D1F">
        <w:t>9</w:t>
      </w:r>
      <w:r w:rsidRPr="00325D1F">
        <w:tab/>
        <w:t>Specified and default radio configurations</w:t>
      </w:r>
      <w:bookmarkEnd w:id="2426"/>
      <w:bookmarkEnd w:id="2427"/>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428" w:name="_Toc20426234"/>
      <w:bookmarkStart w:id="2429" w:name="_Toc29321631"/>
      <w:r w:rsidRPr="00325D1F">
        <w:rPr>
          <w:lang w:val="en-GB"/>
        </w:rPr>
        <w:t>9.1</w:t>
      </w:r>
      <w:r w:rsidRPr="00325D1F">
        <w:rPr>
          <w:lang w:val="en-GB"/>
        </w:rPr>
        <w:tab/>
        <w:t>Specified configurations</w:t>
      </w:r>
      <w:bookmarkEnd w:id="2428"/>
      <w:bookmarkEnd w:id="2429"/>
    </w:p>
    <w:p w14:paraId="7ABFAFDE" w14:textId="77777777" w:rsidR="002C5D28" w:rsidRPr="00325D1F" w:rsidRDefault="002C5D28" w:rsidP="002C5D28">
      <w:pPr>
        <w:pStyle w:val="Heading3"/>
        <w:rPr>
          <w:lang w:val="en-GB"/>
        </w:rPr>
      </w:pPr>
      <w:bookmarkStart w:id="2430" w:name="_Toc20426235"/>
      <w:bookmarkStart w:id="2431" w:name="_Toc29321632"/>
      <w:r w:rsidRPr="00325D1F">
        <w:rPr>
          <w:lang w:val="en-GB"/>
        </w:rPr>
        <w:t>9.1.1</w:t>
      </w:r>
      <w:r w:rsidRPr="00325D1F">
        <w:rPr>
          <w:lang w:val="en-GB"/>
        </w:rPr>
        <w:tab/>
        <w:t>Logical channel configurations</w:t>
      </w:r>
      <w:bookmarkEnd w:id="2430"/>
      <w:bookmarkEnd w:id="2431"/>
    </w:p>
    <w:p w14:paraId="26CADBE6" w14:textId="77777777" w:rsidR="002C5D28" w:rsidRPr="00325D1F" w:rsidRDefault="002C5D28" w:rsidP="002C5D28">
      <w:pPr>
        <w:pStyle w:val="Heading4"/>
        <w:rPr>
          <w:lang w:val="en-GB"/>
        </w:rPr>
      </w:pPr>
      <w:bookmarkStart w:id="2432" w:name="_Toc20426236"/>
      <w:bookmarkStart w:id="2433" w:name="_Toc29321633"/>
      <w:r w:rsidRPr="00325D1F">
        <w:rPr>
          <w:lang w:val="en-GB"/>
        </w:rPr>
        <w:t>9.1.1.1</w:t>
      </w:r>
      <w:r w:rsidRPr="00325D1F">
        <w:rPr>
          <w:lang w:val="en-GB"/>
        </w:rPr>
        <w:tab/>
        <w:t>BCCH configuration</w:t>
      </w:r>
      <w:bookmarkEnd w:id="2432"/>
      <w:bookmarkEnd w:id="2433"/>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434" w:name="_Toc20426237"/>
      <w:bookmarkStart w:id="2435" w:name="_Toc29321634"/>
      <w:r w:rsidRPr="00325D1F">
        <w:rPr>
          <w:lang w:val="en-GB"/>
        </w:rPr>
        <w:t>9.1.1.2</w:t>
      </w:r>
      <w:r w:rsidRPr="00325D1F">
        <w:rPr>
          <w:lang w:val="en-GB"/>
        </w:rPr>
        <w:tab/>
        <w:t>CCCH configuration</w:t>
      </w:r>
      <w:bookmarkEnd w:id="2434"/>
      <w:bookmarkEnd w:id="2435"/>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436" w:name="_Toc20426238"/>
      <w:bookmarkStart w:id="2437" w:name="_Toc29321635"/>
      <w:r w:rsidRPr="00325D1F">
        <w:rPr>
          <w:lang w:val="en-GB"/>
        </w:rPr>
        <w:t>9.1.1.3</w:t>
      </w:r>
      <w:r w:rsidRPr="00325D1F">
        <w:rPr>
          <w:lang w:val="en-GB"/>
        </w:rPr>
        <w:tab/>
        <w:t>PCCH configuration</w:t>
      </w:r>
      <w:bookmarkEnd w:id="2436"/>
      <w:bookmarkEnd w:id="2437"/>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438" w:name="_Toc20426239"/>
      <w:bookmarkStart w:id="2439" w:name="_Toc29321636"/>
      <w:r w:rsidRPr="00325D1F">
        <w:rPr>
          <w:lang w:val="en-GB"/>
        </w:rPr>
        <w:t>9.1.2</w:t>
      </w:r>
      <w:r w:rsidRPr="00325D1F">
        <w:rPr>
          <w:lang w:val="en-GB"/>
        </w:rPr>
        <w:tab/>
        <w:t>Void</w:t>
      </w:r>
      <w:bookmarkEnd w:id="2438"/>
      <w:bookmarkEnd w:id="2439"/>
    </w:p>
    <w:p w14:paraId="6E279BE6" w14:textId="77777777" w:rsidR="002C5D28" w:rsidRPr="00325D1F" w:rsidRDefault="002C5D28" w:rsidP="002C5D28">
      <w:pPr>
        <w:pStyle w:val="Heading2"/>
        <w:rPr>
          <w:lang w:val="en-GB"/>
        </w:rPr>
      </w:pPr>
      <w:bookmarkStart w:id="2440" w:name="_Toc20426240"/>
      <w:bookmarkStart w:id="2441" w:name="_Toc29321637"/>
      <w:r w:rsidRPr="00325D1F">
        <w:rPr>
          <w:lang w:val="en-GB"/>
        </w:rPr>
        <w:t>9.2</w:t>
      </w:r>
      <w:r w:rsidRPr="00325D1F">
        <w:rPr>
          <w:lang w:val="en-GB"/>
        </w:rPr>
        <w:tab/>
        <w:t>Default radio configurations</w:t>
      </w:r>
      <w:bookmarkEnd w:id="2440"/>
      <w:bookmarkEnd w:id="2441"/>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442" w:name="_Toc20426241"/>
      <w:bookmarkStart w:id="2443" w:name="_Toc29321638"/>
      <w:r w:rsidRPr="00325D1F">
        <w:rPr>
          <w:lang w:val="en-GB"/>
        </w:rPr>
        <w:t>9.2.1</w:t>
      </w:r>
      <w:r w:rsidRPr="00325D1F">
        <w:rPr>
          <w:lang w:val="en-GB"/>
        </w:rPr>
        <w:tab/>
        <w:t>Default SRB configurations</w:t>
      </w:r>
      <w:bookmarkEnd w:id="2442"/>
      <w:bookmarkEnd w:id="2443"/>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444" w:name="_Toc20426242"/>
      <w:bookmarkStart w:id="2445" w:name="_Toc29321639"/>
      <w:r w:rsidRPr="00325D1F">
        <w:rPr>
          <w:lang w:val="en-GB"/>
        </w:rPr>
        <w:t>9.2.2</w:t>
      </w:r>
      <w:r w:rsidRPr="00325D1F">
        <w:rPr>
          <w:lang w:val="en-GB"/>
        </w:rPr>
        <w:tab/>
        <w:t>Default MAC Cell Group configuration</w:t>
      </w:r>
      <w:bookmarkEnd w:id="2444"/>
      <w:bookmarkEnd w:id="2445"/>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446" w:name="_Toc20426243"/>
      <w:bookmarkStart w:id="2447" w:name="_Toc29321640"/>
      <w:r w:rsidRPr="00325D1F">
        <w:rPr>
          <w:lang w:val="en-GB"/>
        </w:rPr>
        <w:t>9.2.3</w:t>
      </w:r>
      <w:r w:rsidRPr="00325D1F">
        <w:rPr>
          <w:lang w:val="en-GB"/>
        </w:rPr>
        <w:tab/>
        <w:t>Default values timers and constants</w:t>
      </w:r>
      <w:bookmarkEnd w:id="2446"/>
      <w:bookmarkEnd w:id="2447"/>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448" w:name="_Toc20426244"/>
      <w:bookmarkStart w:id="2449" w:name="_Toc29321641"/>
      <w:r w:rsidRPr="00325D1F">
        <w:t>10</w:t>
      </w:r>
      <w:r w:rsidRPr="00325D1F">
        <w:tab/>
        <w:t>Generic error handling</w:t>
      </w:r>
      <w:bookmarkEnd w:id="2448"/>
      <w:bookmarkEnd w:id="2449"/>
    </w:p>
    <w:p w14:paraId="5DD87B16" w14:textId="77777777" w:rsidR="002C5D28" w:rsidRPr="00325D1F" w:rsidRDefault="002C5D28" w:rsidP="002C5D28">
      <w:pPr>
        <w:pStyle w:val="Heading2"/>
        <w:rPr>
          <w:lang w:val="en-GB"/>
        </w:rPr>
      </w:pPr>
      <w:bookmarkStart w:id="2450" w:name="_Toc20426245"/>
      <w:bookmarkStart w:id="2451" w:name="_Toc29321642"/>
      <w:r w:rsidRPr="00325D1F">
        <w:rPr>
          <w:lang w:val="en-GB"/>
        </w:rPr>
        <w:t>10.1</w:t>
      </w:r>
      <w:r w:rsidRPr="00325D1F">
        <w:rPr>
          <w:lang w:val="en-GB"/>
        </w:rPr>
        <w:tab/>
        <w:t>General</w:t>
      </w:r>
      <w:bookmarkEnd w:id="2450"/>
      <w:bookmarkEnd w:id="2451"/>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452" w:name="_Toc20426246"/>
      <w:bookmarkStart w:id="2453" w:name="_Toc29321643"/>
      <w:r w:rsidRPr="00325D1F">
        <w:rPr>
          <w:lang w:val="en-GB"/>
        </w:rPr>
        <w:t>10.2</w:t>
      </w:r>
      <w:r w:rsidRPr="00325D1F">
        <w:rPr>
          <w:lang w:val="en-GB"/>
        </w:rPr>
        <w:tab/>
        <w:t>ASN.1 violation or encoding error</w:t>
      </w:r>
      <w:bookmarkEnd w:id="2452"/>
      <w:bookmarkEnd w:id="2453"/>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454" w:name="_Toc20426247"/>
      <w:bookmarkStart w:id="2455" w:name="_Toc29321644"/>
      <w:r w:rsidRPr="00325D1F">
        <w:rPr>
          <w:lang w:val="en-GB"/>
        </w:rPr>
        <w:t>10.3</w:t>
      </w:r>
      <w:r w:rsidRPr="00325D1F">
        <w:rPr>
          <w:lang w:val="en-GB"/>
        </w:rPr>
        <w:tab/>
        <w:t>Field set to a not comprehended value</w:t>
      </w:r>
      <w:bookmarkEnd w:id="2454"/>
      <w:bookmarkEnd w:id="2455"/>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456" w:name="_Toc20426248"/>
      <w:bookmarkStart w:id="2457" w:name="_Toc29321645"/>
      <w:r w:rsidRPr="00325D1F">
        <w:rPr>
          <w:lang w:val="en-GB"/>
        </w:rPr>
        <w:t>10.4</w:t>
      </w:r>
      <w:r w:rsidRPr="00325D1F">
        <w:rPr>
          <w:lang w:val="en-GB"/>
        </w:rPr>
        <w:tab/>
        <w:t>Mandatory field missing</w:t>
      </w:r>
      <w:bookmarkEnd w:id="2456"/>
      <w:bookmarkEnd w:id="2457"/>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458" w:name="_Toc20426249"/>
      <w:bookmarkStart w:id="2459" w:name="_Toc29321646"/>
      <w:r w:rsidRPr="00325D1F">
        <w:rPr>
          <w:lang w:val="en-GB"/>
        </w:rPr>
        <w:t>10.5</w:t>
      </w:r>
      <w:r w:rsidRPr="00325D1F">
        <w:rPr>
          <w:lang w:val="en-GB"/>
        </w:rPr>
        <w:tab/>
        <w:t>Not comprehended field</w:t>
      </w:r>
      <w:bookmarkEnd w:id="2458"/>
      <w:bookmarkEnd w:id="2459"/>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460" w:name="_Toc20426250"/>
      <w:bookmarkStart w:id="2461" w:name="_Toc29321647"/>
      <w:r w:rsidRPr="00325D1F">
        <w:t>11</w:t>
      </w:r>
      <w:r w:rsidRPr="00325D1F">
        <w:tab/>
        <w:t>Radio information related interactions between network nodes</w:t>
      </w:r>
      <w:bookmarkEnd w:id="2460"/>
      <w:bookmarkEnd w:id="2461"/>
    </w:p>
    <w:p w14:paraId="4CC92561" w14:textId="77777777" w:rsidR="002C5D28" w:rsidRPr="00325D1F" w:rsidRDefault="002C5D28" w:rsidP="002C5D28">
      <w:pPr>
        <w:pStyle w:val="Heading2"/>
        <w:rPr>
          <w:lang w:val="en-GB"/>
        </w:rPr>
      </w:pPr>
      <w:bookmarkStart w:id="2462" w:name="_Toc20426251"/>
      <w:bookmarkStart w:id="2463" w:name="_Toc29321648"/>
      <w:r w:rsidRPr="00325D1F">
        <w:rPr>
          <w:lang w:val="en-GB"/>
        </w:rPr>
        <w:t>11.1</w:t>
      </w:r>
      <w:r w:rsidRPr="00325D1F">
        <w:rPr>
          <w:lang w:val="en-GB"/>
        </w:rPr>
        <w:tab/>
        <w:t>General</w:t>
      </w:r>
      <w:bookmarkEnd w:id="2462"/>
      <w:bookmarkEnd w:id="2463"/>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464" w:name="_Toc20426252"/>
      <w:bookmarkStart w:id="2465" w:name="_Toc29321649"/>
      <w:r w:rsidRPr="00325D1F">
        <w:rPr>
          <w:lang w:val="en-GB"/>
        </w:rPr>
        <w:t>11.2</w:t>
      </w:r>
      <w:r w:rsidRPr="00325D1F">
        <w:rPr>
          <w:lang w:val="en-GB"/>
        </w:rPr>
        <w:tab/>
        <w:t>Inter-node RRC messages</w:t>
      </w:r>
      <w:bookmarkEnd w:id="2464"/>
      <w:bookmarkEnd w:id="2465"/>
    </w:p>
    <w:p w14:paraId="4C23B8A4" w14:textId="77777777" w:rsidR="002C5D28" w:rsidRPr="00325D1F" w:rsidRDefault="002C5D28" w:rsidP="002C5D28">
      <w:pPr>
        <w:pStyle w:val="Heading3"/>
        <w:rPr>
          <w:lang w:val="en-GB"/>
        </w:rPr>
      </w:pPr>
      <w:bookmarkStart w:id="2466" w:name="_Toc20426253"/>
      <w:bookmarkStart w:id="2467" w:name="_Toc29321650"/>
      <w:r w:rsidRPr="00325D1F">
        <w:rPr>
          <w:lang w:val="en-GB"/>
        </w:rPr>
        <w:t>11.2.1</w:t>
      </w:r>
      <w:r w:rsidRPr="00325D1F">
        <w:rPr>
          <w:lang w:val="en-GB"/>
        </w:rPr>
        <w:tab/>
        <w:t>General</w:t>
      </w:r>
      <w:bookmarkEnd w:id="2466"/>
      <w:bookmarkEnd w:id="2467"/>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D711D6" w:rsidRDefault="004F60B7" w:rsidP="0096519C">
      <w:pPr>
        <w:pStyle w:val="PL"/>
        <w:rPr>
          <w:lang w:val="sv-SE"/>
        </w:rPr>
      </w:pPr>
      <w:r w:rsidRPr="00325D1F">
        <w:t xml:space="preserve">    </w:t>
      </w:r>
      <w:r w:rsidRPr="00D711D6">
        <w:rPr>
          <w:lang w:val="sv-SE"/>
        </w:rPr>
        <w:t>CGI-Info</w:t>
      </w:r>
      <w:r w:rsidR="002F6868" w:rsidRPr="00D711D6">
        <w:rPr>
          <w:lang w:val="sv-SE"/>
        </w:rPr>
        <w:t>NR</w:t>
      </w:r>
      <w:r w:rsidRPr="00D711D6">
        <w:rPr>
          <w:lang w:val="sv-SE"/>
        </w:rPr>
        <w:t>,</w:t>
      </w:r>
    </w:p>
    <w:p w14:paraId="10A8F5A7" w14:textId="123BF421" w:rsidR="002F6868" w:rsidRPr="00D711D6" w:rsidRDefault="002C5D28" w:rsidP="0096519C">
      <w:pPr>
        <w:pStyle w:val="PL"/>
        <w:rPr>
          <w:lang w:val="sv-SE"/>
        </w:rPr>
      </w:pPr>
      <w:r w:rsidRPr="00D711D6">
        <w:rPr>
          <w:lang w:val="sv-SE"/>
        </w:rPr>
        <w:t xml:space="preserve">    CSI-RS-Index,</w:t>
      </w:r>
    </w:p>
    <w:p w14:paraId="3CE4C1C7" w14:textId="77777777" w:rsidR="002F6868" w:rsidRPr="00325D1F" w:rsidRDefault="002F6868" w:rsidP="0096519C">
      <w:pPr>
        <w:pStyle w:val="PL"/>
      </w:pPr>
      <w:r w:rsidRPr="00D711D6">
        <w:rPr>
          <w:lang w:val="sv-S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468" w:name="_Toc20426254"/>
      <w:bookmarkStart w:id="2469" w:name="_Toc29321651"/>
      <w:r w:rsidRPr="00325D1F">
        <w:rPr>
          <w:lang w:val="en-GB"/>
        </w:rPr>
        <w:t>11.2.2</w:t>
      </w:r>
      <w:r w:rsidRPr="00325D1F">
        <w:rPr>
          <w:lang w:val="en-GB"/>
        </w:rPr>
        <w:tab/>
        <w:t>Message definitions</w:t>
      </w:r>
      <w:bookmarkEnd w:id="2468"/>
      <w:bookmarkEnd w:id="2469"/>
    </w:p>
    <w:p w14:paraId="4F7C5A45" w14:textId="77777777" w:rsidR="002C5D28" w:rsidRPr="00325D1F" w:rsidRDefault="002C5D28" w:rsidP="002C5D28">
      <w:pPr>
        <w:pStyle w:val="Heading4"/>
        <w:rPr>
          <w:lang w:val="en-GB"/>
        </w:rPr>
      </w:pPr>
      <w:bookmarkStart w:id="2470" w:name="_Toc20426255"/>
      <w:bookmarkStart w:id="2471" w:name="_Toc29321652"/>
      <w:r w:rsidRPr="00325D1F">
        <w:rPr>
          <w:lang w:val="en-GB"/>
        </w:rPr>
        <w:t>–</w:t>
      </w:r>
      <w:r w:rsidRPr="00325D1F">
        <w:rPr>
          <w:lang w:val="en-GB"/>
        </w:rPr>
        <w:tab/>
      </w:r>
      <w:r w:rsidRPr="00325D1F">
        <w:rPr>
          <w:i/>
          <w:lang w:val="en-GB"/>
        </w:rPr>
        <w:t>HandoverCommand</w:t>
      </w:r>
      <w:bookmarkEnd w:id="2470"/>
      <w:bookmarkEnd w:id="2471"/>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472" w:name="_Toc20426256"/>
      <w:bookmarkStart w:id="2473" w:name="_Toc29321653"/>
      <w:r w:rsidRPr="00325D1F">
        <w:rPr>
          <w:lang w:val="en-GB"/>
        </w:rPr>
        <w:t>–</w:t>
      </w:r>
      <w:r w:rsidRPr="00325D1F">
        <w:rPr>
          <w:lang w:val="en-GB"/>
        </w:rPr>
        <w:tab/>
      </w:r>
      <w:r w:rsidRPr="00325D1F">
        <w:rPr>
          <w:i/>
          <w:lang w:val="en-GB"/>
        </w:rPr>
        <w:t>HandoverPreparationInformation</w:t>
      </w:r>
      <w:bookmarkEnd w:id="2472"/>
      <w:bookmarkEnd w:id="2473"/>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D711D6" w:rsidRDefault="002C5D28" w:rsidP="0096519C">
      <w:pPr>
        <w:pStyle w:val="PL"/>
        <w:rPr>
          <w:lang w:val="sv-SE"/>
        </w:rPr>
      </w:pPr>
      <w:r w:rsidRPr="00325D1F">
        <w:t xml:space="preserve">            </w:t>
      </w:r>
      <w:r w:rsidRPr="00D711D6">
        <w:rPr>
          <w:lang w:val="sv-SE"/>
        </w:rPr>
        <w:t xml:space="preserve">spare3 </w:t>
      </w:r>
      <w:r w:rsidRPr="00D711D6">
        <w:rPr>
          <w:color w:val="993366"/>
          <w:lang w:val="sv-SE"/>
        </w:rPr>
        <w:t>NULL</w:t>
      </w:r>
      <w:r w:rsidRPr="00D711D6">
        <w:rPr>
          <w:lang w:val="sv-SE"/>
        </w:rPr>
        <w:t xml:space="preserve">, spare2 </w:t>
      </w:r>
      <w:r w:rsidRPr="00D711D6">
        <w:rPr>
          <w:color w:val="993366"/>
          <w:lang w:val="sv-SE"/>
        </w:rPr>
        <w:t>NULL</w:t>
      </w:r>
      <w:r w:rsidRPr="00D711D6">
        <w:rPr>
          <w:lang w:val="sv-SE"/>
        </w:rPr>
        <w:t xml:space="preserve">, spare1 </w:t>
      </w:r>
      <w:r w:rsidRPr="00D711D6">
        <w:rPr>
          <w:color w:val="993366"/>
          <w:lang w:val="sv-SE"/>
        </w:rPr>
        <w:t>NULL</w:t>
      </w:r>
    </w:p>
    <w:p w14:paraId="414CD13E" w14:textId="77777777" w:rsidR="002C5D28" w:rsidRPr="00325D1F" w:rsidRDefault="002C5D28" w:rsidP="0096519C">
      <w:pPr>
        <w:pStyle w:val="PL"/>
      </w:pPr>
      <w:r w:rsidRPr="00D711D6">
        <w:rPr>
          <w:lang w:val="sv-S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D711D6" w:rsidRDefault="002C5D28" w:rsidP="0096519C">
      <w:pPr>
        <w:pStyle w:val="PL"/>
        <w:rPr>
          <w:lang w:val="sv-SE"/>
        </w:rPr>
      </w:pPr>
      <w:r w:rsidRPr="00325D1F">
        <w:t xml:space="preserve">                                    </w:t>
      </w:r>
      <w:r w:rsidRPr="00D711D6">
        <w:rPr>
          <w:lang w:val="sv-SE"/>
        </w:rPr>
        <w:t>min2, min2s30, min3, min3s30, min4, min5, min6,</w:t>
      </w:r>
    </w:p>
    <w:p w14:paraId="75BA4BD7" w14:textId="77777777" w:rsidR="002C5D28" w:rsidRPr="00D711D6" w:rsidRDefault="002C5D28" w:rsidP="0096519C">
      <w:pPr>
        <w:pStyle w:val="PL"/>
        <w:rPr>
          <w:lang w:val="sv-SE"/>
        </w:rPr>
      </w:pPr>
      <w:r w:rsidRPr="00D711D6">
        <w:rPr>
          <w:lang w:val="sv-SE"/>
        </w:rPr>
        <w:t xml:space="preserve">                                    min7, min8, min9, min10, min12, min14, min17, min20,</w:t>
      </w:r>
    </w:p>
    <w:p w14:paraId="06FC7597" w14:textId="77777777" w:rsidR="002C5D28" w:rsidRPr="00D711D6" w:rsidRDefault="002C5D28" w:rsidP="0096519C">
      <w:pPr>
        <w:pStyle w:val="PL"/>
        <w:rPr>
          <w:lang w:val="sv-SE"/>
        </w:rPr>
      </w:pPr>
      <w:r w:rsidRPr="00D711D6">
        <w:rPr>
          <w:lang w:val="sv-SE"/>
        </w:rPr>
        <w:t xml:space="preserve">                                    min24, min28, min33, min38, min44, min50, hr1,</w:t>
      </w:r>
    </w:p>
    <w:p w14:paraId="1E37C659" w14:textId="77777777" w:rsidR="002C5D28" w:rsidRPr="00D711D6" w:rsidRDefault="002C5D28" w:rsidP="0096519C">
      <w:pPr>
        <w:pStyle w:val="PL"/>
        <w:rPr>
          <w:lang w:val="sv-SE"/>
        </w:rPr>
      </w:pPr>
      <w:r w:rsidRPr="00D711D6">
        <w:rPr>
          <w:lang w:val="sv-SE"/>
        </w:rPr>
        <w:t xml:space="preserve">                                    hr1min30, hr2, hr2min30, hr3, hr3min30, hr4, hr5, hr6,</w:t>
      </w:r>
    </w:p>
    <w:p w14:paraId="5CC1096A" w14:textId="77777777" w:rsidR="002C5D28" w:rsidRPr="00325D1F" w:rsidRDefault="002C5D28" w:rsidP="0096519C">
      <w:pPr>
        <w:pStyle w:val="PL"/>
      </w:pPr>
      <w:r w:rsidRPr="00D711D6">
        <w:rPr>
          <w:lang w:val="sv-SE"/>
        </w:rPr>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474"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2474"/>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475" w:name="_Toc20426257"/>
      <w:bookmarkStart w:id="2476" w:name="_Toc29321654"/>
      <w:r w:rsidRPr="00325D1F">
        <w:rPr>
          <w:lang w:val="en-GB"/>
        </w:rPr>
        <w:t>–</w:t>
      </w:r>
      <w:r w:rsidRPr="00325D1F">
        <w:rPr>
          <w:lang w:val="en-GB"/>
        </w:rPr>
        <w:tab/>
      </w:r>
      <w:r w:rsidRPr="00325D1F">
        <w:rPr>
          <w:i/>
          <w:lang w:val="en-GB"/>
        </w:rPr>
        <w:t>CG-Config</w:t>
      </w:r>
      <w:bookmarkEnd w:id="2475"/>
      <w:bookmarkEnd w:id="2476"/>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D711D6" w:rsidRDefault="002C5D28" w:rsidP="0096519C">
      <w:pPr>
        <w:pStyle w:val="PL"/>
        <w:rPr>
          <w:lang w:val="sv-SE"/>
        </w:rPr>
      </w:pPr>
      <w:r w:rsidRPr="00325D1F">
        <w:t xml:space="preserve">            </w:t>
      </w:r>
      <w:r w:rsidRPr="00D711D6">
        <w:rPr>
          <w:lang w:val="sv-SE"/>
        </w:rPr>
        <w:t xml:space="preserve">spare3 </w:t>
      </w:r>
      <w:r w:rsidRPr="00D711D6">
        <w:rPr>
          <w:color w:val="993366"/>
          <w:lang w:val="sv-SE"/>
        </w:rPr>
        <w:t>NULL</w:t>
      </w:r>
      <w:r w:rsidRPr="00D711D6">
        <w:rPr>
          <w:lang w:val="sv-SE"/>
        </w:rPr>
        <w:t xml:space="preserve">, spare2 </w:t>
      </w:r>
      <w:r w:rsidRPr="00D711D6">
        <w:rPr>
          <w:color w:val="993366"/>
          <w:lang w:val="sv-SE"/>
        </w:rPr>
        <w:t>NULL</w:t>
      </w:r>
      <w:r w:rsidRPr="00D711D6">
        <w:rPr>
          <w:lang w:val="sv-SE"/>
        </w:rPr>
        <w:t xml:space="preserve">, spare1 </w:t>
      </w:r>
      <w:r w:rsidRPr="00D711D6">
        <w:rPr>
          <w:color w:val="993366"/>
          <w:lang w:val="sv-SE"/>
        </w:rPr>
        <w:t>NULL</w:t>
      </w:r>
    </w:p>
    <w:p w14:paraId="652E132C" w14:textId="77777777" w:rsidR="002C5D28" w:rsidRPr="00325D1F" w:rsidRDefault="002C5D28" w:rsidP="0096519C">
      <w:pPr>
        <w:pStyle w:val="PL"/>
      </w:pPr>
      <w:r w:rsidRPr="00D711D6">
        <w:rPr>
          <w:lang w:val="sv-S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477" w:name="_Hlk3237997"/>
      <w:r w:rsidRPr="00325D1F">
        <w:t>EUTRA-PhysCellId</w:t>
      </w:r>
      <w:bookmarkEnd w:id="2477"/>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478" w:name="_Toc20426258"/>
      <w:bookmarkStart w:id="2479" w:name="_Toc29321655"/>
      <w:r w:rsidRPr="00325D1F">
        <w:rPr>
          <w:i/>
          <w:lang w:val="en-GB"/>
        </w:rPr>
        <w:t>–</w:t>
      </w:r>
      <w:r w:rsidRPr="00325D1F">
        <w:rPr>
          <w:i/>
          <w:lang w:val="en-GB"/>
        </w:rPr>
        <w:tab/>
        <w:t>CG-ConfigInfo</w:t>
      </w:r>
      <w:bookmarkEnd w:id="2478"/>
      <w:bookmarkEnd w:id="2479"/>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D711D6" w:rsidRDefault="002C5D28" w:rsidP="0096519C">
      <w:pPr>
        <w:pStyle w:val="PL"/>
        <w:rPr>
          <w:lang w:val="sv-SE"/>
        </w:rPr>
      </w:pPr>
      <w:r w:rsidRPr="00325D1F">
        <w:t xml:space="preserve">            </w:t>
      </w:r>
      <w:r w:rsidRPr="00D711D6">
        <w:rPr>
          <w:lang w:val="sv-SE"/>
        </w:rPr>
        <w:t xml:space="preserve">spare3 </w:t>
      </w:r>
      <w:r w:rsidRPr="00D711D6">
        <w:rPr>
          <w:color w:val="993366"/>
          <w:lang w:val="sv-SE"/>
        </w:rPr>
        <w:t>NULL</w:t>
      </w:r>
      <w:r w:rsidRPr="00D711D6">
        <w:rPr>
          <w:lang w:val="sv-SE"/>
        </w:rPr>
        <w:t xml:space="preserve">, spare2 </w:t>
      </w:r>
      <w:r w:rsidRPr="00D711D6">
        <w:rPr>
          <w:color w:val="993366"/>
          <w:lang w:val="sv-SE"/>
        </w:rPr>
        <w:t>NULL</w:t>
      </w:r>
      <w:r w:rsidRPr="00D711D6">
        <w:rPr>
          <w:lang w:val="sv-SE"/>
        </w:rPr>
        <w:t xml:space="preserve">, spare1 </w:t>
      </w:r>
      <w:r w:rsidRPr="00D711D6">
        <w:rPr>
          <w:color w:val="993366"/>
          <w:lang w:val="sv-SE"/>
        </w:rPr>
        <w:t>NULL</w:t>
      </w:r>
    </w:p>
    <w:p w14:paraId="636BAA0C" w14:textId="77777777" w:rsidR="002C5D28" w:rsidRPr="00325D1F" w:rsidRDefault="002C5D28" w:rsidP="0096519C">
      <w:pPr>
        <w:pStyle w:val="PL"/>
      </w:pPr>
      <w:r w:rsidRPr="00D711D6">
        <w:rPr>
          <w:lang w:val="sv-S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D711D6" w:rsidRDefault="009C2FE8" w:rsidP="0096519C">
      <w:pPr>
        <w:pStyle w:val="PL"/>
        <w:rPr>
          <w:lang w:val="sv-SE"/>
        </w:rPr>
      </w:pPr>
      <w:r w:rsidRPr="00325D1F">
        <w:t xml:space="preserve">        </w:t>
      </w:r>
      <w:r w:rsidRPr="00D711D6">
        <w:rPr>
          <w:lang w:val="sv-SE"/>
        </w:rPr>
        <w:t xml:space="preserve">cgi-Info                   </w:t>
      </w:r>
      <w:r w:rsidR="006A1E6A" w:rsidRPr="00D711D6">
        <w:rPr>
          <w:lang w:val="sv-SE"/>
        </w:rPr>
        <w:t xml:space="preserve">    </w:t>
      </w:r>
      <w:r w:rsidRPr="00D711D6">
        <w:rPr>
          <w:lang w:val="sv-SE"/>
        </w:rPr>
        <w:t xml:space="preserve"> CGI-Info</w:t>
      </w:r>
      <w:r w:rsidR="002164DF" w:rsidRPr="00D711D6">
        <w:rPr>
          <w:lang w:val="sv-SE"/>
        </w:rPr>
        <w:t>NR</w:t>
      </w:r>
    </w:p>
    <w:p w14:paraId="130C5CD3" w14:textId="4B511DA8" w:rsidR="009C2FE8" w:rsidRPr="00D711D6" w:rsidRDefault="009C2FE8" w:rsidP="0096519C">
      <w:pPr>
        <w:pStyle w:val="PL"/>
        <w:rPr>
          <w:lang w:val="sv-SE"/>
        </w:rPr>
      </w:pPr>
      <w:r w:rsidRPr="00D711D6">
        <w:rPr>
          <w:lang w:val="sv-SE"/>
        </w:rPr>
        <w:t xml:space="preserve">    }                                                                                       </w:t>
      </w:r>
      <w:r w:rsidR="00166F6F" w:rsidRPr="00D711D6">
        <w:rPr>
          <w:lang w:val="sv-SE"/>
        </w:rPr>
        <w:t xml:space="preserve">    </w:t>
      </w:r>
      <w:r w:rsidR="006A1E6A" w:rsidRPr="00D711D6">
        <w:rPr>
          <w:lang w:val="sv-SE"/>
        </w:rPr>
        <w:t xml:space="preserve">    </w:t>
      </w:r>
      <w:r w:rsidR="00166F6F" w:rsidRPr="00D711D6">
        <w:rPr>
          <w:lang w:val="sv-SE"/>
        </w:rPr>
        <w:t xml:space="preserve">  </w:t>
      </w:r>
      <w:r w:rsidRPr="00D711D6">
        <w:rPr>
          <w:color w:val="993366"/>
          <w:lang w:val="sv-SE"/>
        </w:rPr>
        <w:t>OPTIONAL</w:t>
      </w:r>
      <w:r w:rsidRPr="00D711D6">
        <w:rPr>
          <w:lang w:val="sv-SE"/>
        </w:rPr>
        <w:t>,</w:t>
      </w:r>
    </w:p>
    <w:p w14:paraId="5C51B775" w14:textId="4F83E737" w:rsidR="009C2FE8" w:rsidRPr="00325D1F" w:rsidRDefault="009C2FE8" w:rsidP="0096519C">
      <w:pPr>
        <w:pStyle w:val="PL"/>
      </w:pPr>
      <w:r w:rsidRPr="00D711D6">
        <w:rPr>
          <w:lang w:val="sv-S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480"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480"/>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D711D6" w:rsidRDefault="002C5D28" w:rsidP="0096519C">
      <w:pPr>
        <w:pStyle w:val="PL"/>
        <w:rPr>
          <w:lang w:val="sv-SE"/>
        </w:rPr>
      </w:pPr>
      <w:r w:rsidRPr="00325D1F">
        <w:t xml:space="preserve">        </w:t>
      </w:r>
      <w:r w:rsidRPr="00D711D6">
        <w:rPr>
          <w:lang w:val="sv-SE"/>
        </w:rPr>
        <w:t xml:space="preserve">ms20                            </w:t>
      </w:r>
      <w:r w:rsidRPr="00D711D6">
        <w:rPr>
          <w:color w:val="993366"/>
          <w:lang w:val="sv-SE"/>
        </w:rPr>
        <w:t>INTEGER</w:t>
      </w:r>
      <w:r w:rsidRPr="00D711D6">
        <w:rPr>
          <w:lang w:val="sv-SE"/>
        </w:rPr>
        <w:t>(0..19),</w:t>
      </w:r>
    </w:p>
    <w:p w14:paraId="7D7BE50F" w14:textId="77777777" w:rsidR="002C5D28" w:rsidRPr="00D711D6" w:rsidRDefault="002C5D28" w:rsidP="0096519C">
      <w:pPr>
        <w:pStyle w:val="PL"/>
        <w:rPr>
          <w:lang w:val="sv-SE"/>
        </w:rPr>
      </w:pPr>
      <w:r w:rsidRPr="00D711D6">
        <w:rPr>
          <w:lang w:val="sv-SE"/>
        </w:rPr>
        <w:t xml:space="preserve">        ms32                            </w:t>
      </w:r>
      <w:r w:rsidRPr="00D711D6">
        <w:rPr>
          <w:color w:val="993366"/>
          <w:lang w:val="sv-SE"/>
        </w:rPr>
        <w:t>INTEGER</w:t>
      </w:r>
      <w:r w:rsidRPr="00D711D6">
        <w:rPr>
          <w:lang w:val="sv-SE"/>
        </w:rPr>
        <w:t>(0..31),</w:t>
      </w:r>
    </w:p>
    <w:p w14:paraId="150F63B1" w14:textId="77777777" w:rsidR="002C5D28" w:rsidRPr="00D711D6" w:rsidRDefault="002C5D28" w:rsidP="0096519C">
      <w:pPr>
        <w:pStyle w:val="PL"/>
        <w:rPr>
          <w:lang w:val="sv-SE"/>
        </w:rPr>
      </w:pPr>
      <w:r w:rsidRPr="00D711D6">
        <w:rPr>
          <w:lang w:val="sv-SE"/>
        </w:rPr>
        <w:t xml:space="preserve">        ms40                            </w:t>
      </w:r>
      <w:r w:rsidRPr="00D711D6">
        <w:rPr>
          <w:color w:val="993366"/>
          <w:lang w:val="sv-SE"/>
        </w:rPr>
        <w:t>INTEGER</w:t>
      </w:r>
      <w:r w:rsidRPr="00D711D6">
        <w:rPr>
          <w:lang w:val="sv-SE"/>
        </w:rPr>
        <w:t>(0..39),</w:t>
      </w:r>
    </w:p>
    <w:p w14:paraId="0A703EDE" w14:textId="77777777" w:rsidR="002C5D28" w:rsidRPr="00D711D6" w:rsidRDefault="002C5D28" w:rsidP="0096519C">
      <w:pPr>
        <w:pStyle w:val="PL"/>
        <w:rPr>
          <w:lang w:val="sv-SE"/>
        </w:rPr>
      </w:pPr>
      <w:r w:rsidRPr="00D711D6">
        <w:rPr>
          <w:lang w:val="sv-SE"/>
        </w:rPr>
        <w:t xml:space="preserve">        ms60                            </w:t>
      </w:r>
      <w:r w:rsidRPr="00D711D6">
        <w:rPr>
          <w:color w:val="993366"/>
          <w:lang w:val="sv-SE"/>
        </w:rPr>
        <w:t>INTEGER</w:t>
      </w:r>
      <w:r w:rsidRPr="00D711D6">
        <w:rPr>
          <w:lang w:val="sv-SE"/>
        </w:rPr>
        <w:t>(0..59),</w:t>
      </w:r>
    </w:p>
    <w:p w14:paraId="0F287BA8" w14:textId="77777777" w:rsidR="002C5D28" w:rsidRPr="00D711D6" w:rsidRDefault="002C5D28" w:rsidP="0096519C">
      <w:pPr>
        <w:pStyle w:val="PL"/>
        <w:rPr>
          <w:lang w:val="sv-SE"/>
        </w:rPr>
      </w:pPr>
      <w:r w:rsidRPr="00D711D6">
        <w:rPr>
          <w:lang w:val="sv-SE"/>
        </w:rPr>
        <w:t xml:space="preserve">        ms64                            </w:t>
      </w:r>
      <w:r w:rsidRPr="00D711D6">
        <w:rPr>
          <w:color w:val="993366"/>
          <w:lang w:val="sv-SE"/>
        </w:rPr>
        <w:t>INTEGER</w:t>
      </w:r>
      <w:r w:rsidRPr="00D711D6">
        <w:rPr>
          <w:lang w:val="sv-SE"/>
        </w:rPr>
        <w:t>(0..63),</w:t>
      </w:r>
    </w:p>
    <w:p w14:paraId="1F1C8791" w14:textId="77777777" w:rsidR="002C5D28" w:rsidRPr="00D711D6" w:rsidRDefault="002C5D28" w:rsidP="0096519C">
      <w:pPr>
        <w:pStyle w:val="PL"/>
        <w:rPr>
          <w:lang w:val="sv-SE"/>
        </w:rPr>
      </w:pPr>
      <w:r w:rsidRPr="00D711D6">
        <w:rPr>
          <w:lang w:val="sv-SE"/>
        </w:rPr>
        <w:t xml:space="preserve">        ms70                            </w:t>
      </w:r>
      <w:r w:rsidRPr="00D711D6">
        <w:rPr>
          <w:color w:val="993366"/>
          <w:lang w:val="sv-SE"/>
        </w:rPr>
        <w:t>INTEGER</w:t>
      </w:r>
      <w:r w:rsidRPr="00D711D6">
        <w:rPr>
          <w:lang w:val="sv-SE"/>
        </w:rPr>
        <w:t>(0..69),</w:t>
      </w:r>
    </w:p>
    <w:p w14:paraId="24898D9C" w14:textId="77777777" w:rsidR="002C5D28" w:rsidRPr="00D711D6" w:rsidRDefault="002C5D28" w:rsidP="0096519C">
      <w:pPr>
        <w:pStyle w:val="PL"/>
        <w:rPr>
          <w:lang w:val="sv-SE"/>
        </w:rPr>
      </w:pPr>
      <w:r w:rsidRPr="00D711D6">
        <w:rPr>
          <w:lang w:val="sv-SE"/>
        </w:rPr>
        <w:t xml:space="preserve">        ms80                            </w:t>
      </w:r>
      <w:r w:rsidRPr="00D711D6">
        <w:rPr>
          <w:color w:val="993366"/>
          <w:lang w:val="sv-SE"/>
        </w:rPr>
        <w:t>INTEGER</w:t>
      </w:r>
      <w:r w:rsidRPr="00D711D6">
        <w:rPr>
          <w:lang w:val="sv-SE"/>
        </w:rPr>
        <w:t>(0..79),</w:t>
      </w:r>
    </w:p>
    <w:p w14:paraId="4C0A5B89" w14:textId="77777777" w:rsidR="002C5D28" w:rsidRPr="00D711D6" w:rsidRDefault="002C5D28" w:rsidP="0096519C">
      <w:pPr>
        <w:pStyle w:val="PL"/>
        <w:rPr>
          <w:lang w:val="sv-SE"/>
        </w:rPr>
      </w:pPr>
      <w:r w:rsidRPr="00D711D6">
        <w:rPr>
          <w:lang w:val="sv-SE"/>
        </w:rPr>
        <w:t xml:space="preserve">        ms128                           </w:t>
      </w:r>
      <w:r w:rsidRPr="00D711D6">
        <w:rPr>
          <w:color w:val="993366"/>
          <w:lang w:val="sv-SE"/>
        </w:rPr>
        <w:t>INTEGER</w:t>
      </w:r>
      <w:r w:rsidRPr="00D711D6">
        <w:rPr>
          <w:lang w:val="sv-SE"/>
        </w:rPr>
        <w:t>(0..127),</w:t>
      </w:r>
    </w:p>
    <w:p w14:paraId="446663A5" w14:textId="77777777" w:rsidR="002C5D28" w:rsidRPr="00D711D6" w:rsidRDefault="002C5D28" w:rsidP="0096519C">
      <w:pPr>
        <w:pStyle w:val="PL"/>
        <w:rPr>
          <w:lang w:val="sv-SE"/>
        </w:rPr>
      </w:pPr>
      <w:r w:rsidRPr="00D711D6">
        <w:rPr>
          <w:lang w:val="sv-SE"/>
        </w:rPr>
        <w:t xml:space="preserve">        ms160                           </w:t>
      </w:r>
      <w:r w:rsidRPr="00D711D6">
        <w:rPr>
          <w:color w:val="993366"/>
          <w:lang w:val="sv-SE"/>
        </w:rPr>
        <w:t>INTEGER</w:t>
      </w:r>
      <w:r w:rsidRPr="00D711D6">
        <w:rPr>
          <w:lang w:val="sv-SE"/>
        </w:rPr>
        <w:t>(0..159),</w:t>
      </w:r>
    </w:p>
    <w:p w14:paraId="270998B8" w14:textId="77777777" w:rsidR="002C5D28" w:rsidRPr="00D711D6" w:rsidRDefault="002C5D28" w:rsidP="0096519C">
      <w:pPr>
        <w:pStyle w:val="PL"/>
        <w:rPr>
          <w:lang w:val="sv-SE"/>
        </w:rPr>
      </w:pPr>
      <w:r w:rsidRPr="00D711D6">
        <w:rPr>
          <w:lang w:val="sv-SE"/>
        </w:rPr>
        <w:t xml:space="preserve">        ms256                           </w:t>
      </w:r>
      <w:r w:rsidRPr="00D711D6">
        <w:rPr>
          <w:color w:val="993366"/>
          <w:lang w:val="sv-SE"/>
        </w:rPr>
        <w:t>INTEGER</w:t>
      </w:r>
      <w:r w:rsidRPr="00D711D6">
        <w:rPr>
          <w:lang w:val="sv-SE"/>
        </w:rPr>
        <w:t>(0..255),</w:t>
      </w:r>
    </w:p>
    <w:p w14:paraId="36349446" w14:textId="77777777" w:rsidR="002C5D28" w:rsidRPr="00D711D6" w:rsidRDefault="002C5D28" w:rsidP="0096519C">
      <w:pPr>
        <w:pStyle w:val="PL"/>
        <w:rPr>
          <w:lang w:val="sv-SE"/>
        </w:rPr>
      </w:pPr>
      <w:r w:rsidRPr="00D711D6">
        <w:rPr>
          <w:lang w:val="sv-SE"/>
        </w:rPr>
        <w:t xml:space="preserve">        ms320                           </w:t>
      </w:r>
      <w:r w:rsidRPr="00D711D6">
        <w:rPr>
          <w:color w:val="993366"/>
          <w:lang w:val="sv-SE"/>
        </w:rPr>
        <w:t>INTEGER</w:t>
      </w:r>
      <w:r w:rsidRPr="00D711D6">
        <w:rPr>
          <w:lang w:val="sv-SE"/>
        </w:rPr>
        <w:t>(0..319),</w:t>
      </w:r>
    </w:p>
    <w:p w14:paraId="1A291B92" w14:textId="77777777" w:rsidR="002C5D28" w:rsidRPr="00D711D6" w:rsidRDefault="002C5D28" w:rsidP="0096519C">
      <w:pPr>
        <w:pStyle w:val="PL"/>
        <w:rPr>
          <w:lang w:val="sv-SE"/>
        </w:rPr>
      </w:pPr>
      <w:r w:rsidRPr="00D711D6">
        <w:rPr>
          <w:lang w:val="sv-SE"/>
        </w:rPr>
        <w:t xml:space="preserve">        ms512                           </w:t>
      </w:r>
      <w:r w:rsidRPr="00D711D6">
        <w:rPr>
          <w:color w:val="993366"/>
          <w:lang w:val="sv-SE"/>
        </w:rPr>
        <w:t>INTEGER</w:t>
      </w:r>
      <w:r w:rsidRPr="00D711D6">
        <w:rPr>
          <w:lang w:val="sv-SE"/>
        </w:rPr>
        <w:t>(0..511),</w:t>
      </w:r>
    </w:p>
    <w:p w14:paraId="36137739" w14:textId="77777777" w:rsidR="002C5D28" w:rsidRPr="00D711D6" w:rsidRDefault="002C5D28" w:rsidP="0096519C">
      <w:pPr>
        <w:pStyle w:val="PL"/>
        <w:rPr>
          <w:lang w:val="sv-SE"/>
        </w:rPr>
      </w:pPr>
      <w:r w:rsidRPr="00D711D6">
        <w:rPr>
          <w:lang w:val="sv-SE"/>
        </w:rPr>
        <w:t xml:space="preserve">        ms640                           </w:t>
      </w:r>
      <w:r w:rsidRPr="00D711D6">
        <w:rPr>
          <w:color w:val="993366"/>
          <w:lang w:val="sv-SE"/>
        </w:rPr>
        <w:t>INTEGER</w:t>
      </w:r>
      <w:r w:rsidRPr="00D711D6">
        <w:rPr>
          <w:lang w:val="sv-SE"/>
        </w:rPr>
        <w:t>(0..639),</w:t>
      </w:r>
    </w:p>
    <w:p w14:paraId="23D18E9D" w14:textId="77777777" w:rsidR="002C5D28" w:rsidRPr="00D711D6" w:rsidRDefault="002C5D28" w:rsidP="0096519C">
      <w:pPr>
        <w:pStyle w:val="PL"/>
        <w:rPr>
          <w:lang w:val="sv-SE"/>
        </w:rPr>
      </w:pPr>
      <w:r w:rsidRPr="00D711D6">
        <w:rPr>
          <w:lang w:val="sv-SE"/>
        </w:rPr>
        <w:t xml:space="preserve">        ms1024                          </w:t>
      </w:r>
      <w:r w:rsidRPr="00D711D6">
        <w:rPr>
          <w:color w:val="993366"/>
          <w:lang w:val="sv-SE"/>
        </w:rPr>
        <w:t>INTEGER</w:t>
      </w:r>
      <w:r w:rsidRPr="00D711D6">
        <w:rPr>
          <w:lang w:val="sv-SE"/>
        </w:rPr>
        <w:t>(0..1023),</w:t>
      </w:r>
    </w:p>
    <w:p w14:paraId="3958ECC2" w14:textId="77777777" w:rsidR="002C5D28" w:rsidRPr="00D711D6" w:rsidRDefault="002C5D28" w:rsidP="0096519C">
      <w:pPr>
        <w:pStyle w:val="PL"/>
        <w:rPr>
          <w:lang w:val="sv-SE"/>
        </w:rPr>
      </w:pPr>
      <w:r w:rsidRPr="00D711D6">
        <w:rPr>
          <w:lang w:val="sv-SE"/>
        </w:rPr>
        <w:t xml:space="preserve">        ms1280                          </w:t>
      </w:r>
      <w:r w:rsidRPr="00D711D6">
        <w:rPr>
          <w:color w:val="993366"/>
          <w:lang w:val="sv-SE"/>
        </w:rPr>
        <w:t>INTEGER</w:t>
      </w:r>
      <w:r w:rsidRPr="00D711D6">
        <w:rPr>
          <w:lang w:val="sv-SE"/>
        </w:rPr>
        <w:t>(0..1279),</w:t>
      </w:r>
    </w:p>
    <w:p w14:paraId="237FB282" w14:textId="77777777" w:rsidR="002C5D28" w:rsidRPr="00D711D6" w:rsidRDefault="002C5D28" w:rsidP="0096519C">
      <w:pPr>
        <w:pStyle w:val="PL"/>
        <w:rPr>
          <w:lang w:val="sv-SE"/>
        </w:rPr>
      </w:pPr>
      <w:r w:rsidRPr="00D711D6">
        <w:rPr>
          <w:lang w:val="sv-SE"/>
        </w:rPr>
        <w:t xml:space="preserve">        ms2048                          </w:t>
      </w:r>
      <w:r w:rsidRPr="00D711D6">
        <w:rPr>
          <w:color w:val="993366"/>
          <w:lang w:val="sv-SE"/>
        </w:rPr>
        <w:t>INTEGER</w:t>
      </w:r>
      <w:r w:rsidRPr="00D711D6">
        <w:rPr>
          <w:lang w:val="sv-SE"/>
        </w:rPr>
        <w:t>(0..2047),</w:t>
      </w:r>
    </w:p>
    <w:p w14:paraId="74EFEB82" w14:textId="77777777" w:rsidR="002C5D28" w:rsidRPr="00D711D6" w:rsidRDefault="002C5D28" w:rsidP="0096519C">
      <w:pPr>
        <w:pStyle w:val="PL"/>
        <w:rPr>
          <w:lang w:val="sv-SE"/>
        </w:rPr>
      </w:pPr>
      <w:r w:rsidRPr="00D711D6">
        <w:rPr>
          <w:lang w:val="sv-SE"/>
        </w:rPr>
        <w:t xml:space="preserve">        ms2560                          </w:t>
      </w:r>
      <w:r w:rsidRPr="00D711D6">
        <w:rPr>
          <w:color w:val="993366"/>
          <w:lang w:val="sv-SE"/>
        </w:rPr>
        <w:t>INTEGER</w:t>
      </w:r>
      <w:r w:rsidRPr="00D711D6">
        <w:rPr>
          <w:lang w:val="sv-SE"/>
        </w:rPr>
        <w:t>(0..2559),</w:t>
      </w:r>
    </w:p>
    <w:p w14:paraId="332AC29A" w14:textId="77777777" w:rsidR="002C5D28" w:rsidRPr="00D711D6" w:rsidRDefault="002C5D28" w:rsidP="0096519C">
      <w:pPr>
        <w:pStyle w:val="PL"/>
        <w:rPr>
          <w:lang w:val="sv-SE"/>
        </w:rPr>
      </w:pPr>
      <w:r w:rsidRPr="00D711D6">
        <w:rPr>
          <w:lang w:val="sv-SE"/>
        </w:rPr>
        <w:t xml:space="preserve">        ms5120                          </w:t>
      </w:r>
      <w:r w:rsidRPr="00D711D6">
        <w:rPr>
          <w:color w:val="993366"/>
          <w:lang w:val="sv-SE"/>
        </w:rPr>
        <w:t>INTEGER</w:t>
      </w:r>
      <w:r w:rsidRPr="00D711D6">
        <w:rPr>
          <w:lang w:val="sv-SE"/>
        </w:rPr>
        <w:t>(0..5119),</w:t>
      </w:r>
    </w:p>
    <w:p w14:paraId="0A7868D6" w14:textId="77777777" w:rsidR="002C5D28" w:rsidRPr="00325D1F" w:rsidRDefault="002C5D28" w:rsidP="0096519C">
      <w:pPr>
        <w:pStyle w:val="PL"/>
      </w:pPr>
      <w:r w:rsidRPr="00D711D6">
        <w:rPr>
          <w:lang w:val="sv-S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2481" w:name="_Hlk512598787"/>
            <w:r w:rsidRPr="00325D1F">
              <w:rPr>
                <w:lang w:val="en-GB" w:eastAsia="ja-JP"/>
              </w:rPr>
              <w:t>Indicates the maximum number of allowed measurement identities that the SCG is allowed to configure</w:t>
            </w:r>
            <w:bookmarkEnd w:id="2481"/>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482" w:name="_Toc20426259"/>
      <w:bookmarkStart w:id="2483" w:name="_Toc29321656"/>
      <w:r w:rsidRPr="00325D1F">
        <w:rPr>
          <w:lang w:val="en-GB"/>
        </w:rPr>
        <w:t>–</w:t>
      </w:r>
      <w:r w:rsidRPr="00325D1F">
        <w:rPr>
          <w:lang w:val="en-GB"/>
        </w:rPr>
        <w:tab/>
      </w:r>
      <w:r w:rsidRPr="00325D1F">
        <w:rPr>
          <w:i/>
          <w:lang w:val="en-GB"/>
        </w:rPr>
        <w:t>MeasurementTimingConfiguration</w:t>
      </w:r>
      <w:bookmarkEnd w:id="2482"/>
      <w:bookmarkEnd w:id="2483"/>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484"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484"/>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485" w:name="_Toc20426260"/>
      <w:bookmarkStart w:id="2486" w:name="_Toc29321657"/>
      <w:r w:rsidRPr="00325D1F">
        <w:rPr>
          <w:lang w:val="en-GB"/>
        </w:rPr>
        <w:t>–</w:t>
      </w:r>
      <w:r w:rsidRPr="00325D1F">
        <w:rPr>
          <w:lang w:val="en-GB"/>
        </w:rPr>
        <w:tab/>
      </w:r>
      <w:r w:rsidRPr="00325D1F">
        <w:rPr>
          <w:i/>
          <w:lang w:val="en-GB"/>
        </w:rPr>
        <w:t>UERadioPagingInformation</w:t>
      </w:r>
      <w:bookmarkEnd w:id="2485"/>
      <w:bookmarkEnd w:id="2486"/>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487" w:name="_Toc20426261"/>
      <w:bookmarkStart w:id="2488" w:name="_Toc29321658"/>
      <w:r w:rsidRPr="00325D1F">
        <w:rPr>
          <w:lang w:val="en-GB"/>
        </w:rPr>
        <w:t>–</w:t>
      </w:r>
      <w:r w:rsidRPr="00325D1F">
        <w:rPr>
          <w:lang w:val="en-GB"/>
        </w:rPr>
        <w:tab/>
      </w:r>
      <w:r w:rsidRPr="00325D1F">
        <w:rPr>
          <w:i/>
          <w:lang w:val="en-GB"/>
        </w:rPr>
        <w:t>UERadioAccessCapabilityInformation</w:t>
      </w:r>
      <w:bookmarkEnd w:id="2487"/>
      <w:bookmarkEnd w:id="2488"/>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D711D6" w:rsidRDefault="002C5D28" w:rsidP="0096519C">
      <w:pPr>
        <w:pStyle w:val="PL"/>
        <w:rPr>
          <w:lang w:val="sv-SE"/>
        </w:rPr>
      </w:pPr>
      <w:r w:rsidRPr="00325D1F">
        <w:t xml:space="preserve">            </w:t>
      </w:r>
      <w:r w:rsidRPr="00D711D6">
        <w:rPr>
          <w:lang w:val="sv-SE"/>
        </w:rPr>
        <w:t xml:space="preserve">spare6 </w:t>
      </w:r>
      <w:r w:rsidRPr="00D711D6">
        <w:rPr>
          <w:color w:val="993366"/>
          <w:lang w:val="sv-SE"/>
        </w:rPr>
        <w:t>NULL</w:t>
      </w:r>
      <w:r w:rsidRPr="00D711D6">
        <w:rPr>
          <w:lang w:val="sv-SE"/>
        </w:rPr>
        <w:t xml:space="preserve">, spare5 </w:t>
      </w:r>
      <w:r w:rsidRPr="00D711D6">
        <w:rPr>
          <w:color w:val="993366"/>
          <w:lang w:val="sv-SE"/>
        </w:rPr>
        <w:t>NULL</w:t>
      </w:r>
      <w:r w:rsidRPr="00D711D6">
        <w:rPr>
          <w:lang w:val="sv-SE"/>
        </w:rPr>
        <w:t xml:space="preserve">, spare4 </w:t>
      </w:r>
      <w:r w:rsidRPr="00D711D6">
        <w:rPr>
          <w:color w:val="993366"/>
          <w:lang w:val="sv-SE"/>
        </w:rPr>
        <w:t>NULL</w:t>
      </w:r>
      <w:r w:rsidRPr="00D711D6">
        <w:rPr>
          <w:lang w:val="sv-SE"/>
        </w:rPr>
        <w:t>,</w:t>
      </w:r>
    </w:p>
    <w:p w14:paraId="74877C98" w14:textId="77777777" w:rsidR="002C5D28" w:rsidRPr="00D711D6" w:rsidRDefault="002C5D28" w:rsidP="0096519C">
      <w:pPr>
        <w:pStyle w:val="PL"/>
        <w:rPr>
          <w:lang w:val="sv-SE"/>
        </w:rPr>
      </w:pPr>
      <w:r w:rsidRPr="00D711D6">
        <w:rPr>
          <w:lang w:val="sv-SE"/>
        </w:rPr>
        <w:t xml:space="preserve">            spare3 </w:t>
      </w:r>
      <w:r w:rsidRPr="00D711D6">
        <w:rPr>
          <w:color w:val="993366"/>
          <w:lang w:val="sv-SE"/>
        </w:rPr>
        <w:t>NULL</w:t>
      </w:r>
      <w:r w:rsidRPr="00D711D6">
        <w:rPr>
          <w:lang w:val="sv-SE"/>
        </w:rPr>
        <w:t xml:space="preserve">, spare2 </w:t>
      </w:r>
      <w:r w:rsidRPr="00D711D6">
        <w:rPr>
          <w:color w:val="993366"/>
          <w:lang w:val="sv-SE"/>
        </w:rPr>
        <w:t>NULL</w:t>
      </w:r>
      <w:r w:rsidRPr="00D711D6">
        <w:rPr>
          <w:lang w:val="sv-SE"/>
        </w:rPr>
        <w:t xml:space="preserve">, spare1 </w:t>
      </w:r>
      <w:r w:rsidRPr="00D711D6">
        <w:rPr>
          <w:color w:val="993366"/>
          <w:lang w:val="sv-SE"/>
        </w:rPr>
        <w:t>NULL</w:t>
      </w:r>
    </w:p>
    <w:p w14:paraId="0CC3D2FA" w14:textId="77777777" w:rsidR="002C5D28" w:rsidRPr="00325D1F" w:rsidRDefault="002C5D28" w:rsidP="0096519C">
      <w:pPr>
        <w:pStyle w:val="PL"/>
      </w:pPr>
      <w:r w:rsidRPr="00D711D6">
        <w:rPr>
          <w:lang w:val="sv-S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2489" w:name="_Toc20426262"/>
      <w:bookmarkStart w:id="2490" w:name="_Toc29321659"/>
      <w:r w:rsidRPr="00325D1F">
        <w:rPr>
          <w:rFonts w:eastAsia="Yu Mincho"/>
          <w:lang w:val="en-GB" w:eastAsia="ja-JP"/>
        </w:rPr>
        <w:t>11.2.3</w:t>
      </w:r>
      <w:r w:rsidRPr="00325D1F">
        <w:rPr>
          <w:rFonts w:eastAsia="Yu Mincho"/>
          <w:lang w:val="en-GB" w:eastAsia="ja-JP"/>
        </w:rPr>
        <w:tab/>
        <w:t>Mandatory information in inter-node RRC messages</w:t>
      </w:r>
      <w:bookmarkEnd w:id="2489"/>
      <w:bookmarkEnd w:id="2490"/>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2491" w:name="_Toc20426263"/>
      <w:bookmarkStart w:id="2492" w:name="_Toc29321660"/>
      <w:r w:rsidRPr="00325D1F">
        <w:rPr>
          <w:noProof/>
          <w:lang w:val="en-GB"/>
        </w:rPr>
        <w:t>11.3</w:t>
      </w:r>
      <w:r w:rsidRPr="00325D1F">
        <w:rPr>
          <w:noProof/>
          <w:lang w:val="en-GB"/>
        </w:rPr>
        <w:tab/>
        <w:t>Inter-node RRC information element definitions</w:t>
      </w:r>
      <w:bookmarkEnd w:id="2491"/>
      <w:bookmarkEnd w:id="2492"/>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493" w:name="_Toc20426264"/>
      <w:bookmarkStart w:id="2494"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493"/>
      <w:bookmarkEnd w:id="2494"/>
    </w:p>
    <w:p w14:paraId="5D146440" w14:textId="77777777" w:rsidR="002C5D28" w:rsidRPr="00325D1F" w:rsidRDefault="002C5D28" w:rsidP="002C5D28">
      <w:pPr>
        <w:pStyle w:val="Heading4"/>
        <w:rPr>
          <w:lang w:val="en-GB"/>
        </w:rPr>
      </w:pPr>
      <w:bookmarkStart w:id="2495" w:name="_Toc20426265"/>
      <w:bookmarkStart w:id="2496" w:name="_Toc29321662"/>
      <w:r w:rsidRPr="00325D1F">
        <w:rPr>
          <w:lang w:val="en-GB"/>
        </w:rPr>
        <w:t>–</w:t>
      </w:r>
      <w:r w:rsidRPr="00325D1F">
        <w:rPr>
          <w:lang w:val="en-GB"/>
        </w:rPr>
        <w:tab/>
        <w:t>Multiplicity and type constraints definitions</w:t>
      </w:r>
      <w:bookmarkEnd w:id="2495"/>
      <w:bookmarkEnd w:id="2496"/>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497" w:name="_Toc20426266"/>
      <w:bookmarkStart w:id="2498"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497"/>
      <w:bookmarkEnd w:id="2498"/>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499" w:name="_Toc20426267"/>
      <w:bookmarkStart w:id="2500" w:name="_Toc29321664"/>
      <w:bookmarkStart w:id="2501" w:name="_Hlk535949666"/>
      <w:r w:rsidRPr="00325D1F">
        <w:t>12</w:t>
      </w:r>
      <w:r w:rsidRPr="00325D1F">
        <w:tab/>
      </w:r>
      <w:r w:rsidRPr="00325D1F">
        <w:rPr>
          <w:szCs w:val="36"/>
        </w:rPr>
        <w:t>Processing delay requirements for RRC procedures</w:t>
      </w:r>
      <w:bookmarkEnd w:id="2499"/>
      <w:bookmarkEnd w:id="2500"/>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501"/>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0.25pt;height:136.5pt" o:ole="">
            <v:imagedata r:id="rId85" o:title=""/>
          </v:shape>
          <o:OLEObject Type="Embed" ProgID="Visio.Drawing.11" ShapeID="_x0000_i1059" DrawAspect="Content" ObjectID="_1641624397" r:id="rId86"/>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502" w:name="_Toc20426268"/>
      <w:bookmarkStart w:id="2503" w:name="_Toc29321665"/>
      <w:r w:rsidRPr="00325D1F">
        <w:rPr>
          <w:lang w:val="en-GB"/>
        </w:rPr>
        <w:t>Annex A (informative):</w:t>
      </w:r>
      <w:r w:rsidRPr="00325D1F">
        <w:rPr>
          <w:lang w:val="en-GB"/>
        </w:rPr>
        <w:tab/>
        <w:t>Guidelines, mainly on use of ASN.1</w:t>
      </w:r>
      <w:bookmarkEnd w:id="2502"/>
      <w:bookmarkEnd w:id="2503"/>
    </w:p>
    <w:p w14:paraId="0F7F2C29" w14:textId="77777777" w:rsidR="002C5D28" w:rsidRPr="00325D1F" w:rsidRDefault="002C5D28" w:rsidP="002C5D28">
      <w:pPr>
        <w:pStyle w:val="Heading1"/>
      </w:pPr>
      <w:bookmarkStart w:id="2504" w:name="_Toc20426269"/>
      <w:bookmarkStart w:id="2505" w:name="_Toc29321666"/>
      <w:r w:rsidRPr="00325D1F">
        <w:t>A.1</w:t>
      </w:r>
      <w:r w:rsidRPr="00325D1F">
        <w:tab/>
        <w:t>Introduction</w:t>
      </w:r>
      <w:bookmarkEnd w:id="2504"/>
      <w:bookmarkEnd w:id="2505"/>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506" w:name="_Toc20426270"/>
      <w:bookmarkStart w:id="2507" w:name="_Toc29321667"/>
      <w:r w:rsidRPr="00325D1F">
        <w:t>A.2</w:t>
      </w:r>
      <w:r w:rsidRPr="00325D1F">
        <w:tab/>
        <w:t>Procedural specification</w:t>
      </w:r>
      <w:bookmarkEnd w:id="2506"/>
      <w:bookmarkEnd w:id="2507"/>
    </w:p>
    <w:p w14:paraId="4A3F7436" w14:textId="77777777" w:rsidR="002C5D28" w:rsidRPr="00325D1F" w:rsidRDefault="002C5D28" w:rsidP="002C5D28">
      <w:pPr>
        <w:pStyle w:val="Heading2"/>
        <w:rPr>
          <w:lang w:val="en-GB"/>
        </w:rPr>
      </w:pPr>
      <w:bookmarkStart w:id="2508" w:name="_Toc20426271"/>
      <w:bookmarkStart w:id="2509" w:name="_Toc29321668"/>
      <w:r w:rsidRPr="00325D1F">
        <w:rPr>
          <w:lang w:val="en-GB"/>
        </w:rPr>
        <w:t>A.2.1</w:t>
      </w:r>
      <w:r w:rsidRPr="00325D1F">
        <w:rPr>
          <w:lang w:val="en-GB"/>
        </w:rPr>
        <w:tab/>
        <w:t>General principles</w:t>
      </w:r>
      <w:bookmarkEnd w:id="2508"/>
      <w:bookmarkEnd w:id="2509"/>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510" w:name="_Toc20426272"/>
      <w:bookmarkStart w:id="2511" w:name="_Toc29321669"/>
      <w:r w:rsidRPr="00325D1F">
        <w:rPr>
          <w:lang w:val="en-GB"/>
        </w:rPr>
        <w:t>A.2.2</w:t>
      </w:r>
      <w:r w:rsidRPr="00325D1F">
        <w:rPr>
          <w:lang w:val="en-GB"/>
        </w:rPr>
        <w:tab/>
        <w:t>More detailed aspects</w:t>
      </w:r>
      <w:bookmarkEnd w:id="2510"/>
      <w:bookmarkEnd w:id="2511"/>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512" w:name="_Toc20426273"/>
      <w:bookmarkStart w:id="2513" w:name="_Toc29321670"/>
      <w:r w:rsidRPr="00325D1F">
        <w:t>A.3</w:t>
      </w:r>
      <w:r w:rsidRPr="00325D1F">
        <w:tab/>
        <w:t>PDU specification</w:t>
      </w:r>
      <w:bookmarkEnd w:id="2512"/>
      <w:bookmarkEnd w:id="2513"/>
    </w:p>
    <w:p w14:paraId="6BDF48AE" w14:textId="77777777" w:rsidR="002C5D28" w:rsidRPr="00325D1F" w:rsidRDefault="002C5D28" w:rsidP="002C5D28">
      <w:pPr>
        <w:pStyle w:val="Heading2"/>
        <w:rPr>
          <w:lang w:val="en-GB"/>
        </w:rPr>
      </w:pPr>
      <w:bookmarkStart w:id="2514" w:name="_Toc20426274"/>
      <w:bookmarkStart w:id="2515" w:name="_Toc29321671"/>
      <w:r w:rsidRPr="00325D1F">
        <w:rPr>
          <w:lang w:val="en-GB"/>
        </w:rPr>
        <w:t>A.3.1</w:t>
      </w:r>
      <w:r w:rsidRPr="00325D1F">
        <w:rPr>
          <w:lang w:val="en-GB"/>
        </w:rPr>
        <w:tab/>
        <w:t>General principles</w:t>
      </w:r>
      <w:bookmarkEnd w:id="2514"/>
      <w:bookmarkEnd w:id="2515"/>
    </w:p>
    <w:p w14:paraId="6FF428AE" w14:textId="77777777" w:rsidR="002C5D28" w:rsidRPr="00325D1F" w:rsidRDefault="002C5D28" w:rsidP="002C5D28">
      <w:pPr>
        <w:pStyle w:val="Heading3"/>
        <w:rPr>
          <w:lang w:val="en-GB"/>
        </w:rPr>
      </w:pPr>
      <w:bookmarkStart w:id="2516" w:name="_Toc20426275"/>
      <w:bookmarkStart w:id="2517" w:name="_Toc29321672"/>
      <w:r w:rsidRPr="00325D1F">
        <w:rPr>
          <w:lang w:val="en-GB"/>
        </w:rPr>
        <w:t>A.3.1.1</w:t>
      </w:r>
      <w:r w:rsidRPr="00325D1F">
        <w:rPr>
          <w:lang w:val="en-GB"/>
        </w:rPr>
        <w:tab/>
        <w:t>ASN.1 sections</w:t>
      </w:r>
      <w:bookmarkEnd w:id="2516"/>
      <w:bookmarkEnd w:id="2517"/>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518" w:name="_Toc20426276"/>
      <w:bookmarkStart w:id="2519" w:name="_Toc29321673"/>
      <w:r w:rsidRPr="00325D1F">
        <w:rPr>
          <w:lang w:val="en-GB"/>
        </w:rPr>
        <w:t>A.3.1.2</w:t>
      </w:r>
      <w:r w:rsidRPr="00325D1F">
        <w:rPr>
          <w:lang w:val="en-GB"/>
        </w:rPr>
        <w:tab/>
        <w:t>ASN.1 identifier naming conventions</w:t>
      </w:r>
      <w:bookmarkEnd w:id="2518"/>
      <w:bookmarkEnd w:id="2519"/>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520" w:name="_Toc20426277"/>
      <w:bookmarkStart w:id="2521" w:name="_Toc29321674"/>
      <w:r w:rsidRPr="00325D1F">
        <w:rPr>
          <w:lang w:val="en-GB"/>
        </w:rPr>
        <w:t>A.3.1.3</w:t>
      </w:r>
      <w:r w:rsidRPr="00325D1F">
        <w:rPr>
          <w:lang w:val="en-GB"/>
        </w:rPr>
        <w:tab/>
        <w:t>Text references using ASN.1 identifiers</w:t>
      </w:r>
      <w:bookmarkEnd w:id="2520"/>
      <w:bookmarkEnd w:id="2521"/>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522" w:name="_Toc20426278"/>
      <w:bookmarkStart w:id="2523" w:name="_Toc29321675"/>
      <w:r w:rsidRPr="00325D1F">
        <w:rPr>
          <w:lang w:val="en-GB"/>
        </w:rPr>
        <w:t>A.3.2</w:t>
      </w:r>
      <w:r w:rsidRPr="00325D1F">
        <w:rPr>
          <w:lang w:val="en-GB"/>
        </w:rPr>
        <w:tab/>
        <w:t>High-level message structure</w:t>
      </w:r>
      <w:bookmarkEnd w:id="2522"/>
      <w:bookmarkEnd w:id="2523"/>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524" w:name="_Toc20426279"/>
      <w:bookmarkStart w:id="2525" w:name="_Toc29321676"/>
      <w:r w:rsidRPr="00325D1F">
        <w:rPr>
          <w:lang w:val="en-GB"/>
        </w:rPr>
        <w:t>A.3.3</w:t>
      </w:r>
      <w:r w:rsidRPr="00325D1F">
        <w:rPr>
          <w:lang w:val="en-GB"/>
        </w:rPr>
        <w:tab/>
        <w:t>Message definition</w:t>
      </w:r>
      <w:bookmarkEnd w:id="2524"/>
      <w:bookmarkEnd w:id="2525"/>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D711D6" w:rsidRDefault="002C5D28" w:rsidP="000247CD">
      <w:pPr>
        <w:pStyle w:val="PL"/>
        <w:rPr>
          <w:lang w:val="sv-SE"/>
        </w:rPr>
      </w:pPr>
      <w:r w:rsidRPr="00325D1F">
        <w:t xml:space="preserve">            </w:t>
      </w:r>
      <w:r w:rsidRPr="00D711D6">
        <w:rPr>
          <w:lang w:val="sv-SE"/>
        </w:rPr>
        <w:t xml:space="preserve">spare3 </w:t>
      </w:r>
      <w:r w:rsidRPr="00D711D6">
        <w:rPr>
          <w:color w:val="993366"/>
          <w:lang w:val="sv-SE"/>
        </w:rPr>
        <w:t>NULL</w:t>
      </w:r>
      <w:r w:rsidRPr="00D711D6">
        <w:rPr>
          <w:lang w:val="sv-SE"/>
        </w:rPr>
        <w:t xml:space="preserve">, spare2 </w:t>
      </w:r>
      <w:r w:rsidRPr="00D711D6">
        <w:rPr>
          <w:color w:val="993366"/>
          <w:lang w:val="sv-SE"/>
        </w:rPr>
        <w:t>NULL</w:t>
      </w:r>
      <w:r w:rsidRPr="00D711D6">
        <w:rPr>
          <w:lang w:val="sv-SE"/>
        </w:rPr>
        <w:t xml:space="preserve">, spare1 </w:t>
      </w:r>
      <w:r w:rsidRPr="00D711D6">
        <w:rPr>
          <w:color w:val="993366"/>
          <w:lang w:val="sv-SE"/>
        </w:rPr>
        <w:t>NULL</w:t>
      </w:r>
    </w:p>
    <w:p w14:paraId="04F96FCC" w14:textId="77777777" w:rsidR="002C5D28" w:rsidRPr="00325D1F" w:rsidRDefault="002C5D28" w:rsidP="000247CD">
      <w:pPr>
        <w:pStyle w:val="PL"/>
      </w:pPr>
      <w:r w:rsidRPr="00D711D6">
        <w:rPr>
          <w:lang w:val="sv-S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526" w:name="_Toc20426280"/>
      <w:bookmarkStart w:id="2527" w:name="_Toc29321677"/>
      <w:r w:rsidRPr="00325D1F">
        <w:rPr>
          <w:lang w:val="en-GB"/>
        </w:rPr>
        <w:t>A.3.4</w:t>
      </w:r>
      <w:r w:rsidRPr="00325D1F">
        <w:rPr>
          <w:lang w:val="en-GB"/>
        </w:rPr>
        <w:tab/>
        <w:t>Information elements</w:t>
      </w:r>
      <w:bookmarkEnd w:id="2526"/>
      <w:bookmarkEnd w:id="2527"/>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528" w:name="_Toc20426281"/>
      <w:bookmarkStart w:id="2529" w:name="_Toc29321678"/>
      <w:r w:rsidRPr="00325D1F">
        <w:rPr>
          <w:lang w:val="en-GB"/>
        </w:rPr>
        <w:t>A.3.5</w:t>
      </w:r>
      <w:r w:rsidRPr="00325D1F">
        <w:rPr>
          <w:lang w:val="en-GB"/>
        </w:rPr>
        <w:tab/>
        <w:t>Fields with optional presence</w:t>
      </w:r>
      <w:bookmarkEnd w:id="2528"/>
      <w:bookmarkEnd w:id="2529"/>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530" w:name="_Toc20426282"/>
      <w:bookmarkStart w:id="2531" w:name="_Toc29321679"/>
      <w:r w:rsidRPr="00325D1F">
        <w:rPr>
          <w:lang w:val="en-GB"/>
        </w:rPr>
        <w:t>A.3.6</w:t>
      </w:r>
      <w:r w:rsidRPr="00325D1F">
        <w:rPr>
          <w:lang w:val="en-GB"/>
        </w:rPr>
        <w:tab/>
        <w:t>Fields with conditional presence</w:t>
      </w:r>
      <w:bookmarkEnd w:id="2530"/>
      <w:bookmarkEnd w:id="2531"/>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532" w:name="_Toc20426283"/>
      <w:bookmarkStart w:id="2533" w:name="_Toc29321680"/>
      <w:r w:rsidRPr="00325D1F">
        <w:rPr>
          <w:lang w:val="en-GB"/>
        </w:rPr>
        <w:t>A.3.7</w:t>
      </w:r>
      <w:r w:rsidRPr="00325D1F">
        <w:rPr>
          <w:lang w:val="en-GB"/>
        </w:rPr>
        <w:tab/>
        <w:t>Guidelines on use of lists with elements of SEQUENCE type</w:t>
      </w:r>
      <w:bookmarkEnd w:id="2532"/>
      <w:bookmarkEnd w:id="2533"/>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534" w:name="_Toc20426284"/>
      <w:bookmarkStart w:id="2535" w:name="_Toc29321681"/>
      <w:r w:rsidRPr="00325D1F">
        <w:rPr>
          <w:noProof/>
          <w:lang w:val="en-GB" w:eastAsia="sv-SE"/>
        </w:rPr>
        <w:t>A.3.8</w:t>
      </w:r>
      <w:r w:rsidRPr="00325D1F">
        <w:rPr>
          <w:noProof/>
          <w:lang w:val="en-GB" w:eastAsia="sv-SE"/>
        </w:rPr>
        <w:tab/>
        <w:t>Guidelines on use of parameterised SetupRelease type</w:t>
      </w:r>
      <w:bookmarkEnd w:id="2534"/>
      <w:bookmarkEnd w:id="2535"/>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2536" w:name="_Toc20426285"/>
      <w:bookmarkStart w:id="2537" w:name="_Toc29321682"/>
      <w:r w:rsidRPr="00325D1F">
        <w:rPr>
          <w:lang w:val="en-GB"/>
        </w:rPr>
        <w:t>A.3.9</w:t>
      </w:r>
      <w:r w:rsidRPr="00325D1F">
        <w:rPr>
          <w:lang w:val="en-GB"/>
        </w:rPr>
        <w:tab/>
        <w:t>Guidelines on use of ToAddModList and ToReleaseList</w:t>
      </w:r>
      <w:bookmarkEnd w:id="2536"/>
      <w:bookmarkEnd w:id="2537"/>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538" w:name="_Toc20426286"/>
      <w:bookmarkStart w:id="2539" w:name="_Toc29321683"/>
      <w:r w:rsidRPr="00325D1F">
        <w:rPr>
          <w:lang w:val="en-GB"/>
        </w:rPr>
        <w:t>A.3.10</w:t>
      </w:r>
      <w:r w:rsidRPr="00325D1F">
        <w:rPr>
          <w:lang w:val="en-GB"/>
        </w:rPr>
        <w:tab/>
        <w:t>Guidelines on use of of lists (without ToAddModList and ToReleaseList)</w:t>
      </w:r>
      <w:bookmarkEnd w:id="2538"/>
      <w:bookmarkEnd w:id="2539"/>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540" w:name="_Toc20426287"/>
      <w:bookmarkStart w:id="2541" w:name="_Toc29321684"/>
      <w:r w:rsidRPr="00325D1F">
        <w:t>A.4</w:t>
      </w:r>
      <w:r w:rsidRPr="00325D1F">
        <w:tab/>
        <w:t>Extension of the PDU specifications</w:t>
      </w:r>
      <w:bookmarkEnd w:id="2540"/>
      <w:bookmarkEnd w:id="2541"/>
    </w:p>
    <w:p w14:paraId="48EE2899" w14:textId="77777777" w:rsidR="002C5D28" w:rsidRPr="00325D1F" w:rsidRDefault="002C5D28" w:rsidP="002C5D28">
      <w:pPr>
        <w:pStyle w:val="Heading2"/>
        <w:rPr>
          <w:lang w:val="en-GB"/>
        </w:rPr>
      </w:pPr>
      <w:bookmarkStart w:id="2542" w:name="_Toc20426288"/>
      <w:bookmarkStart w:id="2543" w:name="_Toc29321685"/>
      <w:r w:rsidRPr="00325D1F">
        <w:rPr>
          <w:lang w:val="en-GB"/>
        </w:rPr>
        <w:t>A.4.1</w:t>
      </w:r>
      <w:r w:rsidRPr="00325D1F">
        <w:rPr>
          <w:lang w:val="en-GB"/>
        </w:rPr>
        <w:tab/>
        <w:t>General principles to ensure compatibility</w:t>
      </w:r>
      <w:bookmarkEnd w:id="2542"/>
      <w:bookmarkEnd w:id="2543"/>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544" w:name="_Toc20426289"/>
      <w:bookmarkStart w:id="2545" w:name="_Toc29321686"/>
      <w:r w:rsidRPr="00325D1F">
        <w:rPr>
          <w:lang w:val="en-GB"/>
        </w:rPr>
        <w:t>A.4.2</w:t>
      </w:r>
      <w:r w:rsidRPr="00325D1F">
        <w:rPr>
          <w:lang w:val="en-GB"/>
        </w:rPr>
        <w:tab/>
        <w:t>Critical extension of messages and fields</w:t>
      </w:r>
      <w:bookmarkEnd w:id="2544"/>
      <w:bookmarkEnd w:id="2545"/>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D711D6" w:rsidRDefault="002C5D28" w:rsidP="00FF1AD0">
      <w:pPr>
        <w:pStyle w:val="PL"/>
        <w:shd w:val="pct10" w:color="auto" w:fill="auto"/>
        <w:rPr>
          <w:lang w:val="sv-SE"/>
        </w:rPr>
      </w:pPr>
      <w:r w:rsidRPr="00325D1F">
        <w:t xml:space="preserve">            </w:t>
      </w:r>
      <w:r w:rsidRPr="00D711D6">
        <w:rPr>
          <w:lang w:val="sv-SE"/>
        </w:rPr>
        <w:t xml:space="preserve">spare3 </w:t>
      </w:r>
      <w:r w:rsidRPr="00D711D6">
        <w:rPr>
          <w:color w:val="993366"/>
          <w:lang w:val="sv-SE"/>
        </w:rPr>
        <w:t>NULL</w:t>
      </w:r>
      <w:r w:rsidRPr="00D711D6">
        <w:rPr>
          <w:lang w:val="sv-SE"/>
        </w:rPr>
        <w:t xml:space="preserve">, spare2 </w:t>
      </w:r>
      <w:r w:rsidRPr="00D711D6">
        <w:rPr>
          <w:color w:val="993366"/>
          <w:lang w:val="sv-SE"/>
        </w:rPr>
        <w:t>NULL</w:t>
      </w:r>
      <w:r w:rsidRPr="00D711D6">
        <w:rPr>
          <w:lang w:val="sv-SE"/>
        </w:rPr>
        <w:t xml:space="preserve">, spare1 </w:t>
      </w:r>
      <w:r w:rsidRPr="00D711D6">
        <w:rPr>
          <w:color w:val="993366"/>
          <w:lang w:val="sv-SE"/>
        </w:rPr>
        <w:t>NULL</w:t>
      </w:r>
    </w:p>
    <w:p w14:paraId="2FFC5D7A" w14:textId="77777777" w:rsidR="002C5D28" w:rsidRPr="00325D1F" w:rsidRDefault="002C5D28" w:rsidP="00FF1AD0">
      <w:pPr>
        <w:pStyle w:val="PL"/>
        <w:shd w:val="pct10" w:color="auto" w:fill="auto"/>
      </w:pPr>
      <w:r w:rsidRPr="00D711D6">
        <w:rPr>
          <w:lang w:val="sv-S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D711D6" w:rsidRDefault="002C5D28" w:rsidP="00FF1AD0">
      <w:pPr>
        <w:pStyle w:val="PL"/>
        <w:shd w:val="pct10" w:color="auto" w:fill="auto"/>
        <w:rPr>
          <w:lang w:val="sv-SE"/>
        </w:rPr>
      </w:pPr>
      <w:r w:rsidRPr="00325D1F">
        <w:t xml:space="preserve">                </w:t>
      </w:r>
      <w:r w:rsidRPr="00D711D6">
        <w:rPr>
          <w:lang w:val="sv-SE"/>
        </w:rPr>
        <w:t xml:space="preserve">spare7 </w:t>
      </w:r>
      <w:r w:rsidRPr="00D711D6">
        <w:rPr>
          <w:color w:val="993366"/>
          <w:lang w:val="sv-SE"/>
        </w:rPr>
        <w:t>NULL</w:t>
      </w:r>
      <w:r w:rsidRPr="00D711D6">
        <w:rPr>
          <w:lang w:val="sv-SE"/>
        </w:rPr>
        <w:t xml:space="preserve">, spare6 </w:t>
      </w:r>
      <w:r w:rsidRPr="00D711D6">
        <w:rPr>
          <w:color w:val="993366"/>
          <w:lang w:val="sv-SE"/>
        </w:rPr>
        <w:t>NULL</w:t>
      </w:r>
      <w:r w:rsidRPr="00D711D6">
        <w:rPr>
          <w:lang w:val="sv-SE"/>
        </w:rPr>
        <w:t xml:space="preserve">, spare5 </w:t>
      </w:r>
      <w:r w:rsidRPr="00D711D6">
        <w:rPr>
          <w:color w:val="993366"/>
          <w:lang w:val="sv-SE"/>
        </w:rPr>
        <w:t>NULL</w:t>
      </w:r>
      <w:r w:rsidRPr="00D711D6">
        <w:rPr>
          <w:lang w:val="sv-SE"/>
        </w:rPr>
        <w:t xml:space="preserve">, spare4 </w:t>
      </w:r>
      <w:r w:rsidRPr="00D711D6">
        <w:rPr>
          <w:color w:val="993366"/>
          <w:lang w:val="sv-SE"/>
        </w:rPr>
        <w:t>NULL</w:t>
      </w:r>
      <w:r w:rsidRPr="00D711D6">
        <w:rPr>
          <w:lang w:val="sv-SE"/>
        </w:rPr>
        <w:t>,</w:t>
      </w:r>
    </w:p>
    <w:p w14:paraId="581EF98F" w14:textId="77777777" w:rsidR="002C5D28" w:rsidRPr="00D711D6" w:rsidRDefault="002C5D28" w:rsidP="00FF1AD0">
      <w:pPr>
        <w:pStyle w:val="PL"/>
        <w:shd w:val="pct10" w:color="auto" w:fill="auto"/>
        <w:rPr>
          <w:lang w:val="sv-SE"/>
        </w:rPr>
      </w:pPr>
      <w:r w:rsidRPr="00D711D6">
        <w:rPr>
          <w:lang w:val="sv-SE"/>
        </w:rPr>
        <w:t xml:space="preserve">                spare3 </w:t>
      </w:r>
      <w:r w:rsidRPr="00D711D6">
        <w:rPr>
          <w:color w:val="993366"/>
          <w:lang w:val="sv-SE"/>
        </w:rPr>
        <w:t>NULL</w:t>
      </w:r>
      <w:r w:rsidRPr="00D711D6">
        <w:rPr>
          <w:lang w:val="sv-SE"/>
        </w:rPr>
        <w:t xml:space="preserve">, spare2 </w:t>
      </w:r>
      <w:r w:rsidRPr="00D711D6">
        <w:rPr>
          <w:color w:val="993366"/>
          <w:lang w:val="sv-SE"/>
        </w:rPr>
        <w:t>NULL</w:t>
      </w:r>
      <w:r w:rsidRPr="00D711D6">
        <w:rPr>
          <w:lang w:val="sv-SE"/>
        </w:rPr>
        <w:t xml:space="preserve">, spare1 </w:t>
      </w:r>
      <w:r w:rsidRPr="00D711D6">
        <w:rPr>
          <w:color w:val="993366"/>
          <w:lang w:val="sv-SE"/>
        </w:rPr>
        <w:t>NULL</w:t>
      </w:r>
    </w:p>
    <w:p w14:paraId="3758BB37" w14:textId="77777777" w:rsidR="002C5D28" w:rsidRPr="00325D1F" w:rsidRDefault="002C5D28" w:rsidP="00FF1AD0">
      <w:pPr>
        <w:pStyle w:val="PL"/>
        <w:shd w:val="pct10" w:color="auto" w:fill="auto"/>
      </w:pPr>
      <w:r w:rsidRPr="00D711D6">
        <w:rPr>
          <w:lang w:val="sv-S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D711D6" w:rsidRDefault="002C5D28" w:rsidP="00FF1AD0">
      <w:pPr>
        <w:pStyle w:val="PL"/>
        <w:shd w:val="pct10" w:color="auto" w:fill="auto"/>
        <w:rPr>
          <w:lang w:val="sv-SE"/>
        </w:rPr>
      </w:pPr>
      <w:r w:rsidRPr="00325D1F">
        <w:t xml:space="preserve">            </w:t>
      </w:r>
      <w:r w:rsidRPr="00D711D6">
        <w:rPr>
          <w:lang w:val="sv-SE"/>
        </w:rPr>
        <w:t xml:space="preserve">spare3 </w:t>
      </w:r>
      <w:r w:rsidRPr="00D711D6">
        <w:rPr>
          <w:color w:val="993366"/>
          <w:lang w:val="sv-SE"/>
        </w:rPr>
        <w:t>NULL</w:t>
      </w:r>
      <w:r w:rsidRPr="00D711D6">
        <w:rPr>
          <w:lang w:val="sv-SE"/>
        </w:rPr>
        <w:t xml:space="preserve">, spare2 </w:t>
      </w:r>
      <w:r w:rsidRPr="00D711D6">
        <w:rPr>
          <w:color w:val="993366"/>
          <w:lang w:val="sv-SE"/>
        </w:rPr>
        <w:t>NULL</w:t>
      </w:r>
      <w:r w:rsidRPr="00D711D6">
        <w:rPr>
          <w:lang w:val="sv-SE"/>
        </w:rPr>
        <w:t xml:space="preserve">, spare1 </w:t>
      </w:r>
      <w:r w:rsidRPr="00D711D6">
        <w:rPr>
          <w:color w:val="993366"/>
          <w:lang w:val="sv-SE"/>
        </w:rPr>
        <w:t>NULL</w:t>
      </w:r>
    </w:p>
    <w:p w14:paraId="121CA77A" w14:textId="77777777" w:rsidR="002C5D28" w:rsidRPr="00325D1F" w:rsidRDefault="002C5D28" w:rsidP="00FF1AD0">
      <w:pPr>
        <w:pStyle w:val="PL"/>
        <w:shd w:val="pct10" w:color="auto" w:fill="auto"/>
      </w:pPr>
      <w:r w:rsidRPr="00D711D6">
        <w:rPr>
          <w:lang w:val="sv-S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546" w:name="_Toc20426290"/>
      <w:bookmarkStart w:id="2547" w:name="_Toc29321687"/>
      <w:r w:rsidRPr="00325D1F">
        <w:rPr>
          <w:lang w:val="en-GB"/>
        </w:rPr>
        <w:t>A.4.3</w:t>
      </w:r>
      <w:r w:rsidRPr="00325D1F">
        <w:rPr>
          <w:lang w:val="en-GB"/>
        </w:rPr>
        <w:tab/>
        <w:t>Non-critical extension of messages</w:t>
      </w:r>
      <w:bookmarkEnd w:id="2546"/>
      <w:bookmarkEnd w:id="2547"/>
    </w:p>
    <w:p w14:paraId="36986826" w14:textId="77777777" w:rsidR="002C5D28" w:rsidRPr="00325D1F" w:rsidRDefault="002C5D28" w:rsidP="002C5D28">
      <w:pPr>
        <w:pStyle w:val="Heading3"/>
        <w:rPr>
          <w:lang w:val="en-GB"/>
        </w:rPr>
      </w:pPr>
      <w:bookmarkStart w:id="2548" w:name="_Toc20426291"/>
      <w:bookmarkStart w:id="2549" w:name="_Toc29321688"/>
      <w:r w:rsidRPr="00325D1F">
        <w:rPr>
          <w:lang w:val="en-GB"/>
        </w:rPr>
        <w:t>A.4.3.1</w:t>
      </w:r>
      <w:r w:rsidRPr="00325D1F">
        <w:rPr>
          <w:lang w:val="en-GB"/>
        </w:rPr>
        <w:tab/>
        <w:t>General principles</w:t>
      </w:r>
      <w:bookmarkEnd w:id="2548"/>
      <w:bookmarkEnd w:id="2549"/>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550" w:name="_Toc20426292"/>
      <w:bookmarkStart w:id="2551" w:name="_Toc29321689"/>
      <w:r w:rsidRPr="00325D1F">
        <w:rPr>
          <w:lang w:val="en-GB"/>
        </w:rPr>
        <w:t>A.4.3.2</w:t>
      </w:r>
      <w:r w:rsidRPr="00325D1F">
        <w:rPr>
          <w:lang w:val="en-GB"/>
        </w:rPr>
        <w:tab/>
        <w:t>Further guidelines</w:t>
      </w:r>
      <w:bookmarkEnd w:id="2550"/>
      <w:bookmarkEnd w:id="2551"/>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552" w:name="_Toc20426293"/>
      <w:bookmarkStart w:id="2553" w:name="_Toc29321690"/>
      <w:r w:rsidRPr="00325D1F">
        <w:rPr>
          <w:lang w:val="en-GB"/>
        </w:rPr>
        <w:t>A.4.3.3</w:t>
      </w:r>
      <w:r w:rsidRPr="00325D1F">
        <w:rPr>
          <w:lang w:val="en-GB"/>
        </w:rPr>
        <w:tab/>
        <w:t>Typical example of evolution of IE with local extensions</w:t>
      </w:r>
      <w:bookmarkEnd w:id="2552"/>
      <w:bookmarkEnd w:id="2553"/>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554" w:name="_Toc20426294"/>
      <w:bookmarkStart w:id="2555" w:name="_Toc29321691"/>
      <w:r w:rsidRPr="00325D1F">
        <w:rPr>
          <w:lang w:val="en-GB"/>
        </w:rPr>
        <w:t>A.4.3.4</w:t>
      </w:r>
      <w:r w:rsidRPr="00325D1F">
        <w:rPr>
          <w:lang w:val="en-GB"/>
        </w:rPr>
        <w:tab/>
        <w:t>Typical examples of non critical extension at the end of a message</w:t>
      </w:r>
      <w:bookmarkEnd w:id="2554"/>
      <w:bookmarkEnd w:id="2555"/>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556" w:name="_Toc20426295"/>
      <w:bookmarkStart w:id="2557" w:name="_Toc29321692"/>
      <w:r w:rsidRPr="00325D1F">
        <w:rPr>
          <w:lang w:val="en-GB"/>
        </w:rPr>
        <w:t>A.4.3.5</w:t>
      </w:r>
      <w:r w:rsidRPr="00325D1F">
        <w:rPr>
          <w:lang w:val="en-GB"/>
        </w:rPr>
        <w:tab/>
        <w:t>Examples of non-critical extensions not placed at the default extension location</w:t>
      </w:r>
      <w:bookmarkEnd w:id="2556"/>
      <w:bookmarkEnd w:id="2557"/>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558" w:name="_Toc20426296"/>
      <w:bookmarkStart w:id="2559" w:name="_Toc29321693"/>
      <w:r w:rsidRPr="00325D1F">
        <w:rPr>
          <w:lang w:val="en-GB"/>
        </w:rPr>
        <w:t>–</w:t>
      </w:r>
      <w:r w:rsidRPr="00325D1F">
        <w:rPr>
          <w:lang w:val="en-GB"/>
        </w:rPr>
        <w:tab/>
      </w:r>
      <w:r w:rsidRPr="00325D1F">
        <w:rPr>
          <w:i/>
          <w:noProof/>
          <w:lang w:val="en-GB"/>
        </w:rPr>
        <w:t>ParentIE-WithEM</w:t>
      </w:r>
      <w:bookmarkEnd w:id="2558"/>
      <w:bookmarkEnd w:id="2559"/>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560" w:name="_Toc20426297"/>
      <w:bookmarkStart w:id="2561" w:name="_Toc29321694"/>
      <w:r w:rsidRPr="00325D1F">
        <w:rPr>
          <w:i/>
          <w:iCs/>
          <w:lang w:val="en-GB"/>
        </w:rPr>
        <w:t>–</w:t>
      </w:r>
      <w:r w:rsidRPr="00325D1F">
        <w:rPr>
          <w:i/>
          <w:iCs/>
          <w:lang w:val="en-GB"/>
        </w:rPr>
        <w:tab/>
      </w:r>
      <w:r w:rsidRPr="00325D1F">
        <w:rPr>
          <w:i/>
          <w:iCs/>
          <w:noProof/>
          <w:lang w:val="en-GB"/>
        </w:rPr>
        <w:t>ChildIE1-WithoutEM</w:t>
      </w:r>
      <w:bookmarkEnd w:id="2560"/>
      <w:bookmarkEnd w:id="2561"/>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562" w:name="_Toc20426298"/>
      <w:bookmarkStart w:id="2563" w:name="_Toc29321695"/>
      <w:r w:rsidRPr="00325D1F">
        <w:rPr>
          <w:i/>
          <w:iCs/>
          <w:lang w:val="en-GB"/>
        </w:rPr>
        <w:t>–</w:t>
      </w:r>
      <w:r w:rsidRPr="00325D1F">
        <w:rPr>
          <w:i/>
          <w:iCs/>
          <w:lang w:val="en-GB"/>
        </w:rPr>
        <w:tab/>
      </w:r>
      <w:r w:rsidRPr="00325D1F">
        <w:rPr>
          <w:i/>
          <w:iCs/>
          <w:noProof/>
          <w:lang w:val="en-GB"/>
        </w:rPr>
        <w:t>ChildIE2-WithoutEM</w:t>
      </w:r>
      <w:bookmarkEnd w:id="2562"/>
      <w:bookmarkEnd w:id="2563"/>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564" w:name="_Toc20426299"/>
      <w:bookmarkStart w:id="2565" w:name="_Toc29321696"/>
      <w:r w:rsidRPr="00325D1F">
        <w:t>A.5</w:t>
      </w:r>
      <w:r w:rsidRPr="00325D1F">
        <w:tab/>
        <w:t>Guidelines regarding inclusion of transaction identifiers in RRC messages</w:t>
      </w:r>
      <w:bookmarkEnd w:id="2564"/>
      <w:bookmarkEnd w:id="2565"/>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566" w:name="_Toc20426300"/>
      <w:bookmarkStart w:id="2567" w:name="_Toc29321697"/>
      <w:r w:rsidRPr="00325D1F">
        <w:t>A.6</w:t>
      </w:r>
      <w:r w:rsidRPr="00325D1F">
        <w:tab/>
        <w:t>Guidelines regarding use of need codes</w:t>
      </w:r>
      <w:bookmarkEnd w:id="2566"/>
      <w:bookmarkEnd w:id="2567"/>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568" w:name="_Toc20426301"/>
      <w:bookmarkStart w:id="2569" w:name="_Toc29321698"/>
      <w:r w:rsidRPr="00325D1F">
        <w:t>A.7</w:t>
      </w:r>
      <w:r w:rsidRPr="00325D1F">
        <w:tab/>
        <w:t>Guidelines regarding use of conditions</w:t>
      </w:r>
      <w:bookmarkEnd w:id="2568"/>
      <w:bookmarkEnd w:id="2569"/>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570" w:name="_Toc20426302"/>
      <w:bookmarkStart w:id="2571" w:name="_Toc29321699"/>
      <w:r w:rsidRPr="00325D1F">
        <w:t>A.8</w:t>
      </w:r>
      <w:r w:rsidRPr="00325D1F">
        <w:tab/>
        <w:t>Miscellaneous</w:t>
      </w:r>
      <w:bookmarkEnd w:id="2570"/>
      <w:bookmarkEnd w:id="2571"/>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2572" w:name="_Toc20426303"/>
      <w:bookmarkStart w:id="2573" w:name="_Toc29321700"/>
      <w:r w:rsidRPr="00325D1F">
        <w:rPr>
          <w:lang w:val="en-GB"/>
        </w:rPr>
        <w:t>Annex B (informative):</w:t>
      </w:r>
      <w:r w:rsidRPr="00325D1F">
        <w:rPr>
          <w:lang w:val="en-GB"/>
        </w:rPr>
        <w:tab/>
        <w:t>RRC Information</w:t>
      </w:r>
      <w:bookmarkEnd w:id="2572"/>
      <w:bookmarkEnd w:id="2573"/>
    </w:p>
    <w:p w14:paraId="742659E4" w14:textId="701F3BA5" w:rsidR="002C5D28" w:rsidRPr="00325D1F" w:rsidRDefault="002C5D28" w:rsidP="002C5D28">
      <w:pPr>
        <w:pStyle w:val="Heading1"/>
      </w:pPr>
      <w:bookmarkStart w:id="2574" w:name="_Toc20426304"/>
      <w:bookmarkStart w:id="2575" w:name="_Toc29321701"/>
      <w:r w:rsidRPr="00325D1F">
        <w:t>B.1</w:t>
      </w:r>
      <w:r w:rsidRPr="00325D1F">
        <w:tab/>
        <w:t>Protection of RRC messages</w:t>
      </w:r>
      <w:bookmarkEnd w:id="2574"/>
      <w:bookmarkEnd w:id="2575"/>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2576" w:name="_Toc20426305"/>
      <w:bookmarkStart w:id="2577" w:name="_Toc29321702"/>
      <w:r w:rsidRPr="00325D1F">
        <w:t>B</w:t>
      </w:r>
      <w:r w:rsidR="00AB1A0A" w:rsidRPr="00325D1F">
        <w:t>.</w:t>
      </w:r>
      <w:r w:rsidRPr="00325D1F">
        <w:t>2</w:t>
      </w:r>
      <w:r w:rsidR="00AB1A0A" w:rsidRPr="00325D1F">
        <w:tab/>
      </w:r>
      <w:r w:rsidR="004D41ED" w:rsidRPr="00325D1F">
        <w:t>Description of BWP configuration options</w:t>
      </w:r>
      <w:bookmarkEnd w:id="2576"/>
      <w:bookmarkEnd w:id="2577"/>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6.25pt" o:ole="">
            <v:imagedata r:id="rId87" o:title=""/>
          </v:shape>
          <o:OLEObject Type="Embed" ProgID="Visio.Drawing.15" ShapeID="_x0000_i1060" DrawAspect="Content" ObjectID="_1641624398" r:id="rId88"/>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5.5pt" o:ole="">
            <v:imagedata r:id="rId89" o:title=""/>
          </v:shape>
          <o:OLEObject Type="Embed" ProgID="Visio.Drawing.15" ShapeID="_x0000_i1061" DrawAspect="Content" ObjectID="_1641624399" r:id="rId90"/>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2578" w:name="historyclause"/>
      <w:bookmarkStart w:id="2579" w:name="_Toc20426306"/>
      <w:bookmarkStart w:id="2580" w:name="_Toc29321703"/>
      <w:r w:rsidRPr="00325D1F">
        <w:rPr>
          <w:lang w:val="en-GB"/>
        </w:rPr>
        <w:t>Annex C (informative):</w:t>
      </w:r>
      <w:r w:rsidRPr="00325D1F">
        <w:rPr>
          <w:lang w:val="en-GB"/>
        </w:rPr>
        <w:br/>
      </w:r>
      <w:bookmarkEnd w:id="2578"/>
      <w:r w:rsidRPr="00325D1F">
        <w:rPr>
          <w:lang w:val="en-GB"/>
        </w:rPr>
        <w:t>Change history</w:t>
      </w:r>
      <w:bookmarkEnd w:id="2579"/>
      <w:bookmarkEnd w:id="2580"/>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2581" w:name="OLE_LINK12"/>
            <w:bookmarkStart w:id="2582" w:name="OLE_LINK13"/>
            <w:r w:rsidRPr="00325D1F">
              <w:rPr>
                <w:noProof/>
                <w:sz w:val="16"/>
                <w:szCs w:val="16"/>
                <w:lang w:val="en-GB" w:eastAsia="zh-CN"/>
              </w:rPr>
              <w:t>Clarification on configured grant timer in 38.331</w:t>
            </w:r>
            <w:bookmarkEnd w:id="2581"/>
            <w:bookmarkEnd w:id="258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91"/>
      <w:footerReference w:type="default" r:id="rId92"/>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5DBC8" w14:textId="77777777" w:rsidR="00174548" w:rsidRDefault="00174548">
      <w:pPr>
        <w:spacing w:after="0"/>
      </w:pPr>
      <w:r>
        <w:separator/>
      </w:r>
    </w:p>
  </w:endnote>
  <w:endnote w:type="continuationSeparator" w:id="0">
    <w:p w14:paraId="11B086B8" w14:textId="77777777" w:rsidR="00174548" w:rsidRDefault="00174548">
      <w:pPr>
        <w:spacing w:after="0"/>
      </w:pPr>
      <w:r>
        <w:continuationSeparator/>
      </w:r>
    </w:p>
  </w:endnote>
  <w:endnote w:type="continuationNotice" w:id="1">
    <w:p w14:paraId="24CDD224" w14:textId="77777777" w:rsidR="00174548" w:rsidRDefault="0017454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BatangChe"/>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onotype Sorts">
    <w:altName w:val="Times New Roman"/>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DE199B" w:rsidRDefault="00DE199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DE199B" w:rsidRDefault="00DE199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0C6C35" w14:textId="77777777" w:rsidR="00174548" w:rsidRDefault="00174548">
      <w:pPr>
        <w:spacing w:after="0"/>
      </w:pPr>
      <w:r>
        <w:separator/>
      </w:r>
    </w:p>
  </w:footnote>
  <w:footnote w:type="continuationSeparator" w:id="0">
    <w:p w14:paraId="137FEBF8" w14:textId="77777777" w:rsidR="00174548" w:rsidRDefault="00174548">
      <w:pPr>
        <w:spacing w:after="0"/>
      </w:pPr>
      <w:r>
        <w:continuationSeparator/>
      </w:r>
    </w:p>
  </w:footnote>
  <w:footnote w:type="continuationNotice" w:id="1">
    <w:p w14:paraId="79D3E980" w14:textId="77777777" w:rsidR="00174548" w:rsidRDefault="0017454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3580A" w14:textId="77777777" w:rsidR="00DE199B" w:rsidRDefault="00DE199B">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2C497068" w:rsidR="00DE199B" w:rsidRDefault="00DE199B"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54588">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54588">
      <w:rPr>
        <w:rFonts w:ascii="Arial" w:hAnsi="Arial" w:cs="Arial"/>
        <w:bCs/>
        <w:noProof/>
        <w:sz w:val="18"/>
        <w:szCs w:val="18"/>
        <w:lang w:val="en-US"/>
      </w:rPr>
      <w:t>Error! No text of specified style in document.</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77C38134" w:rsidR="00DE199B" w:rsidRDefault="00DE199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0195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DE199B" w:rsidRDefault="00DE199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4AF26BB1" w:rsidR="00DE199B" w:rsidRDefault="00DE199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0195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DE199B" w:rsidRDefault="00DE199B">
    <w:pPr>
      <w:pStyle w:val="Header"/>
    </w:pPr>
  </w:p>
  <w:p w14:paraId="31BBBCD6" w14:textId="77777777" w:rsidR="00DE199B" w:rsidRDefault="00DE19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66ECB"/>
    <w:multiLevelType w:val="multilevel"/>
    <w:tmpl w:val="49C66ECB"/>
    <w:lvl w:ilvl="0">
      <w:start w:val="1"/>
      <w:numFmt w:val="bullet"/>
      <w:lvlText w:val=""/>
      <w:lvlJc w:val="left"/>
      <w:pPr>
        <w:ind w:left="460" w:hanging="360"/>
      </w:pPr>
      <w:rPr>
        <w:rFonts w:ascii="Symbol" w:hAnsi="Symbo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19"/>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9"/>
  </w:num>
  <w:num w:numId="28">
    <w:abstractNumId w:val="602"/>
  </w:num>
  <w:num w:numId="29">
    <w:abstractNumId w:val="437"/>
  </w:num>
  <w:num w:numId="30">
    <w:abstractNumId w:val="868"/>
  </w:num>
  <w:num w:numId="31">
    <w:abstractNumId w:val="12"/>
  </w:num>
  <w:num w:numId="32">
    <w:abstractNumId w:val="856"/>
  </w:num>
  <w:num w:numId="33">
    <w:abstractNumId w:val="626"/>
  </w:num>
  <w:num w:numId="34">
    <w:abstractNumId w:val="18"/>
  </w:num>
  <w:num w:numId="35">
    <w:abstractNumId w:val="301"/>
  </w:num>
  <w:num w:numId="36">
    <w:abstractNumId w:val="325"/>
  </w:num>
  <w:num w:numId="37">
    <w:abstractNumId w:val="411"/>
  </w:num>
  <w:num w:numId="38">
    <w:abstractNumId w:val="751"/>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69"/>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3"/>
  </w:num>
  <w:num w:numId="73">
    <w:abstractNumId w:val="485"/>
  </w:num>
  <w:num w:numId="74">
    <w:abstractNumId w:val="353"/>
  </w:num>
  <w:num w:numId="75">
    <w:abstractNumId w:val="847"/>
  </w:num>
  <w:num w:numId="76">
    <w:abstractNumId w:val="829"/>
  </w:num>
  <w:num w:numId="77">
    <w:abstractNumId w:val="657"/>
  </w:num>
  <w:num w:numId="78">
    <w:abstractNumId w:val="825"/>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38"/>
  </w:num>
  <w:num w:numId="100">
    <w:abstractNumId w:val="509"/>
  </w:num>
  <w:num w:numId="101">
    <w:abstractNumId w:val="229"/>
  </w:num>
  <w:num w:numId="102">
    <w:abstractNumId w:val="567"/>
  </w:num>
  <w:num w:numId="103">
    <w:abstractNumId w:val="98"/>
  </w:num>
  <w:num w:numId="104">
    <w:abstractNumId w:val="851"/>
  </w:num>
  <w:num w:numId="105">
    <w:abstractNumId w:val="866"/>
  </w:num>
  <w:num w:numId="106">
    <w:abstractNumId w:val="47"/>
  </w:num>
  <w:num w:numId="107">
    <w:abstractNumId w:val="741"/>
  </w:num>
  <w:num w:numId="108">
    <w:abstractNumId w:val="422"/>
  </w:num>
  <w:num w:numId="109">
    <w:abstractNumId w:val="157"/>
  </w:num>
  <w:num w:numId="110">
    <w:abstractNumId w:val="615"/>
  </w:num>
  <w:num w:numId="111">
    <w:abstractNumId w:val="799"/>
  </w:num>
  <w:num w:numId="112">
    <w:abstractNumId w:val="86"/>
  </w:num>
  <w:num w:numId="113">
    <w:abstractNumId w:val="504"/>
  </w:num>
  <w:num w:numId="114">
    <w:abstractNumId w:val="373"/>
  </w:num>
  <w:num w:numId="115">
    <w:abstractNumId w:val="796"/>
  </w:num>
  <w:num w:numId="116">
    <w:abstractNumId w:val="802"/>
  </w:num>
  <w:num w:numId="117">
    <w:abstractNumId w:val="897"/>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6"/>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4"/>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1"/>
  </w:num>
  <w:num w:numId="162">
    <w:abstractNumId w:val="882"/>
  </w:num>
  <w:num w:numId="163">
    <w:abstractNumId w:val="147"/>
  </w:num>
  <w:num w:numId="164">
    <w:abstractNumId w:val="740"/>
  </w:num>
  <w:num w:numId="165">
    <w:abstractNumId w:val="10"/>
  </w:num>
  <w:num w:numId="166">
    <w:abstractNumId w:val="562"/>
  </w:num>
  <w:num w:numId="167">
    <w:abstractNumId w:val="104"/>
  </w:num>
  <w:num w:numId="168">
    <w:abstractNumId w:val="471"/>
  </w:num>
  <w:num w:numId="169">
    <w:abstractNumId w:val="92"/>
  </w:num>
  <w:num w:numId="170">
    <w:abstractNumId w:val="790"/>
  </w:num>
  <w:num w:numId="171">
    <w:abstractNumId w:val="919"/>
  </w:num>
  <w:num w:numId="172">
    <w:abstractNumId w:val="343"/>
  </w:num>
  <w:num w:numId="173">
    <w:abstractNumId w:val="143"/>
  </w:num>
  <w:num w:numId="174">
    <w:abstractNumId w:val="610"/>
  </w:num>
  <w:num w:numId="175">
    <w:abstractNumId w:val="863"/>
  </w:num>
  <w:num w:numId="176">
    <w:abstractNumId w:val="694"/>
  </w:num>
  <w:num w:numId="177">
    <w:abstractNumId w:val="905"/>
  </w:num>
  <w:num w:numId="178">
    <w:abstractNumId w:val="505"/>
  </w:num>
  <w:num w:numId="179">
    <w:abstractNumId w:val="760"/>
  </w:num>
  <w:num w:numId="180">
    <w:abstractNumId w:val="498"/>
  </w:num>
  <w:num w:numId="181">
    <w:abstractNumId w:val="815"/>
  </w:num>
  <w:num w:numId="182">
    <w:abstractNumId w:val="402"/>
  </w:num>
  <w:num w:numId="183">
    <w:abstractNumId w:val="61"/>
  </w:num>
  <w:num w:numId="184">
    <w:abstractNumId w:val="845"/>
  </w:num>
  <w:num w:numId="185">
    <w:abstractNumId w:val="639"/>
  </w:num>
  <w:num w:numId="186">
    <w:abstractNumId w:val="139"/>
  </w:num>
  <w:num w:numId="187">
    <w:abstractNumId w:val="753"/>
  </w:num>
  <w:num w:numId="188">
    <w:abstractNumId w:val="194"/>
  </w:num>
  <w:num w:numId="189">
    <w:abstractNumId w:val="89"/>
  </w:num>
  <w:num w:numId="190">
    <w:abstractNumId w:val="533"/>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1"/>
  </w:num>
  <w:num w:numId="206">
    <w:abstractNumId w:val="547"/>
  </w:num>
  <w:num w:numId="207">
    <w:abstractNumId w:val="839"/>
  </w:num>
  <w:num w:numId="208">
    <w:abstractNumId w:val="571"/>
  </w:num>
  <w:num w:numId="209">
    <w:abstractNumId w:val="394"/>
  </w:num>
  <w:num w:numId="210">
    <w:abstractNumId w:val="63"/>
  </w:num>
  <w:num w:numId="211">
    <w:abstractNumId w:val="440"/>
  </w:num>
  <w:num w:numId="212">
    <w:abstractNumId w:val="887"/>
  </w:num>
  <w:num w:numId="213">
    <w:abstractNumId w:val="594"/>
  </w:num>
  <w:num w:numId="214">
    <w:abstractNumId w:val="761"/>
  </w:num>
  <w:num w:numId="215">
    <w:abstractNumId w:val="552"/>
  </w:num>
  <w:num w:numId="216">
    <w:abstractNumId w:val="731"/>
  </w:num>
  <w:num w:numId="217">
    <w:abstractNumId w:val="800"/>
  </w:num>
  <w:num w:numId="218">
    <w:abstractNumId w:val="105"/>
  </w:num>
  <w:num w:numId="219">
    <w:abstractNumId w:val="649"/>
  </w:num>
  <w:num w:numId="220">
    <w:abstractNumId w:val="545"/>
  </w:num>
  <w:num w:numId="221">
    <w:abstractNumId w:val="643"/>
  </w:num>
  <w:num w:numId="222">
    <w:abstractNumId w:val="317"/>
  </w:num>
  <w:num w:numId="223">
    <w:abstractNumId w:val="742"/>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7"/>
  </w:num>
  <w:num w:numId="231">
    <w:abstractNumId w:val="496"/>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7"/>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8"/>
  </w:num>
  <w:num w:numId="280">
    <w:abstractNumId w:val="534"/>
  </w:num>
  <w:num w:numId="281">
    <w:abstractNumId w:val="363"/>
  </w:num>
  <w:num w:numId="282">
    <w:abstractNumId w:val="628"/>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8"/>
  </w:num>
  <w:num w:numId="293">
    <w:abstractNumId w:val="778"/>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8"/>
  </w:num>
  <w:num w:numId="303">
    <w:abstractNumId w:val="107"/>
  </w:num>
  <w:num w:numId="304">
    <w:abstractNumId w:val="252"/>
  </w:num>
  <w:num w:numId="305">
    <w:abstractNumId w:val="417"/>
  </w:num>
  <w:num w:numId="306">
    <w:abstractNumId w:val="401"/>
  </w:num>
  <w:num w:numId="307">
    <w:abstractNumId w:val="901"/>
  </w:num>
  <w:num w:numId="308">
    <w:abstractNumId w:val="601"/>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8"/>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9"/>
  </w:num>
  <w:num w:numId="338">
    <w:abstractNumId w:val="704"/>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8"/>
  </w:num>
  <w:num w:numId="348">
    <w:abstractNumId w:val="873"/>
  </w:num>
  <w:num w:numId="349">
    <w:abstractNumId w:val="23"/>
  </w:num>
  <w:num w:numId="350">
    <w:abstractNumId w:val="830"/>
  </w:num>
  <w:num w:numId="351">
    <w:abstractNumId w:val="672"/>
  </w:num>
  <w:num w:numId="352">
    <w:abstractNumId w:val="429"/>
  </w:num>
  <w:num w:numId="353">
    <w:abstractNumId w:val="175"/>
  </w:num>
  <w:num w:numId="354">
    <w:abstractNumId w:val="663"/>
  </w:num>
  <w:num w:numId="355">
    <w:abstractNumId w:val="597"/>
  </w:num>
  <w:num w:numId="356">
    <w:abstractNumId w:val="808"/>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0"/>
  </w:num>
  <w:num w:numId="381">
    <w:abstractNumId w:val="688"/>
  </w:num>
  <w:num w:numId="382">
    <w:abstractNumId w:val="587"/>
  </w:num>
  <w:num w:numId="383">
    <w:abstractNumId w:val="695"/>
  </w:num>
  <w:num w:numId="384">
    <w:abstractNumId w:val="681"/>
  </w:num>
  <w:num w:numId="385">
    <w:abstractNumId w:val="860"/>
  </w:num>
  <w:num w:numId="386">
    <w:abstractNumId w:val="292"/>
  </w:num>
  <w:num w:numId="387">
    <w:abstractNumId w:val="698"/>
  </w:num>
  <w:num w:numId="388">
    <w:abstractNumId w:val="303"/>
  </w:num>
  <w:num w:numId="389">
    <w:abstractNumId w:val="99"/>
  </w:num>
  <w:num w:numId="390">
    <w:abstractNumId w:val="823"/>
  </w:num>
  <w:num w:numId="391">
    <w:abstractNumId w:val="537"/>
  </w:num>
  <w:num w:numId="392">
    <w:abstractNumId w:val="321"/>
  </w:num>
  <w:num w:numId="393">
    <w:abstractNumId w:val="883"/>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0"/>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0"/>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2"/>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5"/>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1"/>
  </w:num>
  <w:num w:numId="478">
    <w:abstractNumId w:val="208"/>
  </w:num>
  <w:num w:numId="479">
    <w:abstractNumId w:val="892"/>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4"/>
  </w:num>
  <w:num w:numId="490">
    <w:abstractNumId w:val="773"/>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7"/>
  </w:num>
  <w:num w:numId="503">
    <w:abstractNumId w:val="330"/>
  </w:num>
  <w:num w:numId="504">
    <w:abstractNumId w:val="135"/>
  </w:num>
  <w:num w:numId="505">
    <w:abstractNumId w:val="113"/>
  </w:num>
  <w:num w:numId="506">
    <w:abstractNumId w:val="918"/>
  </w:num>
  <w:num w:numId="507">
    <w:abstractNumId w:val="665"/>
  </w:num>
  <w:num w:numId="508">
    <w:abstractNumId w:val="771"/>
  </w:num>
  <w:num w:numId="509">
    <w:abstractNumId w:val="807"/>
  </w:num>
  <w:num w:numId="510">
    <w:abstractNumId w:val="333"/>
  </w:num>
  <w:num w:numId="511">
    <w:abstractNumId w:val="683"/>
  </w:num>
  <w:num w:numId="512">
    <w:abstractNumId w:val="739"/>
  </w:num>
  <w:num w:numId="513">
    <w:abstractNumId w:val="370"/>
  </w:num>
  <w:num w:numId="514">
    <w:abstractNumId w:val="746"/>
  </w:num>
  <w:num w:numId="515">
    <w:abstractNumId w:val="828"/>
  </w:num>
  <w:num w:numId="516">
    <w:abstractNumId w:val="898"/>
  </w:num>
  <w:num w:numId="517">
    <w:abstractNumId w:val="548"/>
  </w:num>
  <w:num w:numId="518">
    <w:abstractNumId w:val="667"/>
  </w:num>
  <w:num w:numId="519">
    <w:abstractNumId w:val="438"/>
  </w:num>
  <w:num w:numId="520">
    <w:abstractNumId w:val="196"/>
  </w:num>
  <w:num w:numId="521">
    <w:abstractNumId w:val="578"/>
  </w:num>
  <w:num w:numId="522">
    <w:abstractNumId w:val="737"/>
  </w:num>
  <w:num w:numId="523">
    <w:abstractNumId w:val="809"/>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29"/>
  </w:num>
  <w:num w:numId="537">
    <w:abstractNumId w:val="907"/>
  </w:num>
  <w:num w:numId="538">
    <w:abstractNumId w:val="638"/>
  </w:num>
  <w:num w:numId="539">
    <w:abstractNumId w:val="24"/>
  </w:num>
  <w:num w:numId="540">
    <w:abstractNumId w:val="921"/>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8"/>
  </w:num>
  <w:num w:numId="553">
    <w:abstractNumId w:val="499"/>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8"/>
  </w:num>
  <w:num w:numId="561">
    <w:abstractNumId w:val="200"/>
  </w:num>
  <w:num w:numId="562">
    <w:abstractNumId w:val="861"/>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6"/>
  </w:num>
  <w:num w:numId="578">
    <w:abstractNumId w:val="132"/>
  </w:num>
  <w:num w:numId="579">
    <w:abstractNumId w:val="20"/>
  </w:num>
  <w:num w:numId="580">
    <w:abstractNumId w:val="507"/>
  </w:num>
  <w:num w:numId="581">
    <w:abstractNumId w:val="891"/>
  </w:num>
  <w:num w:numId="582">
    <w:abstractNumId w:val="443"/>
  </w:num>
  <w:num w:numId="583">
    <w:abstractNumId w:val="756"/>
  </w:num>
  <w:num w:numId="584">
    <w:abstractNumId w:val="817"/>
  </w:num>
  <w:num w:numId="585">
    <w:abstractNumId w:val="153"/>
  </w:num>
  <w:num w:numId="586">
    <w:abstractNumId w:val="166"/>
  </w:num>
  <w:num w:numId="587">
    <w:abstractNumId w:val="794"/>
  </w:num>
  <w:num w:numId="588">
    <w:abstractNumId w:val="613"/>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50"/>
  </w:num>
  <w:num w:numId="596">
    <w:abstractNumId w:val="655"/>
  </w:num>
  <w:num w:numId="597">
    <w:abstractNumId w:val="367"/>
  </w:num>
  <w:num w:numId="598">
    <w:abstractNumId w:val="865"/>
  </w:num>
  <w:num w:numId="599">
    <w:abstractNumId w:val="532"/>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6"/>
  </w:num>
  <w:num w:numId="610">
    <w:abstractNumId w:val="349"/>
  </w:num>
  <w:num w:numId="611">
    <w:abstractNumId w:val="425"/>
  </w:num>
  <w:num w:numId="612">
    <w:abstractNumId w:val="134"/>
  </w:num>
  <w:num w:numId="613">
    <w:abstractNumId w:val="729"/>
  </w:num>
  <w:num w:numId="614">
    <w:abstractNumId w:val="922"/>
  </w:num>
  <w:num w:numId="615">
    <w:abstractNumId w:val="616"/>
  </w:num>
  <w:num w:numId="616">
    <w:abstractNumId w:val="581"/>
  </w:num>
  <w:num w:numId="617">
    <w:abstractNumId w:val="614"/>
  </w:num>
  <w:num w:numId="618">
    <w:abstractNumId w:val="190"/>
  </w:num>
  <w:num w:numId="619">
    <w:abstractNumId w:val="909"/>
  </w:num>
  <w:num w:numId="620">
    <w:abstractNumId w:val="647"/>
  </w:num>
  <w:num w:numId="621">
    <w:abstractNumId w:val="535"/>
  </w:num>
  <w:num w:numId="622">
    <w:abstractNumId w:val="280"/>
  </w:num>
  <w:num w:numId="623">
    <w:abstractNumId w:val="717"/>
  </w:num>
  <w:num w:numId="624">
    <w:abstractNumId w:val="539"/>
  </w:num>
  <w:num w:numId="625">
    <w:abstractNumId w:val="723"/>
  </w:num>
  <w:num w:numId="626">
    <w:abstractNumId w:val="300"/>
  </w:num>
  <w:num w:numId="627">
    <w:abstractNumId w:val="735"/>
  </w:num>
  <w:num w:numId="628">
    <w:abstractNumId w:val="848"/>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8"/>
  </w:num>
  <w:num w:numId="646">
    <w:abstractNumId w:val="795"/>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88"/>
  </w:num>
  <w:num w:numId="655">
    <w:abstractNumId w:val="915"/>
  </w:num>
  <w:num w:numId="656">
    <w:abstractNumId w:val="862"/>
  </w:num>
  <w:num w:numId="657">
    <w:abstractNumId w:val="624"/>
  </w:num>
  <w:num w:numId="658">
    <w:abstractNumId w:val="445"/>
  </w:num>
  <w:num w:numId="659">
    <w:abstractNumId w:val="159"/>
  </w:num>
  <w:num w:numId="660">
    <w:abstractNumId w:val="442"/>
  </w:num>
  <w:num w:numId="661">
    <w:abstractNumId w:val="67"/>
  </w:num>
  <w:num w:numId="662">
    <w:abstractNumId w:val="804"/>
  </w:num>
  <w:num w:numId="663">
    <w:abstractNumId w:val="618"/>
  </w:num>
  <w:num w:numId="664">
    <w:abstractNumId w:val="585"/>
  </w:num>
  <w:num w:numId="665">
    <w:abstractNumId w:val="879"/>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59"/>
  </w:num>
  <w:num w:numId="678">
    <w:abstractNumId w:val="733"/>
  </w:num>
  <w:num w:numId="679">
    <w:abstractNumId w:val="494"/>
  </w:num>
  <w:num w:numId="680">
    <w:abstractNumId w:val="462"/>
  </w:num>
  <w:num w:numId="681">
    <w:abstractNumId w:val="468"/>
  </w:num>
  <w:num w:numId="682">
    <w:abstractNumId w:val="253"/>
  </w:num>
  <w:num w:numId="683">
    <w:abstractNumId w:val="503"/>
  </w:num>
  <w:num w:numId="684">
    <w:abstractNumId w:val="840"/>
  </w:num>
  <w:num w:numId="685">
    <w:abstractNumId w:val="376"/>
  </w:num>
  <w:num w:numId="686">
    <w:abstractNumId w:val="843"/>
  </w:num>
  <w:num w:numId="687">
    <w:abstractNumId w:val="598"/>
  </w:num>
  <w:num w:numId="688">
    <w:abstractNumId w:val="309"/>
  </w:num>
  <w:num w:numId="689">
    <w:abstractNumId w:val="127"/>
  </w:num>
  <w:num w:numId="690">
    <w:abstractNumId w:val="895"/>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5"/>
  </w:num>
  <w:num w:numId="699">
    <w:abstractNumId w:val="588"/>
  </w:num>
  <w:num w:numId="700">
    <w:abstractNumId w:val="765"/>
  </w:num>
  <w:num w:numId="701">
    <w:abstractNumId w:val="871"/>
  </w:num>
  <w:num w:numId="702">
    <w:abstractNumId w:val="544"/>
  </w:num>
  <w:num w:numId="703">
    <w:abstractNumId w:val="430"/>
  </w:num>
  <w:num w:numId="704">
    <w:abstractNumId w:val="920"/>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9"/>
  </w:num>
  <w:num w:numId="716">
    <w:abstractNumId w:val="555"/>
  </w:num>
  <w:num w:numId="717">
    <w:abstractNumId w:val="658"/>
  </w:num>
  <w:num w:numId="718">
    <w:abstractNumId w:val="612"/>
  </w:num>
  <w:num w:numId="719">
    <w:abstractNumId w:val="911"/>
  </w:num>
  <w:num w:numId="720">
    <w:abstractNumId w:val="289"/>
  </w:num>
  <w:num w:numId="721">
    <w:abstractNumId w:val="841"/>
  </w:num>
  <w:num w:numId="722">
    <w:abstractNumId w:val="710"/>
  </w:num>
  <w:num w:numId="723">
    <w:abstractNumId w:val="582"/>
  </w:num>
  <w:num w:numId="724">
    <w:abstractNumId w:val="857"/>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3"/>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5"/>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1"/>
  </w:num>
  <w:num w:numId="765">
    <w:abstractNumId w:val="461"/>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3"/>
  </w:num>
  <w:num w:numId="775">
    <w:abstractNumId w:val="886"/>
  </w:num>
  <w:num w:numId="776">
    <w:abstractNumId w:val="50"/>
  </w:num>
  <w:num w:numId="777">
    <w:abstractNumId w:val="486"/>
  </w:num>
  <w:num w:numId="778">
    <w:abstractNumId w:val="328"/>
  </w:num>
  <w:num w:numId="779">
    <w:abstractNumId w:val="734"/>
  </w:num>
  <w:num w:numId="780">
    <w:abstractNumId w:val="551"/>
  </w:num>
  <w:num w:numId="781">
    <w:abstractNumId w:val="348"/>
  </w:num>
  <w:num w:numId="782">
    <w:abstractNumId w:val="606"/>
  </w:num>
  <w:num w:numId="783">
    <w:abstractNumId w:val="702"/>
  </w:num>
  <w:num w:numId="784">
    <w:abstractNumId w:val="784"/>
  </w:num>
  <w:num w:numId="785">
    <w:abstractNumId w:val="834"/>
  </w:num>
  <w:num w:numId="786">
    <w:abstractNumId w:val="473"/>
  </w:num>
  <w:num w:numId="787">
    <w:abstractNumId w:val="928"/>
  </w:num>
  <w:num w:numId="788">
    <w:abstractNumId w:val="416"/>
  </w:num>
  <w:num w:numId="789">
    <w:abstractNumId w:val="119"/>
  </w:num>
  <w:num w:numId="790">
    <w:abstractNumId w:val="789"/>
  </w:num>
  <w:num w:numId="791">
    <w:abstractNumId w:val="326"/>
  </w:num>
  <w:num w:numId="792">
    <w:abstractNumId w:val="444"/>
  </w:num>
  <w:num w:numId="793">
    <w:abstractNumId w:val="838"/>
  </w:num>
  <w:num w:numId="794">
    <w:abstractNumId w:val="413"/>
  </w:num>
  <w:num w:numId="795">
    <w:abstractNumId w:val="529"/>
  </w:num>
  <w:num w:numId="796">
    <w:abstractNumId w:val="492"/>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2"/>
  </w:num>
  <w:num w:numId="819">
    <w:abstractNumId w:val="591"/>
  </w:num>
  <w:num w:numId="820">
    <w:abstractNumId w:val="749"/>
  </w:num>
  <w:num w:numId="821">
    <w:abstractNumId w:val="263"/>
  </w:num>
  <w:num w:numId="822">
    <w:abstractNumId w:val="130"/>
  </w:num>
  <w:num w:numId="823">
    <w:abstractNumId w:val="526"/>
  </w:num>
  <w:num w:numId="824">
    <w:abstractNumId w:val="480"/>
  </w:num>
  <w:num w:numId="825">
    <w:abstractNumId w:val="798"/>
  </w:num>
  <w:num w:numId="826">
    <w:abstractNumId w:val="568"/>
  </w:num>
  <w:num w:numId="827">
    <w:abstractNumId w:val="311"/>
  </w:num>
  <w:num w:numId="828">
    <w:abstractNumId w:val="668"/>
  </w:num>
  <w:num w:numId="829">
    <w:abstractNumId w:val="515"/>
  </w:num>
  <w:num w:numId="830">
    <w:abstractNumId w:val="822"/>
  </w:num>
  <w:num w:numId="831">
    <w:abstractNumId w:val="381"/>
  </w:num>
  <w:num w:numId="832">
    <w:abstractNumId w:val="557"/>
  </w:num>
  <w:num w:numId="833">
    <w:abstractNumId w:val="775"/>
  </w:num>
  <w:num w:numId="834">
    <w:abstractNumId w:val="678"/>
  </w:num>
  <w:num w:numId="835">
    <w:abstractNumId w:val="745"/>
  </w:num>
  <w:num w:numId="836">
    <w:abstractNumId w:val="483"/>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899"/>
  </w:num>
  <w:num w:numId="849">
    <w:abstractNumId w:val="354"/>
  </w:num>
  <w:num w:numId="850">
    <w:abstractNumId w:val="842"/>
  </w:num>
  <w:num w:numId="851">
    <w:abstractNumId w:val="315"/>
  </w:num>
  <w:num w:numId="852">
    <w:abstractNumId w:val="592"/>
  </w:num>
  <w:num w:numId="853">
    <w:abstractNumId w:val="607"/>
  </w:num>
  <w:num w:numId="854">
    <w:abstractNumId w:val="421"/>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2"/>
  </w:num>
  <w:num w:numId="870">
    <w:abstractNumId w:val="818"/>
  </w:num>
  <w:num w:numId="871">
    <w:abstractNumId w:val="466"/>
  </w:num>
  <w:num w:numId="872">
    <w:abstractNumId w:val="791"/>
  </w:num>
  <w:num w:numId="873">
    <w:abstractNumId w:val="307"/>
  </w:num>
  <w:num w:numId="874">
    <w:abstractNumId w:val="164"/>
  </w:num>
  <w:num w:numId="875">
    <w:abstractNumId w:val="877"/>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2"/>
  </w:num>
  <w:num w:numId="884">
    <w:abstractNumId w:val="844"/>
  </w:num>
  <w:num w:numId="885">
    <w:abstractNumId w:val="168"/>
  </w:num>
  <w:num w:numId="886">
    <w:abstractNumId w:val="786"/>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5"/>
  </w:num>
  <w:num w:numId="914">
    <w:abstractNumId w:val="431"/>
  </w:num>
  <w:num w:numId="915">
    <w:abstractNumId w:val="762"/>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8"/>
  </w:num>
  <w:num w:numId="924">
    <w:abstractNumId w:val="572"/>
  </w:num>
  <w:num w:numId="925">
    <w:abstractNumId w:val="244"/>
  </w:num>
  <w:num w:numId="926">
    <w:abstractNumId w:val="323"/>
  </w:num>
  <w:num w:numId="927">
    <w:abstractNumId w:val="225"/>
  </w:num>
  <w:num w:numId="928">
    <w:abstractNumId w:val="783"/>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40"/>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0E7"/>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5BC"/>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5E"/>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548"/>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82"/>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8E6"/>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E7CC8"/>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56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6D0C"/>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20C"/>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44"/>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9BC"/>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54B"/>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08F7"/>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8DA"/>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8D"/>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4A81"/>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58D"/>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5A"/>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B7D"/>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73A"/>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588"/>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1D6"/>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998"/>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99B"/>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2BBE"/>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qFormat/>
    <w:locked/>
    <w:rsid w:val="003958A6"/>
    <w:rPr>
      <w:rFonts w:ascii="Arial" w:eastAsia="Times New Roman" w:hAnsi="Arial"/>
      <w:sz w:val="24"/>
    </w:rPr>
  </w:style>
  <w:style w:type="character" w:customStyle="1" w:styleId="Heading5Char">
    <w:name w:val="Heading 5 Char"/>
    <w:link w:val="Heading5"/>
    <w:qFormat/>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qFormat/>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character" w:styleId="Hyperlink">
    <w:name w:val="Hyperlink"/>
    <w:rsid w:val="00CC573A"/>
    <w:rPr>
      <w:color w:val="0000FF"/>
      <w:u w:val="single"/>
    </w:rPr>
  </w:style>
  <w:style w:type="paragraph" w:customStyle="1" w:styleId="CRCoverPage">
    <w:name w:val="CR Cover Page"/>
    <w:link w:val="CRCoverPageZchn"/>
    <w:rsid w:val="00CC573A"/>
    <w:pPr>
      <w:spacing w:after="120"/>
    </w:pPr>
    <w:rPr>
      <w:rFonts w:ascii="Arial" w:eastAsia="MS Mincho" w:hAnsi="Arial"/>
      <w:lang w:val="en-GB"/>
    </w:rPr>
  </w:style>
  <w:style w:type="character" w:customStyle="1" w:styleId="CRCoverPageZchn">
    <w:name w:val="CR Cover Page Zchn"/>
    <w:link w:val="CRCoverPage"/>
    <w:rsid w:val="00CC573A"/>
    <w:rPr>
      <w:rFonts w:ascii="Arial" w:eastAsia="MS Mincho" w:hAnsi="Arial"/>
      <w:lang w:val="en-GB"/>
    </w:rPr>
  </w:style>
  <w:style w:type="paragraph" w:customStyle="1" w:styleId="3GPPHeader">
    <w:name w:val="3GPP_Header"/>
    <w:basedOn w:val="BodyText"/>
    <w:rsid w:val="00CC573A"/>
    <w:pPr>
      <w:tabs>
        <w:tab w:val="left" w:pos="1701"/>
        <w:tab w:val="right" w:pos="9639"/>
      </w:tabs>
      <w:spacing w:after="240"/>
      <w:jc w:val="both"/>
    </w:pPr>
    <w:rPr>
      <w:rFonts w:ascii="Arial" w:hAnsi="Arial"/>
      <w:b/>
      <w:sz w:val="24"/>
      <w:lang w:eastAsia="zh-CN"/>
    </w:rPr>
  </w:style>
  <w:style w:type="paragraph" w:styleId="BodyText">
    <w:name w:val="Body Text"/>
    <w:basedOn w:val="Normal"/>
    <w:link w:val="BodyTextChar"/>
    <w:qFormat/>
    <w:rsid w:val="00CC573A"/>
    <w:pPr>
      <w:spacing w:after="120"/>
    </w:pPr>
  </w:style>
  <w:style w:type="character" w:customStyle="1" w:styleId="BodyTextChar">
    <w:name w:val="Body Text Char"/>
    <w:basedOn w:val="DefaultParagraphFont"/>
    <w:link w:val="BodyText"/>
    <w:rsid w:val="00CC573A"/>
    <w:rPr>
      <w:rFonts w:eastAsia="Times New Roman"/>
      <w:lang w:val="en-GB" w:eastAsia="ja-JP"/>
    </w:rPr>
  </w:style>
  <w:style w:type="paragraph" w:customStyle="1" w:styleId="Note-Boxed">
    <w:name w:val="Note - Boxed"/>
    <w:basedOn w:val="Normal"/>
    <w:next w:val="Normal"/>
    <w:rsid w:val="00D711D6"/>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26" Type="http://schemas.openxmlformats.org/officeDocument/2006/relationships/oleObject" Target="embeddings/oleObject4.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oleObject" Target="embeddings/oleObject32.bin"/><Relationship Id="rId89" Type="http://schemas.openxmlformats.org/officeDocument/2006/relationships/image" Target="media/image37.emf"/><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8.wmf"/><Relationship Id="rId11" Type="http://schemas.openxmlformats.org/officeDocument/2006/relationships/hyperlink" Target="http://www.3gpp.org/3G_Specs/CRs.htm"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header" Target="header2.xml"/><Relationship Id="rId87" Type="http://schemas.openxmlformats.org/officeDocument/2006/relationships/image" Target="media/image36.emf"/><Relationship Id="rId5" Type="http://schemas.openxmlformats.org/officeDocument/2006/relationships/numbering" Target="numbering.xml"/><Relationship Id="rId61" Type="http://schemas.openxmlformats.org/officeDocument/2006/relationships/image" Target="media/image24.wmf"/><Relationship Id="rId82" Type="http://schemas.openxmlformats.org/officeDocument/2006/relationships/oleObject" Target="embeddings/oleObject31.bin"/><Relationship Id="rId90" Type="http://schemas.openxmlformats.org/officeDocument/2006/relationships/package" Target="embeddings/Microsoft_Visio_Drawing2.vsdx"/><Relationship Id="rId95" Type="http://schemas.openxmlformats.org/officeDocument/2006/relationships/theme" Target="theme/theme1.xml"/><Relationship Id="rId19" Type="http://schemas.openxmlformats.org/officeDocument/2006/relationships/image" Target="media/image3.wmf"/><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footer" Target="footer1.xml"/><Relationship Id="rId85" Type="http://schemas.openxmlformats.org/officeDocument/2006/relationships/image" Target="media/image35.e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image" Target="media/image34.wmf"/><Relationship Id="rId88" Type="http://schemas.openxmlformats.org/officeDocument/2006/relationships/package" Target="embeddings/Microsoft_Visio_Drawing.vsdx"/><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3.wmf"/><Relationship Id="rId86" Type="http://schemas.openxmlformats.org/officeDocument/2006/relationships/oleObject" Target="embeddings/Microsoft_Visio_2003-2010_Drawing.vsd"/><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6AF078-13B9-4F53-B05F-C7BE32DB3D0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b239327-9e80-40e4-b1b7-4394fed77a33"/>
    <ds:schemaRef ds:uri="2f282d3b-eb4a-4b09-b61f-b9593442e286"/>
    <ds:schemaRef ds:uri="http://www.w3.org/XML/1998/namespace"/>
    <ds:schemaRef ds:uri="http://purl.org/dc/dcmitype/"/>
  </ds:schemaRefs>
</ds:datastoreItem>
</file>

<file path=customXml/itemProps2.xml><?xml version="1.0" encoding="utf-8"?>
<ds:datastoreItem xmlns:ds="http://schemas.openxmlformats.org/officeDocument/2006/customXml" ds:itemID="{FA6CDEEE-3245-4929-8C80-5FDCC050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5A0F7E-F014-4DC3-8FA3-898F25DE3C2B}">
  <ds:schemaRefs>
    <ds:schemaRef ds:uri="http://schemas.microsoft.com/sharepoint/v3/contenttype/forms"/>
  </ds:schemaRefs>
</ds:datastoreItem>
</file>

<file path=customXml/itemProps4.xml><?xml version="1.0" encoding="utf-8"?>
<ds:datastoreItem xmlns:ds="http://schemas.openxmlformats.org/officeDocument/2006/customXml" ds:itemID="{8D3C9CF5-5CAD-461B-B460-B4B274976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51</Pages>
  <Words>192749</Words>
  <Characters>1021573</Characters>
  <Application>Microsoft Office Word</Application>
  <DocSecurity>0</DocSecurity>
  <Lines>8513</Lines>
  <Paragraphs>2423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1211899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2</cp:revision>
  <cp:lastPrinted>2017-05-08T10:55:00Z</cp:lastPrinted>
  <dcterms:created xsi:type="dcterms:W3CDTF">2020-01-27T08:42:00Z</dcterms:created>
  <dcterms:modified xsi:type="dcterms:W3CDTF">2020-01-27T08:42:00Z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