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77777777"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R2-19</w:t>
      </w:r>
      <w:r>
        <w:rPr>
          <w:b/>
          <w:noProof/>
          <w:sz w:val="24"/>
        </w:rPr>
        <w:t>xxxxx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682854">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682854">
            <w:pPr>
              <w:pStyle w:val="CRCoverPage"/>
              <w:spacing w:after="0"/>
              <w:jc w:val="right"/>
              <w:rPr>
                <w:i/>
                <w:noProof/>
              </w:rPr>
            </w:pPr>
            <w:r>
              <w:rPr>
                <w:i/>
                <w:noProof/>
                <w:sz w:val="14"/>
              </w:rPr>
              <w:t>CR-Form-v12.0</w:t>
            </w:r>
          </w:p>
        </w:tc>
      </w:tr>
      <w:tr w:rsidR="00F87573" w14:paraId="2C5087F6" w14:textId="77777777" w:rsidTr="00682854">
        <w:tc>
          <w:tcPr>
            <w:tcW w:w="9641" w:type="dxa"/>
            <w:gridSpan w:val="9"/>
            <w:tcBorders>
              <w:left w:val="single" w:sz="4" w:space="0" w:color="auto"/>
              <w:right w:val="single" w:sz="4" w:space="0" w:color="auto"/>
            </w:tcBorders>
          </w:tcPr>
          <w:p w14:paraId="4B69939B" w14:textId="77777777" w:rsidR="00F87573" w:rsidRDefault="00F87573" w:rsidP="00682854">
            <w:pPr>
              <w:pStyle w:val="CRCoverPage"/>
              <w:spacing w:after="0"/>
              <w:jc w:val="center"/>
              <w:rPr>
                <w:noProof/>
              </w:rPr>
            </w:pPr>
            <w:r>
              <w:rPr>
                <w:b/>
                <w:noProof/>
                <w:sz w:val="32"/>
              </w:rPr>
              <w:t>CHANGE REQUEST</w:t>
            </w:r>
          </w:p>
        </w:tc>
      </w:tr>
      <w:tr w:rsidR="00F87573" w14:paraId="54530703" w14:textId="77777777" w:rsidTr="00682854">
        <w:tc>
          <w:tcPr>
            <w:tcW w:w="9641" w:type="dxa"/>
            <w:gridSpan w:val="9"/>
            <w:tcBorders>
              <w:left w:val="single" w:sz="4" w:space="0" w:color="auto"/>
              <w:right w:val="single" w:sz="4" w:space="0" w:color="auto"/>
            </w:tcBorders>
          </w:tcPr>
          <w:p w14:paraId="287CBC5D" w14:textId="77777777" w:rsidR="00F87573" w:rsidRDefault="00F87573" w:rsidP="00682854">
            <w:pPr>
              <w:pStyle w:val="CRCoverPage"/>
              <w:spacing w:after="0"/>
              <w:rPr>
                <w:noProof/>
                <w:sz w:val="8"/>
                <w:szCs w:val="8"/>
              </w:rPr>
            </w:pPr>
          </w:p>
        </w:tc>
      </w:tr>
      <w:tr w:rsidR="00F87573" w14:paraId="2B213D44" w14:textId="77777777" w:rsidTr="00682854">
        <w:tc>
          <w:tcPr>
            <w:tcW w:w="142" w:type="dxa"/>
            <w:tcBorders>
              <w:left w:val="single" w:sz="4" w:space="0" w:color="auto"/>
            </w:tcBorders>
          </w:tcPr>
          <w:p w14:paraId="1040E605" w14:textId="77777777" w:rsidR="00F87573" w:rsidRDefault="00F87573" w:rsidP="00682854">
            <w:pPr>
              <w:pStyle w:val="CRCoverPage"/>
              <w:spacing w:after="0"/>
              <w:jc w:val="right"/>
              <w:rPr>
                <w:noProof/>
              </w:rPr>
            </w:pPr>
          </w:p>
        </w:tc>
        <w:tc>
          <w:tcPr>
            <w:tcW w:w="1559" w:type="dxa"/>
            <w:shd w:val="pct30" w:color="FFFF00" w:fill="auto"/>
          </w:tcPr>
          <w:p w14:paraId="24C4FED2" w14:textId="77777777" w:rsidR="00F87573" w:rsidRPr="00410371" w:rsidRDefault="00F87573" w:rsidP="00682854">
            <w:pPr>
              <w:pStyle w:val="CRCoverPage"/>
              <w:spacing w:after="0"/>
              <w:jc w:val="right"/>
              <w:rPr>
                <w:b/>
                <w:noProof/>
                <w:sz w:val="28"/>
              </w:rPr>
            </w:pPr>
            <w:r>
              <w:rPr>
                <w:b/>
                <w:noProof/>
                <w:sz w:val="28"/>
              </w:rPr>
              <w:t>38.331</w:t>
            </w:r>
          </w:p>
        </w:tc>
        <w:tc>
          <w:tcPr>
            <w:tcW w:w="709" w:type="dxa"/>
          </w:tcPr>
          <w:p w14:paraId="34709030" w14:textId="77777777" w:rsidR="00F87573" w:rsidRDefault="00F87573" w:rsidP="00682854">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682854">
            <w:pPr>
              <w:pStyle w:val="CRCoverPage"/>
              <w:spacing w:after="0"/>
              <w:rPr>
                <w:b/>
                <w:noProof/>
              </w:rPr>
            </w:pPr>
            <w:r w:rsidRPr="00952BCF">
              <w:rPr>
                <w:b/>
                <w:noProof/>
                <w:sz w:val="28"/>
              </w:rPr>
              <w:t>1323</w:t>
            </w:r>
          </w:p>
        </w:tc>
        <w:tc>
          <w:tcPr>
            <w:tcW w:w="709" w:type="dxa"/>
          </w:tcPr>
          <w:p w14:paraId="1F038360" w14:textId="77777777" w:rsidR="00F87573" w:rsidRDefault="00F87573" w:rsidP="00682854">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77777777" w:rsidR="00F87573" w:rsidRPr="00410371" w:rsidRDefault="00F87573" w:rsidP="00682854">
            <w:pPr>
              <w:pStyle w:val="CRCoverPage"/>
              <w:spacing w:after="0"/>
              <w:jc w:val="center"/>
              <w:rPr>
                <w:b/>
                <w:noProof/>
              </w:rPr>
            </w:pPr>
            <w:r>
              <w:rPr>
                <w:b/>
                <w:noProof/>
              </w:rPr>
              <w:t>1</w:t>
            </w:r>
          </w:p>
        </w:tc>
        <w:tc>
          <w:tcPr>
            <w:tcW w:w="2410" w:type="dxa"/>
          </w:tcPr>
          <w:p w14:paraId="2B7C9B87" w14:textId="77777777" w:rsidR="00F87573" w:rsidRDefault="00F87573" w:rsidP="006828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682854">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682854">
            <w:pPr>
              <w:pStyle w:val="CRCoverPage"/>
              <w:spacing w:after="0"/>
              <w:rPr>
                <w:noProof/>
              </w:rPr>
            </w:pPr>
          </w:p>
        </w:tc>
      </w:tr>
      <w:tr w:rsidR="00F87573" w14:paraId="45948A65" w14:textId="77777777" w:rsidTr="00682854">
        <w:tc>
          <w:tcPr>
            <w:tcW w:w="9641" w:type="dxa"/>
            <w:gridSpan w:val="9"/>
            <w:tcBorders>
              <w:left w:val="single" w:sz="4" w:space="0" w:color="auto"/>
              <w:right w:val="single" w:sz="4" w:space="0" w:color="auto"/>
            </w:tcBorders>
          </w:tcPr>
          <w:p w14:paraId="3538229C" w14:textId="77777777" w:rsidR="00F87573" w:rsidRDefault="00F87573" w:rsidP="00682854">
            <w:pPr>
              <w:pStyle w:val="CRCoverPage"/>
              <w:spacing w:after="0"/>
              <w:rPr>
                <w:noProof/>
              </w:rPr>
            </w:pPr>
          </w:p>
        </w:tc>
      </w:tr>
      <w:tr w:rsidR="00F87573" w14:paraId="5EBD077D" w14:textId="77777777" w:rsidTr="00682854">
        <w:tc>
          <w:tcPr>
            <w:tcW w:w="9641" w:type="dxa"/>
            <w:gridSpan w:val="9"/>
            <w:tcBorders>
              <w:top w:val="single" w:sz="4" w:space="0" w:color="auto"/>
            </w:tcBorders>
          </w:tcPr>
          <w:p w14:paraId="6E8E28B8" w14:textId="77777777" w:rsidR="00F87573" w:rsidRPr="00F25D98" w:rsidRDefault="00F87573" w:rsidP="0068285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682854">
        <w:tc>
          <w:tcPr>
            <w:tcW w:w="9641" w:type="dxa"/>
            <w:gridSpan w:val="9"/>
          </w:tcPr>
          <w:p w14:paraId="14D52EF0" w14:textId="77777777" w:rsidR="00F87573" w:rsidRDefault="00F87573" w:rsidP="00682854">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682854">
        <w:tc>
          <w:tcPr>
            <w:tcW w:w="2835" w:type="dxa"/>
          </w:tcPr>
          <w:p w14:paraId="5AB64497" w14:textId="77777777" w:rsidR="00F87573" w:rsidRDefault="00F87573" w:rsidP="00682854">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6828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682854">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6828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682854">
            <w:pPr>
              <w:pStyle w:val="CRCoverPage"/>
              <w:spacing w:after="0"/>
              <w:jc w:val="center"/>
              <w:rPr>
                <w:b/>
                <w:caps/>
                <w:noProof/>
              </w:rPr>
            </w:pPr>
            <w:r>
              <w:rPr>
                <w:b/>
                <w:caps/>
                <w:noProof/>
              </w:rPr>
              <w:t>X</w:t>
            </w:r>
          </w:p>
        </w:tc>
        <w:tc>
          <w:tcPr>
            <w:tcW w:w="2126" w:type="dxa"/>
          </w:tcPr>
          <w:p w14:paraId="78A9FD0C" w14:textId="77777777" w:rsidR="00F87573" w:rsidRDefault="00F87573" w:rsidP="006828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682854">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6828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682854">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682854">
        <w:tc>
          <w:tcPr>
            <w:tcW w:w="9640" w:type="dxa"/>
            <w:gridSpan w:val="11"/>
          </w:tcPr>
          <w:p w14:paraId="1187209A" w14:textId="77777777" w:rsidR="00F87573" w:rsidRDefault="00F87573" w:rsidP="00682854">
            <w:pPr>
              <w:pStyle w:val="CRCoverPage"/>
              <w:spacing w:after="0"/>
              <w:rPr>
                <w:noProof/>
                <w:sz w:val="8"/>
                <w:szCs w:val="8"/>
              </w:rPr>
            </w:pPr>
          </w:p>
        </w:tc>
      </w:tr>
      <w:tr w:rsidR="00F87573" w14:paraId="7B7E89FF" w14:textId="77777777" w:rsidTr="00682854">
        <w:tc>
          <w:tcPr>
            <w:tcW w:w="1843" w:type="dxa"/>
            <w:tcBorders>
              <w:top w:val="single" w:sz="4" w:space="0" w:color="auto"/>
              <w:left w:val="single" w:sz="4" w:space="0" w:color="auto"/>
            </w:tcBorders>
          </w:tcPr>
          <w:p w14:paraId="2B1C7A64" w14:textId="77777777" w:rsidR="00F87573" w:rsidRDefault="00F87573" w:rsidP="00682854">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682854">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682854">
        <w:tc>
          <w:tcPr>
            <w:tcW w:w="1843" w:type="dxa"/>
            <w:tcBorders>
              <w:left w:val="single" w:sz="4" w:space="0" w:color="auto"/>
            </w:tcBorders>
          </w:tcPr>
          <w:p w14:paraId="4080F88B" w14:textId="77777777" w:rsidR="00F87573" w:rsidRDefault="00F87573" w:rsidP="00682854">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682854">
            <w:pPr>
              <w:pStyle w:val="CRCoverPage"/>
              <w:spacing w:after="0"/>
              <w:rPr>
                <w:noProof/>
                <w:sz w:val="8"/>
                <w:szCs w:val="8"/>
              </w:rPr>
            </w:pPr>
          </w:p>
        </w:tc>
      </w:tr>
      <w:tr w:rsidR="00F87573" w14:paraId="25E65689" w14:textId="77777777" w:rsidTr="00682854">
        <w:tc>
          <w:tcPr>
            <w:tcW w:w="1843" w:type="dxa"/>
            <w:tcBorders>
              <w:left w:val="single" w:sz="4" w:space="0" w:color="auto"/>
            </w:tcBorders>
          </w:tcPr>
          <w:p w14:paraId="60CFBFC4" w14:textId="77777777" w:rsidR="00F87573" w:rsidRDefault="00F87573" w:rsidP="006828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682854">
            <w:pPr>
              <w:pStyle w:val="CRCoverPage"/>
              <w:spacing w:after="0"/>
              <w:ind w:left="100"/>
              <w:rPr>
                <w:noProof/>
              </w:rPr>
            </w:pPr>
            <w:r>
              <w:rPr>
                <w:noProof/>
              </w:rPr>
              <w:t>Ericsson (Rapporteur)</w:t>
            </w:r>
          </w:p>
        </w:tc>
      </w:tr>
      <w:tr w:rsidR="00F87573" w14:paraId="057DBC76" w14:textId="77777777" w:rsidTr="00682854">
        <w:tc>
          <w:tcPr>
            <w:tcW w:w="1843" w:type="dxa"/>
            <w:tcBorders>
              <w:left w:val="single" w:sz="4" w:space="0" w:color="auto"/>
            </w:tcBorders>
          </w:tcPr>
          <w:p w14:paraId="10928C5B" w14:textId="77777777" w:rsidR="00F87573" w:rsidRDefault="00F87573" w:rsidP="006828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682854">
            <w:pPr>
              <w:pStyle w:val="CRCoverPage"/>
              <w:spacing w:after="0"/>
              <w:ind w:left="100"/>
              <w:rPr>
                <w:noProof/>
              </w:rPr>
            </w:pPr>
            <w:r>
              <w:t>RAN2</w:t>
            </w:r>
          </w:p>
        </w:tc>
      </w:tr>
      <w:tr w:rsidR="00F87573" w14:paraId="4BAF1D79" w14:textId="77777777" w:rsidTr="00682854">
        <w:tc>
          <w:tcPr>
            <w:tcW w:w="1843" w:type="dxa"/>
            <w:tcBorders>
              <w:left w:val="single" w:sz="4" w:space="0" w:color="auto"/>
            </w:tcBorders>
          </w:tcPr>
          <w:p w14:paraId="43B3B589" w14:textId="77777777" w:rsidR="00F87573" w:rsidRDefault="00F87573" w:rsidP="00682854">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682854">
            <w:pPr>
              <w:pStyle w:val="CRCoverPage"/>
              <w:spacing w:after="0"/>
              <w:rPr>
                <w:noProof/>
                <w:sz w:val="8"/>
                <w:szCs w:val="8"/>
              </w:rPr>
            </w:pPr>
          </w:p>
        </w:tc>
      </w:tr>
      <w:tr w:rsidR="00F87573" w14:paraId="0496B63C" w14:textId="77777777" w:rsidTr="00682854">
        <w:tc>
          <w:tcPr>
            <w:tcW w:w="1843" w:type="dxa"/>
            <w:tcBorders>
              <w:left w:val="single" w:sz="4" w:space="0" w:color="auto"/>
            </w:tcBorders>
          </w:tcPr>
          <w:p w14:paraId="180A76CA" w14:textId="77777777" w:rsidR="00F87573" w:rsidRDefault="00F87573" w:rsidP="00682854">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682854">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682854">
            <w:pPr>
              <w:pStyle w:val="CRCoverPage"/>
              <w:spacing w:after="0"/>
              <w:ind w:right="100"/>
              <w:rPr>
                <w:noProof/>
              </w:rPr>
            </w:pPr>
          </w:p>
        </w:tc>
        <w:tc>
          <w:tcPr>
            <w:tcW w:w="1417" w:type="dxa"/>
            <w:gridSpan w:val="3"/>
            <w:tcBorders>
              <w:left w:val="nil"/>
            </w:tcBorders>
          </w:tcPr>
          <w:p w14:paraId="21869DAB" w14:textId="77777777" w:rsidR="00F87573" w:rsidRDefault="00F87573" w:rsidP="006828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77777777" w:rsidR="00F87573" w:rsidRDefault="00F87573" w:rsidP="00682854">
            <w:pPr>
              <w:pStyle w:val="CRCoverPage"/>
              <w:spacing w:after="0"/>
              <w:ind w:left="100"/>
              <w:rPr>
                <w:noProof/>
              </w:rPr>
            </w:pPr>
            <w:r>
              <w:rPr>
                <w:noProof/>
              </w:rPr>
              <w:t>2019-11-01</w:t>
            </w:r>
          </w:p>
        </w:tc>
      </w:tr>
      <w:tr w:rsidR="00F87573" w14:paraId="2B9CEF81" w14:textId="77777777" w:rsidTr="00682854">
        <w:tc>
          <w:tcPr>
            <w:tcW w:w="1843" w:type="dxa"/>
            <w:tcBorders>
              <w:left w:val="single" w:sz="4" w:space="0" w:color="auto"/>
            </w:tcBorders>
          </w:tcPr>
          <w:p w14:paraId="24D9CD2D" w14:textId="77777777" w:rsidR="00F87573" w:rsidRDefault="00F87573" w:rsidP="00682854">
            <w:pPr>
              <w:pStyle w:val="CRCoverPage"/>
              <w:spacing w:after="0"/>
              <w:rPr>
                <w:b/>
                <w:i/>
                <w:noProof/>
                <w:sz w:val="8"/>
                <w:szCs w:val="8"/>
              </w:rPr>
            </w:pPr>
          </w:p>
        </w:tc>
        <w:tc>
          <w:tcPr>
            <w:tcW w:w="1986" w:type="dxa"/>
            <w:gridSpan w:val="4"/>
          </w:tcPr>
          <w:p w14:paraId="52A105B9" w14:textId="77777777" w:rsidR="00F87573" w:rsidRDefault="00F87573" w:rsidP="00682854">
            <w:pPr>
              <w:pStyle w:val="CRCoverPage"/>
              <w:spacing w:after="0"/>
              <w:rPr>
                <w:noProof/>
                <w:sz w:val="8"/>
                <w:szCs w:val="8"/>
              </w:rPr>
            </w:pPr>
          </w:p>
        </w:tc>
        <w:tc>
          <w:tcPr>
            <w:tcW w:w="2267" w:type="dxa"/>
            <w:gridSpan w:val="2"/>
          </w:tcPr>
          <w:p w14:paraId="066563E6" w14:textId="77777777" w:rsidR="00F87573" w:rsidRDefault="00F87573" w:rsidP="00682854">
            <w:pPr>
              <w:pStyle w:val="CRCoverPage"/>
              <w:spacing w:after="0"/>
              <w:rPr>
                <w:noProof/>
                <w:sz w:val="8"/>
                <w:szCs w:val="8"/>
              </w:rPr>
            </w:pPr>
          </w:p>
        </w:tc>
        <w:tc>
          <w:tcPr>
            <w:tcW w:w="1417" w:type="dxa"/>
            <w:gridSpan w:val="3"/>
          </w:tcPr>
          <w:p w14:paraId="7AB63249" w14:textId="77777777" w:rsidR="00F87573" w:rsidRDefault="00F87573" w:rsidP="00682854">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682854">
            <w:pPr>
              <w:pStyle w:val="CRCoverPage"/>
              <w:spacing w:after="0"/>
              <w:rPr>
                <w:noProof/>
                <w:sz w:val="8"/>
                <w:szCs w:val="8"/>
              </w:rPr>
            </w:pPr>
          </w:p>
        </w:tc>
      </w:tr>
      <w:tr w:rsidR="00F87573" w14:paraId="35E875BD" w14:textId="77777777" w:rsidTr="00682854">
        <w:trPr>
          <w:cantSplit/>
        </w:trPr>
        <w:tc>
          <w:tcPr>
            <w:tcW w:w="1843" w:type="dxa"/>
            <w:tcBorders>
              <w:left w:val="single" w:sz="4" w:space="0" w:color="auto"/>
            </w:tcBorders>
          </w:tcPr>
          <w:p w14:paraId="3E9D01A1" w14:textId="77777777" w:rsidR="00F87573" w:rsidRDefault="00F87573" w:rsidP="00682854">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682854">
            <w:pPr>
              <w:pStyle w:val="CRCoverPage"/>
              <w:spacing w:after="0"/>
              <w:ind w:left="100" w:right="-609"/>
              <w:rPr>
                <w:b/>
                <w:noProof/>
              </w:rPr>
            </w:pPr>
          </w:p>
        </w:tc>
        <w:tc>
          <w:tcPr>
            <w:tcW w:w="3402" w:type="dxa"/>
            <w:gridSpan w:val="5"/>
            <w:tcBorders>
              <w:left w:val="nil"/>
            </w:tcBorders>
          </w:tcPr>
          <w:p w14:paraId="44625D50" w14:textId="77777777" w:rsidR="00F87573" w:rsidRDefault="00F87573" w:rsidP="00682854">
            <w:pPr>
              <w:pStyle w:val="CRCoverPage"/>
              <w:spacing w:after="0"/>
              <w:rPr>
                <w:noProof/>
              </w:rPr>
            </w:pPr>
          </w:p>
        </w:tc>
        <w:tc>
          <w:tcPr>
            <w:tcW w:w="1417" w:type="dxa"/>
            <w:gridSpan w:val="3"/>
            <w:tcBorders>
              <w:left w:val="nil"/>
            </w:tcBorders>
          </w:tcPr>
          <w:p w14:paraId="0CA293EB" w14:textId="77777777" w:rsidR="00F87573" w:rsidRDefault="00F87573" w:rsidP="006828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682854">
            <w:pPr>
              <w:pStyle w:val="CRCoverPage"/>
              <w:spacing w:after="0"/>
              <w:ind w:left="100"/>
              <w:rPr>
                <w:noProof/>
              </w:rPr>
            </w:pPr>
            <w:r>
              <w:rPr>
                <w:noProof/>
              </w:rPr>
              <w:t>Rel-15</w:t>
            </w:r>
          </w:p>
        </w:tc>
      </w:tr>
      <w:tr w:rsidR="00F87573" w14:paraId="1B5380A9" w14:textId="77777777" w:rsidTr="00682854">
        <w:tc>
          <w:tcPr>
            <w:tcW w:w="1843" w:type="dxa"/>
            <w:tcBorders>
              <w:left w:val="single" w:sz="4" w:space="0" w:color="auto"/>
              <w:bottom w:val="single" w:sz="4" w:space="0" w:color="auto"/>
            </w:tcBorders>
          </w:tcPr>
          <w:p w14:paraId="31F9B2AC" w14:textId="77777777" w:rsidR="00F87573" w:rsidRDefault="00F87573" w:rsidP="00682854">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6828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68285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6828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682854">
        <w:tc>
          <w:tcPr>
            <w:tcW w:w="1843" w:type="dxa"/>
          </w:tcPr>
          <w:p w14:paraId="6D7B9D0C" w14:textId="77777777" w:rsidR="00F87573" w:rsidRDefault="00F87573" w:rsidP="00682854">
            <w:pPr>
              <w:pStyle w:val="CRCoverPage"/>
              <w:spacing w:after="0"/>
              <w:rPr>
                <w:b/>
                <w:i/>
                <w:noProof/>
                <w:sz w:val="8"/>
                <w:szCs w:val="8"/>
              </w:rPr>
            </w:pPr>
          </w:p>
        </w:tc>
        <w:tc>
          <w:tcPr>
            <w:tcW w:w="7797" w:type="dxa"/>
            <w:gridSpan w:val="10"/>
          </w:tcPr>
          <w:p w14:paraId="3A44C467" w14:textId="77777777" w:rsidR="00F87573" w:rsidRDefault="00F87573" w:rsidP="00682854">
            <w:pPr>
              <w:pStyle w:val="CRCoverPage"/>
              <w:spacing w:after="0"/>
              <w:rPr>
                <w:noProof/>
                <w:sz w:val="8"/>
                <w:szCs w:val="8"/>
              </w:rPr>
            </w:pPr>
          </w:p>
        </w:tc>
      </w:tr>
      <w:tr w:rsidR="00F87573" w14:paraId="773151E7" w14:textId="77777777" w:rsidTr="00682854">
        <w:tc>
          <w:tcPr>
            <w:tcW w:w="2694" w:type="dxa"/>
            <w:gridSpan w:val="2"/>
            <w:tcBorders>
              <w:top w:val="single" w:sz="4" w:space="0" w:color="auto"/>
              <w:left w:val="single" w:sz="4" w:space="0" w:color="auto"/>
            </w:tcBorders>
          </w:tcPr>
          <w:p w14:paraId="690491B7" w14:textId="77777777" w:rsidR="00F87573" w:rsidRDefault="00F87573" w:rsidP="00682854">
            <w:pPr>
              <w:pStyle w:val="CRCoverPage"/>
              <w:tabs>
                <w:tab w:val="right" w:pos="2184"/>
              </w:tabs>
              <w:spacing w:after="0"/>
              <w:rPr>
                <w:b/>
                <w:i/>
                <w:noProof/>
              </w:rPr>
            </w:pPr>
            <w:bookmarkStart w:id="3"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682854">
            <w:pPr>
              <w:pStyle w:val="CRCoverPage"/>
              <w:spacing w:after="0"/>
              <w:rPr>
                <w:noProof/>
              </w:rPr>
            </w:pPr>
            <w:r w:rsidRPr="00214430">
              <w:rPr>
                <w:noProof/>
              </w:rPr>
              <w:t>Miscellaneous non-controversial errors need to be corrrected.</w:t>
            </w:r>
          </w:p>
        </w:tc>
      </w:tr>
      <w:bookmarkEnd w:id="3"/>
      <w:tr w:rsidR="00F87573" w14:paraId="72725586" w14:textId="77777777" w:rsidTr="00682854">
        <w:tc>
          <w:tcPr>
            <w:tcW w:w="2694" w:type="dxa"/>
            <w:gridSpan w:val="2"/>
            <w:tcBorders>
              <w:left w:val="single" w:sz="4" w:space="0" w:color="auto"/>
            </w:tcBorders>
          </w:tcPr>
          <w:p w14:paraId="3A201469" w14:textId="77777777" w:rsidR="00F87573" w:rsidRDefault="00F87573" w:rsidP="00682854">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682854">
            <w:pPr>
              <w:pStyle w:val="CRCoverPage"/>
              <w:spacing w:after="0"/>
              <w:rPr>
                <w:noProof/>
                <w:sz w:val="8"/>
                <w:szCs w:val="8"/>
              </w:rPr>
            </w:pPr>
          </w:p>
        </w:tc>
      </w:tr>
      <w:tr w:rsidR="00F87573" w14:paraId="561438C6" w14:textId="77777777" w:rsidTr="00682854">
        <w:tc>
          <w:tcPr>
            <w:tcW w:w="2694" w:type="dxa"/>
            <w:gridSpan w:val="2"/>
            <w:tcBorders>
              <w:left w:val="single" w:sz="4" w:space="0" w:color="auto"/>
            </w:tcBorders>
          </w:tcPr>
          <w:p w14:paraId="2747EE64" w14:textId="77777777" w:rsidR="00F87573" w:rsidRDefault="00F87573" w:rsidP="006828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D913DC9" w14:textId="77777777" w:rsidR="00F87573" w:rsidRPr="001C7B18" w:rsidRDefault="00F87573" w:rsidP="00682854">
            <w:pPr>
              <w:pStyle w:val="CRCoverPage"/>
              <w:spacing w:after="0"/>
              <w:ind w:right="100"/>
              <w:rPr>
                <w:noProof/>
              </w:rPr>
            </w:pPr>
            <w:r w:rsidRPr="001C7B18">
              <w:rPr>
                <w:noProof/>
              </w:rPr>
              <w:t>Miscellaneous non-controversial errors are corrrected.</w:t>
            </w:r>
          </w:p>
          <w:p w14:paraId="17FBF820" w14:textId="77777777" w:rsidR="00F87573" w:rsidRPr="001C7B18" w:rsidRDefault="00F87573" w:rsidP="00682854">
            <w:pPr>
              <w:pStyle w:val="CRCoverPage"/>
              <w:spacing w:after="0"/>
              <w:ind w:right="100"/>
              <w:rPr>
                <w:noProof/>
              </w:rPr>
            </w:pPr>
          </w:p>
          <w:p w14:paraId="386AAEA1" w14:textId="77777777" w:rsidR="00F87573" w:rsidRPr="001C7B18" w:rsidRDefault="00F87573" w:rsidP="00682854">
            <w:pPr>
              <w:pStyle w:val="CRCoverPage"/>
              <w:spacing w:after="0"/>
              <w:ind w:right="100"/>
              <w:rPr>
                <w:noProof/>
              </w:rPr>
            </w:pPr>
            <w:r w:rsidRPr="001C7B18">
              <w:rPr>
                <w:noProof/>
              </w:rPr>
              <w:t>Tdoc numbers “R2-19xxxxx” refer to draft CR discussed at RAN2#107bis meeting (see meeting report for details).</w:t>
            </w:r>
          </w:p>
          <w:p w14:paraId="6FBA2982" w14:textId="77777777" w:rsidR="00F87573" w:rsidRPr="001C7B18" w:rsidRDefault="00F87573" w:rsidP="00682854">
            <w:pPr>
              <w:pStyle w:val="CRCoverPage"/>
              <w:spacing w:after="0"/>
              <w:rPr>
                <w:noProof/>
              </w:rPr>
            </w:pPr>
          </w:p>
          <w:p w14:paraId="53D743F5" w14:textId="77777777" w:rsidR="00F87573" w:rsidRPr="001C7B18" w:rsidRDefault="00F87573" w:rsidP="00682854">
            <w:pPr>
              <w:pStyle w:val="CRCoverPage"/>
              <w:spacing w:after="0"/>
              <w:rPr>
                <w:noProof/>
              </w:rPr>
            </w:pPr>
            <w:r w:rsidRPr="001C7B18">
              <w:rPr>
                <w:noProof/>
                <w:highlight w:val="yellow"/>
              </w:rPr>
              <w:t>&lt;To be completed with detailed list of major changes.&gt;</w:t>
            </w:r>
          </w:p>
          <w:p w14:paraId="0456DEDB" w14:textId="77777777" w:rsidR="00F87573" w:rsidRPr="001C7B18" w:rsidRDefault="00F87573" w:rsidP="00682854">
            <w:pPr>
              <w:pStyle w:val="CRCoverPage"/>
              <w:spacing w:after="0"/>
              <w:rPr>
                <w:noProof/>
              </w:rPr>
            </w:pPr>
            <w:r w:rsidRPr="001C7B18">
              <w:rPr>
                <w:noProof/>
              </w:rPr>
              <w:t>Some examples:</w:t>
            </w:r>
          </w:p>
          <w:p w14:paraId="13B02AAA" w14:textId="77777777" w:rsidR="00F87573" w:rsidRPr="001C7B18" w:rsidRDefault="00F87573" w:rsidP="00682854">
            <w:pPr>
              <w:pStyle w:val="CRCoverPage"/>
              <w:numPr>
                <w:ilvl w:val="0"/>
                <w:numId w:val="1"/>
              </w:numPr>
              <w:spacing w:after="0"/>
              <w:rPr>
                <w:noProof/>
              </w:rPr>
            </w:pPr>
            <w:r w:rsidRPr="001C7B18">
              <w:rPr>
                <w:noProof/>
              </w:rPr>
              <w:t>Corrected field/names in procedure text and descriptions to what is used in the ASN.1.</w:t>
            </w:r>
          </w:p>
          <w:p w14:paraId="68616A96" w14:textId="77777777" w:rsidR="00F87573" w:rsidRPr="001C7B18" w:rsidRDefault="00F87573" w:rsidP="00682854">
            <w:pPr>
              <w:pStyle w:val="CRCoverPage"/>
              <w:numPr>
                <w:ilvl w:val="0"/>
                <w:numId w:val="1"/>
              </w:numPr>
              <w:spacing w:after="0"/>
              <w:rPr>
                <w:noProof/>
              </w:rPr>
            </w:pPr>
            <w:r w:rsidRPr="001C7B18">
              <w:rPr>
                <w:noProof/>
              </w:rPr>
              <w:t>In ASN.1, removed “-r15” and “-v15xy”  except where needed, to follow Guidelines in Appendix A.</w:t>
            </w:r>
          </w:p>
          <w:p w14:paraId="7C42EA7C" w14:textId="77777777" w:rsidR="00F87573" w:rsidRPr="001C7B18" w:rsidRDefault="00F87573" w:rsidP="00682854">
            <w:pPr>
              <w:pStyle w:val="CRCoverPage"/>
              <w:numPr>
                <w:ilvl w:val="0"/>
                <w:numId w:val="1"/>
              </w:numPr>
              <w:spacing w:after="0"/>
              <w:rPr>
                <w:noProof/>
              </w:rPr>
            </w:pPr>
            <w:r w:rsidRPr="001C7B18">
              <w:rPr>
                <w:noProof/>
              </w:rPr>
              <w:t>Corrected references.</w:t>
            </w:r>
          </w:p>
          <w:p w14:paraId="2E2A89C3" w14:textId="77777777" w:rsidR="00F87573" w:rsidRPr="001C7B18" w:rsidRDefault="00F87573" w:rsidP="00682854">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30F3DB47" w14:textId="77777777" w:rsidR="00F87573" w:rsidRPr="001C7B18" w:rsidRDefault="00F87573" w:rsidP="00682854">
            <w:pPr>
              <w:pStyle w:val="CRCoverPage"/>
              <w:numPr>
                <w:ilvl w:val="0"/>
                <w:numId w:val="1"/>
              </w:numPr>
              <w:spacing w:after="0"/>
              <w:rPr>
                <w:noProof/>
              </w:rPr>
            </w:pPr>
            <w:r w:rsidRPr="001C7B18">
              <w:rPr>
                <w:noProof/>
              </w:rPr>
              <w:t>See also inline Word comments.</w:t>
            </w:r>
          </w:p>
          <w:p w14:paraId="162FF9AE" w14:textId="77777777" w:rsidR="00F87573" w:rsidRPr="001C7B18" w:rsidRDefault="00F87573" w:rsidP="00682854">
            <w:pPr>
              <w:pStyle w:val="CRCoverPage"/>
              <w:spacing w:after="0"/>
              <w:rPr>
                <w:noProof/>
              </w:rPr>
            </w:pPr>
          </w:p>
          <w:p w14:paraId="498A353E" w14:textId="77777777" w:rsidR="00F87573" w:rsidRPr="001C7B18" w:rsidRDefault="00F87573" w:rsidP="00682854">
            <w:pPr>
              <w:pStyle w:val="CRCoverPage"/>
              <w:spacing w:after="0"/>
              <w:rPr>
                <w:b/>
                <w:noProof/>
                <w:u w:val="single"/>
              </w:rPr>
            </w:pPr>
            <w:r w:rsidRPr="001C7B18">
              <w:rPr>
                <w:b/>
                <w:noProof/>
                <w:u w:val="single"/>
              </w:rPr>
              <w:t xml:space="preserve">Rev 1 </w:t>
            </w:r>
          </w:p>
          <w:p w14:paraId="56296BBB" w14:textId="77777777" w:rsidR="00F87573" w:rsidRPr="001C7B18" w:rsidRDefault="00F87573" w:rsidP="00682854">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0E16C778" w14:textId="77777777" w:rsidR="00F87573" w:rsidRPr="001C7B18" w:rsidRDefault="00F87573" w:rsidP="00682854">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1AEEF49A" w14:textId="77777777" w:rsidR="00F87573" w:rsidRPr="001C7B18" w:rsidRDefault="00F87573" w:rsidP="00682854">
            <w:pPr>
              <w:pStyle w:val="CRCoverPage"/>
              <w:spacing w:after="0"/>
              <w:jc w:val="right"/>
              <w:rPr>
                <w:noProof/>
              </w:rPr>
            </w:pPr>
          </w:p>
          <w:p w14:paraId="5C2A7FA6" w14:textId="77777777" w:rsidR="00F87573" w:rsidRPr="001C7B18" w:rsidRDefault="00F87573" w:rsidP="00682854">
            <w:pPr>
              <w:pStyle w:val="CRCoverPage"/>
              <w:spacing w:after="0"/>
              <w:ind w:left="100"/>
              <w:rPr>
                <w:noProof/>
                <w:u w:val="single"/>
              </w:rPr>
            </w:pPr>
            <w:r w:rsidRPr="001C7B18">
              <w:rPr>
                <w:noProof/>
                <w:u w:val="single"/>
              </w:rPr>
              <w:t>List of draft CRs discussed at RAN2#107bis to be merged into this CR:</w:t>
            </w:r>
          </w:p>
          <w:p w14:paraId="656FFCFC" w14:textId="77777777" w:rsidR="00F87573" w:rsidRPr="001C7B18" w:rsidRDefault="00F87573" w:rsidP="00682854">
            <w:pPr>
              <w:pStyle w:val="CRCoverPage"/>
              <w:spacing w:after="0"/>
              <w:ind w:left="100"/>
              <w:rPr>
                <w:noProof/>
              </w:rPr>
            </w:pPr>
            <w:r w:rsidRPr="001C7B18">
              <w:rPr>
                <w:noProof/>
              </w:rPr>
              <w:t>R2-1913255</w:t>
            </w:r>
            <w:r w:rsidRPr="001C7B18">
              <w:rPr>
                <w:noProof/>
              </w:rPr>
              <w:tab/>
              <w:t>Correction on initial DL BWP and CORESET#0</w:t>
            </w:r>
          </w:p>
          <w:p w14:paraId="14494F27" w14:textId="77777777" w:rsidR="00F87573" w:rsidRDefault="00F87573" w:rsidP="00682854">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5B6E4B75" w14:textId="77777777" w:rsidR="00F87573" w:rsidRDefault="00F87573" w:rsidP="00682854">
            <w:pPr>
              <w:pStyle w:val="CRCoverPage"/>
              <w:spacing w:after="0"/>
              <w:ind w:left="100"/>
              <w:rPr>
                <w:noProof/>
              </w:rPr>
            </w:pPr>
          </w:p>
          <w:p w14:paraId="31519B80" w14:textId="77777777" w:rsidR="00F87573" w:rsidRDefault="00F87573" w:rsidP="00682854">
            <w:pPr>
              <w:pStyle w:val="CRCoverPage"/>
              <w:spacing w:after="0"/>
              <w:ind w:left="100"/>
              <w:rPr>
                <w:noProof/>
              </w:rPr>
            </w:pPr>
            <w:r w:rsidRPr="00076F56">
              <w:rPr>
                <w:noProof/>
              </w:rPr>
              <w:t>R2-1913283</w:t>
            </w:r>
            <w:r w:rsidRPr="00076F56">
              <w:rPr>
                <w:noProof/>
              </w:rPr>
              <w:tab/>
              <w:t xml:space="preserve">Correction on PUSCH frequency hopping </w:t>
            </w:r>
          </w:p>
          <w:p w14:paraId="22C748BB" w14:textId="77777777" w:rsidR="00F87573" w:rsidRDefault="00F87573" w:rsidP="00682854">
            <w:pPr>
              <w:pStyle w:val="CRCoverPage"/>
              <w:spacing w:after="0"/>
              <w:ind w:left="100"/>
              <w:rPr>
                <w:noProof/>
              </w:rPr>
            </w:pPr>
            <w:r>
              <w:rPr>
                <w:noProof/>
              </w:rPr>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23DEF7F" w14:textId="77777777" w:rsidR="00F87573" w:rsidRDefault="00F87573" w:rsidP="00682854">
            <w:pPr>
              <w:pStyle w:val="CRCoverPage"/>
              <w:spacing w:after="0"/>
              <w:ind w:left="100"/>
              <w:rPr>
                <w:noProof/>
              </w:rPr>
            </w:pPr>
          </w:p>
          <w:p w14:paraId="2D19B281" w14:textId="77777777" w:rsidR="00F87573" w:rsidRDefault="00F87573" w:rsidP="00682854">
            <w:pPr>
              <w:pStyle w:val="CRCoverPage"/>
              <w:spacing w:after="0"/>
              <w:ind w:left="100"/>
              <w:rPr>
                <w:noProof/>
              </w:rPr>
            </w:pPr>
            <w:r w:rsidRPr="00076F56">
              <w:rPr>
                <w:noProof/>
              </w:rPr>
              <w:t>R2-1913613</w:t>
            </w:r>
            <w:r w:rsidRPr="00076F56">
              <w:rPr>
                <w:noProof/>
              </w:rPr>
              <w:tab/>
              <w:t>Clarification on SRB3 release</w:t>
            </w:r>
          </w:p>
          <w:p w14:paraId="4DE1D0C2" w14:textId="77777777" w:rsidR="00F87573" w:rsidRDefault="00F87573" w:rsidP="00682854">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6B1290C5" w14:textId="77777777" w:rsidR="00F87573" w:rsidRDefault="00F87573" w:rsidP="00682854">
            <w:pPr>
              <w:pStyle w:val="CRCoverPage"/>
              <w:spacing w:after="0"/>
              <w:ind w:left="100"/>
              <w:rPr>
                <w:noProof/>
              </w:rPr>
            </w:pPr>
          </w:p>
          <w:p w14:paraId="4248BDCB" w14:textId="77777777" w:rsidR="00F87573" w:rsidRDefault="00F87573" w:rsidP="00682854">
            <w:pPr>
              <w:pStyle w:val="CRCoverPage"/>
              <w:spacing w:after="0"/>
              <w:ind w:left="100"/>
              <w:rPr>
                <w:noProof/>
              </w:rPr>
            </w:pPr>
            <w:r w:rsidRPr="00397E87">
              <w:rPr>
                <w:noProof/>
              </w:rPr>
              <w:t>R2-1913284</w:t>
            </w:r>
            <w:r w:rsidRPr="00397E87">
              <w:rPr>
                <w:noProof/>
              </w:rPr>
              <w:tab/>
              <w:t>Correction on synchoronous reconfiguration</w:t>
            </w:r>
          </w:p>
          <w:p w14:paraId="7BA5E1B2" w14:textId="77777777" w:rsidR="00F87573" w:rsidRDefault="00F87573" w:rsidP="00682854">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25D05869" w14:textId="77777777" w:rsidR="00F87573" w:rsidRDefault="00F87573" w:rsidP="00682854">
            <w:pPr>
              <w:pStyle w:val="CRCoverPage"/>
              <w:spacing w:after="0"/>
              <w:ind w:left="100"/>
              <w:rPr>
                <w:noProof/>
              </w:rPr>
            </w:pPr>
          </w:p>
          <w:p w14:paraId="44DC799A" w14:textId="77777777" w:rsidR="00F87573" w:rsidRDefault="00F87573" w:rsidP="00682854">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931F165" w14:textId="77777777" w:rsidR="00F87573" w:rsidRDefault="00F87573" w:rsidP="00682854">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C069178" w14:textId="77777777" w:rsidR="00F87573" w:rsidRDefault="00F87573" w:rsidP="00682854">
            <w:pPr>
              <w:pStyle w:val="CRCoverPage"/>
              <w:spacing w:after="0"/>
              <w:ind w:left="100"/>
              <w:rPr>
                <w:noProof/>
              </w:rPr>
            </w:pPr>
          </w:p>
          <w:p w14:paraId="5307AA5E" w14:textId="77777777" w:rsidR="00F87573" w:rsidRDefault="00F87573" w:rsidP="00682854">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681FC910" w14:textId="77777777" w:rsidR="00F87573" w:rsidRDefault="00F87573" w:rsidP="00682854">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267160C0" w14:textId="77777777" w:rsidR="00F87573" w:rsidRDefault="00F87573" w:rsidP="00682854">
            <w:pPr>
              <w:pStyle w:val="CRCoverPage"/>
              <w:spacing w:after="0"/>
              <w:ind w:left="100"/>
              <w:rPr>
                <w:noProof/>
              </w:rPr>
            </w:pPr>
          </w:p>
          <w:p w14:paraId="66997BD7" w14:textId="77777777" w:rsidR="00F87573" w:rsidRDefault="00F87573" w:rsidP="00682854">
            <w:pPr>
              <w:pStyle w:val="CRCoverPage"/>
              <w:spacing w:after="0"/>
              <w:ind w:left="100"/>
              <w:rPr>
                <w:rFonts w:cs="Arial"/>
                <w:b/>
                <w:noProof/>
              </w:rPr>
            </w:pPr>
            <w:r>
              <w:rPr>
                <w:rFonts w:cs="Arial"/>
                <w:b/>
                <w:noProof/>
              </w:rPr>
              <w:t>Impact analysis</w:t>
            </w:r>
          </w:p>
          <w:p w14:paraId="2930DBFF" w14:textId="77777777" w:rsidR="00F87573" w:rsidRDefault="00F87573" w:rsidP="00682854">
            <w:pPr>
              <w:pStyle w:val="CRCoverPage"/>
              <w:spacing w:after="0"/>
              <w:ind w:left="100"/>
              <w:rPr>
                <w:rFonts w:cs="Arial"/>
                <w:noProof/>
                <w:u w:val="single"/>
              </w:rPr>
            </w:pPr>
            <w:r>
              <w:rPr>
                <w:rFonts w:cs="Arial"/>
                <w:noProof/>
                <w:u w:val="single"/>
              </w:rPr>
              <w:t>Impacted 5G architecture options:</w:t>
            </w:r>
          </w:p>
          <w:p w14:paraId="527486E6" w14:textId="77777777" w:rsidR="00F87573" w:rsidRDefault="00F87573" w:rsidP="00682854">
            <w:pPr>
              <w:pStyle w:val="CRCoverPage"/>
              <w:spacing w:after="0"/>
              <w:ind w:left="100"/>
              <w:rPr>
                <w:rFonts w:cs="Arial"/>
                <w:noProof/>
              </w:rPr>
            </w:pPr>
            <w:r>
              <w:rPr>
                <w:rFonts w:cs="Arial"/>
                <w:noProof/>
              </w:rPr>
              <w:t>NR SA, NR-DC, (NG)EN-DC, NE-DC</w:t>
            </w:r>
          </w:p>
          <w:p w14:paraId="5B680769" w14:textId="77777777" w:rsidR="00F87573" w:rsidRDefault="00F87573" w:rsidP="00682854">
            <w:pPr>
              <w:pStyle w:val="CRCoverPage"/>
              <w:spacing w:after="0"/>
              <w:ind w:left="100"/>
              <w:rPr>
                <w:rFonts w:cs="Arial"/>
                <w:noProof/>
                <w:u w:val="single"/>
              </w:rPr>
            </w:pPr>
          </w:p>
          <w:p w14:paraId="40F12987" w14:textId="77777777" w:rsidR="00F87573" w:rsidRDefault="00F87573" w:rsidP="00682854">
            <w:pPr>
              <w:pStyle w:val="CRCoverPage"/>
              <w:spacing w:after="0"/>
              <w:ind w:left="102"/>
              <w:rPr>
                <w:noProof/>
                <w:u w:val="single"/>
                <w:lang w:eastAsia="zh-TW"/>
              </w:rPr>
            </w:pPr>
            <w:r>
              <w:rPr>
                <w:noProof/>
                <w:u w:val="single"/>
                <w:lang w:eastAsia="zh-TW"/>
              </w:rPr>
              <w:t>Impacted functionality:</w:t>
            </w:r>
          </w:p>
          <w:p w14:paraId="7ED2E679" w14:textId="77777777" w:rsidR="00F87573" w:rsidRDefault="00F87573" w:rsidP="00682854">
            <w:pPr>
              <w:pStyle w:val="CRCoverPage"/>
              <w:spacing w:after="0"/>
              <w:ind w:left="102"/>
              <w:rPr>
                <w:noProof/>
                <w:lang w:eastAsia="zh-CN"/>
              </w:rPr>
            </w:pPr>
            <w:r>
              <w:rPr>
                <w:rFonts w:eastAsiaTheme="minorEastAsia" w:cs="Arial"/>
                <w:noProof/>
                <w:lang w:eastAsia="zh-CN"/>
              </w:rPr>
              <w:t>Miscellaneous minor corrections to TS 38.331.</w:t>
            </w:r>
          </w:p>
          <w:p w14:paraId="7BE0A644" w14:textId="77777777" w:rsidR="00F87573" w:rsidRDefault="00F87573" w:rsidP="00682854">
            <w:pPr>
              <w:pStyle w:val="CRCoverPage"/>
              <w:spacing w:after="0"/>
              <w:ind w:left="102"/>
              <w:rPr>
                <w:noProof/>
                <w:lang w:eastAsia="zh-CN"/>
              </w:rPr>
            </w:pPr>
          </w:p>
          <w:p w14:paraId="745777B6" w14:textId="77777777" w:rsidR="00F87573" w:rsidRDefault="00F87573" w:rsidP="00682854">
            <w:pPr>
              <w:pStyle w:val="CRCoverPage"/>
              <w:spacing w:after="0"/>
              <w:ind w:left="102"/>
              <w:rPr>
                <w:noProof/>
                <w:u w:val="single"/>
                <w:lang w:eastAsia="zh-TW"/>
              </w:rPr>
            </w:pPr>
            <w:r>
              <w:rPr>
                <w:noProof/>
                <w:u w:val="single"/>
                <w:lang w:eastAsia="zh-TW"/>
              </w:rPr>
              <w:t>Inter-operability:</w:t>
            </w:r>
          </w:p>
          <w:p w14:paraId="5A986871" w14:textId="77777777" w:rsidR="00F87573" w:rsidRDefault="00F87573" w:rsidP="00682854">
            <w:pPr>
              <w:pStyle w:val="CRCoverPage"/>
              <w:spacing w:after="0"/>
              <w:ind w:left="100"/>
              <w:rPr>
                <w:rFonts w:cs="Arial"/>
              </w:rPr>
            </w:pPr>
            <w:r>
              <w:rPr>
                <w:rFonts w:cs="Arial"/>
                <w:noProof/>
              </w:rPr>
              <w:t>If the network is implemented according to the CR and the UE is not, there will not be inter-operability problems.</w:t>
            </w:r>
          </w:p>
          <w:p w14:paraId="23EBA379" w14:textId="77777777" w:rsidR="00F87573" w:rsidRDefault="00F87573" w:rsidP="00682854">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77777777" w:rsidR="00F87573" w:rsidRDefault="00F87573" w:rsidP="00682854">
            <w:pPr>
              <w:pStyle w:val="CRCoverPage"/>
              <w:spacing w:after="0"/>
              <w:ind w:left="100"/>
              <w:rPr>
                <w:noProof/>
              </w:rPr>
            </w:pPr>
          </w:p>
        </w:tc>
      </w:tr>
      <w:tr w:rsidR="00F87573" w14:paraId="1EE158E2" w14:textId="77777777" w:rsidTr="00682854">
        <w:tc>
          <w:tcPr>
            <w:tcW w:w="2694" w:type="dxa"/>
            <w:gridSpan w:val="2"/>
            <w:tcBorders>
              <w:left w:val="single" w:sz="4" w:space="0" w:color="auto"/>
            </w:tcBorders>
          </w:tcPr>
          <w:p w14:paraId="60D2E256" w14:textId="77777777" w:rsidR="00F87573" w:rsidRDefault="00F87573" w:rsidP="00682854">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682854">
            <w:pPr>
              <w:pStyle w:val="CRCoverPage"/>
              <w:spacing w:after="0"/>
              <w:rPr>
                <w:noProof/>
                <w:sz w:val="8"/>
                <w:szCs w:val="8"/>
              </w:rPr>
            </w:pPr>
          </w:p>
        </w:tc>
      </w:tr>
      <w:tr w:rsidR="00F87573" w14:paraId="5CB3E1AD" w14:textId="77777777" w:rsidTr="00682854">
        <w:tc>
          <w:tcPr>
            <w:tcW w:w="2694" w:type="dxa"/>
            <w:gridSpan w:val="2"/>
            <w:tcBorders>
              <w:left w:val="single" w:sz="4" w:space="0" w:color="auto"/>
              <w:bottom w:val="single" w:sz="4" w:space="0" w:color="auto"/>
            </w:tcBorders>
          </w:tcPr>
          <w:p w14:paraId="461B94D1" w14:textId="77777777" w:rsidR="00F87573" w:rsidRDefault="00F87573" w:rsidP="006828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682854">
            <w:pPr>
              <w:pStyle w:val="CRCoverPage"/>
              <w:spacing w:after="0"/>
              <w:ind w:left="100"/>
              <w:rPr>
                <w:noProof/>
              </w:rPr>
            </w:pPr>
            <w:r>
              <w:rPr>
                <w:noProof/>
              </w:rPr>
              <w:t>Miscellaneous non-controversial errors will remain in the specification.</w:t>
            </w:r>
          </w:p>
        </w:tc>
      </w:tr>
      <w:tr w:rsidR="00F87573" w14:paraId="00663711" w14:textId="77777777" w:rsidTr="00682854">
        <w:tc>
          <w:tcPr>
            <w:tcW w:w="2694" w:type="dxa"/>
            <w:gridSpan w:val="2"/>
          </w:tcPr>
          <w:p w14:paraId="7BE589E7" w14:textId="77777777" w:rsidR="00F87573" w:rsidRDefault="00F87573" w:rsidP="00682854">
            <w:pPr>
              <w:pStyle w:val="CRCoverPage"/>
              <w:spacing w:after="0"/>
              <w:rPr>
                <w:b/>
                <w:i/>
                <w:noProof/>
                <w:sz w:val="8"/>
                <w:szCs w:val="8"/>
              </w:rPr>
            </w:pPr>
          </w:p>
        </w:tc>
        <w:tc>
          <w:tcPr>
            <w:tcW w:w="6946" w:type="dxa"/>
            <w:gridSpan w:val="9"/>
          </w:tcPr>
          <w:p w14:paraId="2FE85DE0" w14:textId="77777777" w:rsidR="00F87573" w:rsidRDefault="00F87573" w:rsidP="00682854">
            <w:pPr>
              <w:pStyle w:val="CRCoverPage"/>
              <w:spacing w:after="0"/>
              <w:rPr>
                <w:noProof/>
                <w:sz w:val="8"/>
                <w:szCs w:val="8"/>
              </w:rPr>
            </w:pPr>
          </w:p>
        </w:tc>
      </w:tr>
      <w:tr w:rsidR="00F87573" w14:paraId="4BA02ED7" w14:textId="77777777" w:rsidTr="00682854">
        <w:tc>
          <w:tcPr>
            <w:tcW w:w="2694" w:type="dxa"/>
            <w:gridSpan w:val="2"/>
            <w:tcBorders>
              <w:top w:val="single" w:sz="4" w:space="0" w:color="auto"/>
              <w:left w:val="single" w:sz="4" w:space="0" w:color="auto"/>
            </w:tcBorders>
          </w:tcPr>
          <w:p w14:paraId="6C5B2EBC" w14:textId="77777777" w:rsidR="00F87573" w:rsidRDefault="00F87573" w:rsidP="006828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77777777" w:rsidR="00F87573" w:rsidRDefault="00F87573" w:rsidP="00682854">
            <w:pPr>
              <w:pStyle w:val="CRCoverPage"/>
              <w:spacing w:after="0"/>
              <w:ind w:left="100"/>
              <w:rPr>
                <w:noProof/>
              </w:rPr>
            </w:pPr>
            <w:r>
              <w:rPr>
                <w:noProof/>
              </w:rPr>
              <w:t>Tbd</w:t>
            </w:r>
          </w:p>
        </w:tc>
      </w:tr>
      <w:tr w:rsidR="00F87573" w14:paraId="78229AD4" w14:textId="77777777" w:rsidTr="00682854">
        <w:tc>
          <w:tcPr>
            <w:tcW w:w="2694" w:type="dxa"/>
            <w:gridSpan w:val="2"/>
            <w:tcBorders>
              <w:left w:val="single" w:sz="4" w:space="0" w:color="auto"/>
            </w:tcBorders>
          </w:tcPr>
          <w:p w14:paraId="5B31CFA9" w14:textId="77777777" w:rsidR="00F87573" w:rsidRDefault="00F87573" w:rsidP="00682854">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682854">
            <w:pPr>
              <w:pStyle w:val="CRCoverPage"/>
              <w:spacing w:after="0"/>
              <w:rPr>
                <w:noProof/>
                <w:sz w:val="8"/>
                <w:szCs w:val="8"/>
              </w:rPr>
            </w:pPr>
          </w:p>
        </w:tc>
      </w:tr>
      <w:tr w:rsidR="00F87573" w14:paraId="43EE8208" w14:textId="77777777" w:rsidTr="00682854">
        <w:tc>
          <w:tcPr>
            <w:tcW w:w="2694" w:type="dxa"/>
            <w:gridSpan w:val="2"/>
            <w:tcBorders>
              <w:left w:val="single" w:sz="4" w:space="0" w:color="auto"/>
            </w:tcBorders>
          </w:tcPr>
          <w:p w14:paraId="629AC17B" w14:textId="77777777" w:rsidR="00F87573" w:rsidRDefault="00F87573" w:rsidP="006828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6828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682854">
            <w:pPr>
              <w:pStyle w:val="CRCoverPage"/>
              <w:spacing w:after="0"/>
              <w:jc w:val="center"/>
              <w:rPr>
                <w:b/>
                <w:caps/>
                <w:noProof/>
              </w:rPr>
            </w:pPr>
            <w:r>
              <w:rPr>
                <w:b/>
                <w:caps/>
                <w:noProof/>
              </w:rPr>
              <w:t>N</w:t>
            </w:r>
          </w:p>
        </w:tc>
        <w:tc>
          <w:tcPr>
            <w:tcW w:w="2977" w:type="dxa"/>
            <w:gridSpan w:val="4"/>
          </w:tcPr>
          <w:p w14:paraId="09557B7A" w14:textId="77777777" w:rsidR="00F87573" w:rsidRDefault="00F87573" w:rsidP="006828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682854">
            <w:pPr>
              <w:pStyle w:val="CRCoverPage"/>
              <w:spacing w:after="0"/>
              <w:ind w:left="99"/>
              <w:rPr>
                <w:noProof/>
              </w:rPr>
            </w:pPr>
          </w:p>
        </w:tc>
      </w:tr>
      <w:tr w:rsidR="00F87573" w14:paraId="777FC94B" w14:textId="77777777" w:rsidTr="00682854">
        <w:tc>
          <w:tcPr>
            <w:tcW w:w="2694" w:type="dxa"/>
            <w:gridSpan w:val="2"/>
            <w:tcBorders>
              <w:left w:val="single" w:sz="4" w:space="0" w:color="auto"/>
            </w:tcBorders>
          </w:tcPr>
          <w:p w14:paraId="2FFF41E0" w14:textId="77777777" w:rsidR="00F87573" w:rsidRDefault="00F87573" w:rsidP="006828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68285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682854">
            <w:pPr>
              <w:pStyle w:val="CRCoverPage"/>
              <w:spacing w:after="0"/>
              <w:jc w:val="center"/>
              <w:rPr>
                <w:b/>
                <w:caps/>
                <w:noProof/>
              </w:rPr>
            </w:pPr>
          </w:p>
        </w:tc>
        <w:tc>
          <w:tcPr>
            <w:tcW w:w="2977" w:type="dxa"/>
            <w:gridSpan w:val="4"/>
          </w:tcPr>
          <w:p w14:paraId="227B7827" w14:textId="77777777" w:rsidR="00F87573" w:rsidRDefault="00F87573" w:rsidP="006828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682854">
            <w:pPr>
              <w:pStyle w:val="CRCoverPage"/>
              <w:spacing w:after="0"/>
              <w:ind w:left="99"/>
              <w:rPr>
                <w:noProof/>
              </w:rPr>
            </w:pPr>
            <w:r>
              <w:rPr>
                <w:noProof/>
              </w:rPr>
              <w:t xml:space="preserve">TS/TR ... CR ... </w:t>
            </w:r>
          </w:p>
        </w:tc>
      </w:tr>
      <w:tr w:rsidR="00F87573" w14:paraId="45A3EC78" w14:textId="77777777" w:rsidTr="00682854">
        <w:tc>
          <w:tcPr>
            <w:tcW w:w="2694" w:type="dxa"/>
            <w:gridSpan w:val="2"/>
            <w:tcBorders>
              <w:left w:val="single" w:sz="4" w:space="0" w:color="auto"/>
            </w:tcBorders>
          </w:tcPr>
          <w:p w14:paraId="7C5A3E19" w14:textId="77777777" w:rsidR="00F87573" w:rsidRDefault="00F87573" w:rsidP="0068285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68285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682854">
            <w:pPr>
              <w:pStyle w:val="CRCoverPage"/>
              <w:spacing w:after="0"/>
              <w:jc w:val="center"/>
              <w:rPr>
                <w:b/>
                <w:caps/>
                <w:noProof/>
              </w:rPr>
            </w:pPr>
          </w:p>
        </w:tc>
        <w:tc>
          <w:tcPr>
            <w:tcW w:w="2977" w:type="dxa"/>
            <w:gridSpan w:val="4"/>
          </w:tcPr>
          <w:p w14:paraId="1FA27DD9" w14:textId="77777777" w:rsidR="00F87573" w:rsidRDefault="00F87573" w:rsidP="006828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682854">
            <w:pPr>
              <w:pStyle w:val="CRCoverPage"/>
              <w:spacing w:after="0"/>
              <w:ind w:left="99"/>
              <w:rPr>
                <w:noProof/>
              </w:rPr>
            </w:pPr>
            <w:r>
              <w:rPr>
                <w:noProof/>
              </w:rPr>
              <w:t xml:space="preserve">TS/TR ... CR ... </w:t>
            </w:r>
          </w:p>
        </w:tc>
      </w:tr>
      <w:tr w:rsidR="00F87573" w14:paraId="4E20000D" w14:textId="77777777" w:rsidTr="00682854">
        <w:tc>
          <w:tcPr>
            <w:tcW w:w="2694" w:type="dxa"/>
            <w:gridSpan w:val="2"/>
            <w:tcBorders>
              <w:left w:val="single" w:sz="4" w:space="0" w:color="auto"/>
            </w:tcBorders>
          </w:tcPr>
          <w:p w14:paraId="3CB386CB" w14:textId="77777777" w:rsidR="00F87573" w:rsidRDefault="00F87573" w:rsidP="006828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68285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682854">
            <w:pPr>
              <w:pStyle w:val="CRCoverPage"/>
              <w:spacing w:after="0"/>
              <w:jc w:val="center"/>
              <w:rPr>
                <w:b/>
                <w:caps/>
                <w:noProof/>
              </w:rPr>
            </w:pPr>
          </w:p>
        </w:tc>
        <w:tc>
          <w:tcPr>
            <w:tcW w:w="2977" w:type="dxa"/>
            <w:gridSpan w:val="4"/>
          </w:tcPr>
          <w:p w14:paraId="0D764DFB" w14:textId="77777777" w:rsidR="00F87573" w:rsidRDefault="00F87573" w:rsidP="006828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682854">
            <w:pPr>
              <w:pStyle w:val="CRCoverPage"/>
              <w:spacing w:after="0"/>
              <w:ind w:left="99"/>
              <w:rPr>
                <w:noProof/>
              </w:rPr>
            </w:pPr>
            <w:r>
              <w:rPr>
                <w:noProof/>
              </w:rPr>
              <w:t xml:space="preserve">TS/TR ... CR ... </w:t>
            </w:r>
          </w:p>
        </w:tc>
      </w:tr>
      <w:tr w:rsidR="00F87573" w14:paraId="1ABE6BF2" w14:textId="77777777" w:rsidTr="00682854">
        <w:tc>
          <w:tcPr>
            <w:tcW w:w="2694" w:type="dxa"/>
            <w:gridSpan w:val="2"/>
            <w:tcBorders>
              <w:left w:val="single" w:sz="4" w:space="0" w:color="auto"/>
            </w:tcBorders>
          </w:tcPr>
          <w:p w14:paraId="3CAED627" w14:textId="77777777" w:rsidR="00F87573" w:rsidRDefault="00F87573" w:rsidP="00682854">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682854">
            <w:pPr>
              <w:pStyle w:val="CRCoverPage"/>
              <w:spacing w:after="0"/>
              <w:rPr>
                <w:noProof/>
              </w:rPr>
            </w:pPr>
          </w:p>
        </w:tc>
      </w:tr>
      <w:tr w:rsidR="00F87573" w14:paraId="366A8A58" w14:textId="77777777" w:rsidTr="00682854">
        <w:tc>
          <w:tcPr>
            <w:tcW w:w="2694" w:type="dxa"/>
            <w:gridSpan w:val="2"/>
            <w:tcBorders>
              <w:left w:val="single" w:sz="4" w:space="0" w:color="auto"/>
              <w:bottom w:val="single" w:sz="4" w:space="0" w:color="auto"/>
            </w:tcBorders>
          </w:tcPr>
          <w:p w14:paraId="163FD45F" w14:textId="77777777" w:rsidR="00F87573" w:rsidRDefault="00F87573" w:rsidP="006828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682854">
            <w:pPr>
              <w:pStyle w:val="CRCoverPage"/>
              <w:spacing w:after="0"/>
              <w:ind w:left="100"/>
              <w:rPr>
                <w:noProof/>
              </w:rPr>
            </w:pPr>
          </w:p>
        </w:tc>
      </w:tr>
      <w:tr w:rsidR="00F87573" w:rsidRPr="008863B9" w14:paraId="5115D11C" w14:textId="77777777" w:rsidTr="00682854">
        <w:tc>
          <w:tcPr>
            <w:tcW w:w="2694" w:type="dxa"/>
            <w:gridSpan w:val="2"/>
            <w:tcBorders>
              <w:top w:val="single" w:sz="4" w:space="0" w:color="auto"/>
              <w:bottom w:val="single" w:sz="4" w:space="0" w:color="auto"/>
            </w:tcBorders>
          </w:tcPr>
          <w:p w14:paraId="304A1614" w14:textId="77777777" w:rsidR="00F87573" w:rsidRPr="008863B9" w:rsidRDefault="00F87573" w:rsidP="006828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682854">
            <w:pPr>
              <w:pStyle w:val="CRCoverPage"/>
              <w:spacing w:after="0"/>
              <w:ind w:left="100"/>
              <w:rPr>
                <w:noProof/>
                <w:sz w:val="8"/>
                <w:szCs w:val="8"/>
              </w:rPr>
            </w:pPr>
          </w:p>
        </w:tc>
      </w:tr>
      <w:tr w:rsidR="00F87573" w14:paraId="5C0CBCC6" w14:textId="77777777" w:rsidTr="00682854">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6828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682854">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bookmarkStart w:id="4" w:name="_GoBack"/>
      <w:bookmarkEnd w:id="4"/>
      <w:r>
        <w:rPr>
          <w:noProof/>
        </w:rPr>
        <w:br w:type="page"/>
      </w:r>
    </w:p>
    <w:p w14:paraId="3BFE62D5" w14:textId="77777777" w:rsidR="003446DF" w:rsidRPr="0096519C" w:rsidRDefault="003446DF" w:rsidP="003446DF">
      <w:pPr>
        <w:pStyle w:val="Heading1"/>
        <w:rPr>
          <w:rFonts w:eastAsia="MS Mincho"/>
        </w:rPr>
      </w:pPr>
      <w:bookmarkStart w:id="5" w:name="_Toc20425634"/>
      <w:r w:rsidRPr="0096519C">
        <w:rPr>
          <w:rFonts w:eastAsia="MS Mincho"/>
        </w:rPr>
        <w:t>2</w:t>
      </w:r>
      <w:r w:rsidRPr="0096519C">
        <w:rPr>
          <w:rFonts w:eastAsia="MS Mincho"/>
        </w:rPr>
        <w:tab/>
        <w:t>References</w:t>
      </w:r>
      <w:bookmarkEnd w:id="5"/>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6" w:name="_Toc20425635"/>
      <w:r w:rsidRPr="0096519C">
        <w:rPr>
          <w:rFonts w:eastAsia="MS Mincho"/>
        </w:rPr>
        <w:t>3</w:t>
      </w:r>
      <w:r w:rsidRPr="0096519C">
        <w:rPr>
          <w:rFonts w:eastAsia="MS Mincho"/>
        </w:rPr>
        <w:tab/>
        <w:t>Definitions, symbols and abbreviations</w:t>
      </w:r>
      <w:bookmarkEnd w:id="6"/>
    </w:p>
    <w:p w14:paraId="3A421AE6" w14:textId="77777777" w:rsidR="003446DF" w:rsidRPr="0096519C" w:rsidRDefault="003446DF" w:rsidP="003446DF">
      <w:pPr>
        <w:pStyle w:val="Heading2"/>
        <w:rPr>
          <w:rFonts w:eastAsia="MS Mincho"/>
        </w:rPr>
      </w:pPr>
      <w:bookmarkStart w:id="7" w:name="_Toc20425636"/>
      <w:bookmarkStart w:id="8" w:name="_Hlk20812568"/>
      <w:r w:rsidRPr="0096519C">
        <w:rPr>
          <w:rFonts w:eastAsia="MS Mincho"/>
        </w:rPr>
        <w:t>3.1</w:t>
      </w:r>
      <w:r w:rsidRPr="0096519C">
        <w:rPr>
          <w:rFonts w:eastAsia="MS Mincho"/>
        </w:rPr>
        <w:tab/>
        <w:t>Definitions</w:t>
      </w:r>
      <w:bookmarkEnd w:id="7"/>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9" w:name="_Toc20425637"/>
      <w:r w:rsidRPr="0096519C">
        <w:rPr>
          <w:rFonts w:eastAsia="MS Mincho"/>
        </w:rPr>
        <w:t>3.2</w:t>
      </w:r>
      <w:r w:rsidRPr="0096519C">
        <w:rPr>
          <w:rFonts w:eastAsia="MS Mincho"/>
        </w:rPr>
        <w:tab/>
        <w:t>Abbreviations</w:t>
      </w:r>
      <w:bookmarkEnd w:id="9"/>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10" w:name="_Toc20425638"/>
      <w:bookmarkEnd w:id="8"/>
      <w:r w:rsidRPr="0096519C">
        <w:rPr>
          <w:rFonts w:eastAsia="MS Mincho"/>
        </w:rPr>
        <w:t>4</w:t>
      </w:r>
      <w:r w:rsidRPr="0096519C">
        <w:rPr>
          <w:rFonts w:eastAsia="MS Mincho"/>
        </w:rPr>
        <w:tab/>
        <w:t>General</w:t>
      </w:r>
      <w:bookmarkEnd w:id="10"/>
    </w:p>
    <w:p w14:paraId="0E055B83" w14:textId="77777777" w:rsidR="003446DF" w:rsidRPr="0096519C" w:rsidRDefault="003446DF" w:rsidP="003446DF">
      <w:pPr>
        <w:pStyle w:val="Heading2"/>
        <w:rPr>
          <w:rFonts w:eastAsia="MS Mincho"/>
        </w:rPr>
      </w:pPr>
      <w:bookmarkStart w:id="11" w:name="_Toc20425639"/>
      <w:r w:rsidRPr="0096519C">
        <w:rPr>
          <w:rFonts w:eastAsia="MS Mincho"/>
        </w:rPr>
        <w:t>4.1</w:t>
      </w:r>
      <w:r w:rsidRPr="0096519C">
        <w:rPr>
          <w:rFonts w:eastAsia="MS Mincho"/>
        </w:rPr>
        <w:tab/>
        <w:t>Introduction</w:t>
      </w:r>
      <w:bookmarkEnd w:id="11"/>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2" w:name="_Toc20425640"/>
      <w:r w:rsidRPr="0096519C">
        <w:rPr>
          <w:rFonts w:eastAsia="MS Mincho"/>
        </w:rPr>
        <w:t>4.2</w:t>
      </w:r>
      <w:r w:rsidRPr="0096519C">
        <w:rPr>
          <w:rFonts w:eastAsia="MS Mincho"/>
        </w:rPr>
        <w:tab/>
        <w:t>Architecture</w:t>
      </w:r>
      <w:bookmarkEnd w:id="12"/>
    </w:p>
    <w:p w14:paraId="7EB2FD09" w14:textId="77777777" w:rsidR="003446DF" w:rsidRPr="0096519C" w:rsidRDefault="003446DF" w:rsidP="003446DF">
      <w:pPr>
        <w:pStyle w:val="Heading3"/>
        <w:rPr>
          <w:rFonts w:eastAsia="MS Mincho"/>
        </w:rPr>
      </w:pPr>
      <w:bookmarkStart w:id="13" w:name="_Toc20425641"/>
      <w:r w:rsidRPr="0096519C">
        <w:rPr>
          <w:rFonts w:eastAsia="MS Mincho"/>
        </w:rPr>
        <w:t>4.2.1</w:t>
      </w:r>
      <w:r w:rsidRPr="0096519C">
        <w:rPr>
          <w:rFonts w:eastAsia="MS Mincho"/>
        </w:rPr>
        <w:tab/>
        <w:t>UE states and state transitions including inter RAT</w:t>
      </w:r>
      <w:bookmarkEnd w:id="13"/>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33848910"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pt;height:274.5pt" o:ole="">
            <v:imagedata r:id="rId16" o:title=""/>
          </v:shape>
          <o:OLEObject Type="Embed" ProgID="Word.Document.12" ShapeID="_x0000_i1026" DrawAspect="Content" ObjectID="_1633848911"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4" w:name="_Toc20425642"/>
      <w:r w:rsidRPr="0096519C">
        <w:rPr>
          <w:rFonts w:eastAsia="MS Mincho"/>
        </w:rPr>
        <w:t>4.2.2</w:t>
      </w:r>
      <w:r w:rsidRPr="0096519C">
        <w:rPr>
          <w:rFonts w:eastAsia="MS Mincho"/>
        </w:rPr>
        <w:tab/>
        <w:t>Signalling radio bearers</w:t>
      </w:r>
      <w:bookmarkEnd w:id="14"/>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5" w:name="_Toc20425643"/>
      <w:r w:rsidRPr="0096519C">
        <w:rPr>
          <w:rFonts w:eastAsia="MS Mincho"/>
        </w:rPr>
        <w:t>4.3</w:t>
      </w:r>
      <w:r w:rsidRPr="0096519C">
        <w:rPr>
          <w:rFonts w:eastAsia="MS Mincho"/>
        </w:rPr>
        <w:tab/>
        <w:t>Services</w:t>
      </w:r>
      <w:bookmarkEnd w:id="15"/>
    </w:p>
    <w:p w14:paraId="0A6169DC" w14:textId="77777777" w:rsidR="003446DF" w:rsidRPr="0096519C" w:rsidRDefault="003446DF" w:rsidP="003446DF">
      <w:pPr>
        <w:pStyle w:val="Heading3"/>
        <w:rPr>
          <w:rFonts w:eastAsia="MS Mincho"/>
        </w:rPr>
      </w:pPr>
      <w:bookmarkStart w:id="16" w:name="_Toc20425644"/>
      <w:r w:rsidRPr="0096519C">
        <w:rPr>
          <w:rFonts w:eastAsia="MS Mincho"/>
        </w:rPr>
        <w:t>4.3.1</w:t>
      </w:r>
      <w:r w:rsidRPr="0096519C">
        <w:rPr>
          <w:rFonts w:eastAsia="MS Mincho"/>
        </w:rPr>
        <w:tab/>
        <w:t>Services provided to upper layers</w:t>
      </w:r>
      <w:bookmarkEnd w:id="16"/>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7" w:name="_Toc20425645"/>
      <w:r w:rsidRPr="0096519C">
        <w:rPr>
          <w:rFonts w:eastAsia="MS Mincho"/>
        </w:rPr>
        <w:t>4.3.2</w:t>
      </w:r>
      <w:r w:rsidRPr="0096519C">
        <w:rPr>
          <w:rFonts w:eastAsia="MS Mincho"/>
        </w:rPr>
        <w:tab/>
        <w:t>Services expected from lower layers</w:t>
      </w:r>
      <w:bookmarkEnd w:id="17"/>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8" w:name="_Toc20425646"/>
      <w:r w:rsidRPr="0096519C">
        <w:rPr>
          <w:rFonts w:eastAsia="MS Mincho"/>
        </w:rPr>
        <w:t>4.4</w:t>
      </w:r>
      <w:r w:rsidRPr="0096519C">
        <w:rPr>
          <w:rFonts w:eastAsia="MS Mincho"/>
        </w:rPr>
        <w:tab/>
        <w:t>Functions</w:t>
      </w:r>
      <w:bookmarkEnd w:id="18"/>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9" w:name="_Toc20425647"/>
      <w:r w:rsidRPr="0096519C">
        <w:rPr>
          <w:rFonts w:eastAsia="MS Mincho"/>
        </w:rPr>
        <w:t>5</w:t>
      </w:r>
      <w:r w:rsidRPr="0096519C">
        <w:rPr>
          <w:rFonts w:eastAsia="MS Mincho"/>
        </w:rPr>
        <w:tab/>
        <w:t>Procedures</w:t>
      </w:r>
      <w:bookmarkEnd w:id="19"/>
    </w:p>
    <w:p w14:paraId="5723609E" w14:textId="77777777" w:rsidR="003446DF" w:rsidRPr="0096519C" w:rsidRDefault="003446DF" w:rsidP="003446DF">
      <w:pPr>
        <w:pStyle w:val="Heading2"/>
        <w:rPr>
          <w:rFonts w:eastAsia="MS Mincho"/>
        </w:rPr>
      </w:pPr>
      <w:bookmarkStart w:id="20" w:name="_Toc20425648"/>
      <w:r w:rsidRPr="0096519C">
        <w:rPr>
          <w:rFonts w:eastAsia="MS Mincho"/>
        </w:rPr>
        <w:t>5.1</w:t>
      </w:r>
      <w:r w:rsidRPr="0096519C">
        <w:rPr>
          <w:rFonts w:eastAsia="MS Mincho"/>
        </w:rPr>
        <w:tab/>
        <w:t>General</w:t>
      </w:r>
      <w:bookmarkEnd w:id="20"/>
    </w:p>
    <w:p w14:paraId="033E65F8" w14:textId="77777777" w:rsidR="003446DF" w:rsidRPr="0096519C" w:rsidRDefault="003446DF" w:rsidP="003446DF">
      <w:pPr>
        <w:pStyle w:val="Heading3"/>
        <w:rPr>
          <w:rFonts w:eastAsia="MS Mincho"/>
        </w:rPr>
      </w:pPr>
      <w:bookmarkStart w:id="21" w:name="_Toc20425649"/>
      <w:r w:rsidRPr="0096519C">
        <w:rPr>
          <w:rFonts w:eastAsia="MS Mincho"/>
        </w:rPr>
        <w:t>5.1.1</w:t>
      </w:r>
      <w:r w:rsidRPr="0096519C">
        <w:rPr>
          <w:rFonts w:eastAsia="MS Mincho"/>
        </w:rPr>
        <w:tab/>
        <w:t>Introduction</w:t>
      </w:r>
      <w:bookmarkEnd w:id="21"/>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2" w:name="_Toc20425650"/>
      <w:r w:rsidRPr="0096519C">
        <w:t>5.1.2</w:t>
      </w:r>
      <w:r w:rsidRPr="0096519C">
        <w:tab/>
        <w:t>General requirements</w:t>
      </w:r>
      <w:bookmarkEnd w:id="22"/>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3" w:name="_Toc20425651"/>
      <w:r w:rsidRPr="0096519C">
        <w:t>5.1.3</w:t>
      </w:r>
      <w:r w:rsidRPr="0096519C">
        <w:tab/>
        <w:t>Requirements for UE in MR-DC</w:t>
      </w:r>
      <w:bookmarkEnd w:id="23"/>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 xml:space="preserve">This use of these </w:t>
      </w:r>
      <w:proofErr w:type="gramStart"/>
      <w:r w:rsidRPr="0096519C">
        <w:t>terms</w:t>
      </w:r>
      <w:proofErr w:type="gramEnd"/>
      <w:r w:rsidRPr="0096519C">
        <w:t xml:space="preserve">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4" w:name="_Toc20425652"/>
      <w:r w:rsidRPr="0096519C">
        <w:rPr>
          <w:rFonts w:eastAsia="MS Mincho"/>
        </w:rPr>
        <w:t>5.2</w:t>
      </w:r>
      <w:r w:rsidRPr="0096519C">
        <w:rPr>
          <w:rFonts w:eastAsia="MS Mincho"/>
        </w:rPr>
        <w:tab/>
        <w:t>System information</w:t>
      </w:r>
      <w:bookmarkEnd w:id="24"/>
    </w:p>
    <w:p w14:paraId="4311B52F" w14:textId="77777777" w:rsidR="003446DF" w:rsidRPr="0096519C" w:rsidRDefault="003446DF" w:rsidP="003446DF">
      <w:pPr>
        <w:pStyle w:val="Heading3"/>
        <w:rPr>
          <w:rFonts w:eastAsia="MS Mincho"/>
        </w:rPr>
      </w:pPr>
      <w:bookmarkStart w:id="25" w:name="_Toc20425653"/>
      <w:r w:rsidRPr="0096519C">
        <w:rPr>
          <w:rFonts w:eastAsia="MS Mincho"/>
        </w:rPr>
        <w:t>5.2.1</w:t>
      </w:r>
      <w:r w:rsidRPr="0096519C">
        <w:rPr>
          <w:rFonts w:eastAsia="MS Mincho"/>
        </w:rPr>
        <w:tab/>
        <w:t>Introduction</w:t>
      </w:r>
      <w:bookmarkEnd w:id="25"/>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w:t>
      </w:r>
      <w:proofErr w:type="gramStart"/>
      <w:r w:rsidRPr="0096519C">
        <w:t>a number of</w:t>
      </w:r>
      <w:proofErr w:type="gramEnd"/>
      <w:r w:rsidRPr="0096519C">
        <w:t xml:space="preserve">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w:t>
      </w:r>
      <w:proofErr w:type="gramStart"/>
      <w:r w:rsidRPr="0096519C">
        <w:t>demand</w:t>
      </w:r>
      <w:proofErr w:type="gramEnd"/>
      <w:r w:rsidRPr="0096519C">
        <w:t xml:space="preserve">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6"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6"/>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w:t>
      </w:r>
      <w:proofErr w:type="gramStart"/>
      <w:r w:rsidRPr="0096519C">
        <w:rPr>
          <w:iCs/>
        </w:rPr>
        <w:t>a number of</w:t>
      </w:r>
      <w:proofErr w:type="gramEnd"/>
      <w:r w:rsidRPr="0096519C">
        <w:rPr>
          <w:iCs/>
        </w:rPr>
        <w:t xml:space="preserve">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7" w:name="_Toc20425654"/>
      <w:r w:rsidRPr="0096519C">
        <w:rPr>
          <w:rFonts w:eastAsia="MS Mincho"/>
        </w:rPr>
        <w:t>5.2.2</w:t>
      </w:r>
      <w:r w:rsidRPr="0096519C">
        <w:rPr>
          <w:rFonts w:eastAsia="MS Mincho"/>
        </w:rPr>
        <w:tab/>
        <w:t>System information acquisition</w:t>
      </w:r>
      <w:bookmarkEnd w:id="27"/>
    </w:p>
    <w:p w14:paraId="4FCFC704" w14:textId="77777777" w:rsidR="003446DF" w:rsidRPr="0096519C" w:rsidRDefault="003446DF" w:rsidP="003446DF">
      <w:pPr>
        <w:pStyle w:val="Heading4"/>
        <w:rPr>
          <w:rFonts w:eastAsia="MS Mincho"/>
        </w:rPr>
      </w:pPr>
      <w:bookmarkStart w:id="28" w:name="_Toc20425655"/>
      <w:r w:rsidRPr="0096519C">
        <w:rPr>
          <w:rFonts w:eastAsia="MS Mincho"/>
        </w:rPr>
        <w:t>5.2.2.1</w:t>
      </w:r>
      <w:r w:rsidRPr="0096519C">
        <w:rPr>
          <w:rFonts w:eastAsia="MS Mincho"/>
        </w:rPr>
        <w:tab/>
        <w:t>General UE requirements</w:t>
      </w:r>
      <w:bookmarkEnd w:id="28"/>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25pt;height:122.25pt" o:ole="">
            <v:imagedata r:id="rId18" o:title=""/>
          </v:shape>
          <o:OLEObject Type="Embed" ProgID="Mscgen.Chart" ShapeID="_x0000_i1027" DrawAspect="Content" ObjectID="_1633848912"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9"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9"/>
    </w:p>
    <w:p w14:paraId="1AB1DA99" w14:textId="77777777" w:rsidR="003446DF" w:rsidRPr="0096519C" w:rsidRDefault="003446DF" w:rsidP="003446DF">
      <w:pPr>
        <w:pStyle w:val="Heading5"/>
        <w:rPr>
          <w:rFonts w:eastAsia="MS Mincho"/>
        </w:rPr>
      </w:pPr>
      <w:bookmarkStart w:id="30" w:name="_Toc20425657"/>
      <w:r w:rsidRPr="0096519C">
        <w:rPr>
          <w:rFonts w:eastAsia="MS Mincho"/>
        </w:rPr>
        <w:t>5.2.2.2.1</w:t>
      </w:r>
      <w:r w:rsidRPr="0096519C">
        <w:rPr>
          <w:rFonts w:eastAsia="MS Mincho"/>
        </w:rPr>
        <w:tab/>
        <w:t>SIB validity</w:t>
      </w:r>
      <w:bookmarkEnd w:id="30"/>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1" w:name="_Toc20425658"/>
      <w:bookmarkStart w:id="32" w:name="_Hlk535345358"/>
      <w:r w:rsidRPr="0096519C">
        <w:rPr>
          <w:rFonts w:eastAsia="MS Mincho"/>
        </w:rPr>
        <w:t>5.2.2.2.2</w:t>
      </w:r>
      <w:r w:rsidRPr="0096519C">
        <w:rPr>
          <w:rFonts w:eastAsia="MS Mincho"/>
        </w:rPr>
        <w:tab/>
        <w:t>SI change indication and PWS notification</w:t>
      </w:r>
      <w:bookmarkEnd w:id="31"/>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2"/>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3" w:name="_Toc20425659"/>
      <w:r w:rsidRPr="0096519C">
        <w:rPr>
          <w:rFonts w:eastAsia="MS Mincho"/>
        </w:rPr>
        <w:t>5.2.2.3</w:t>
      </w:r>
      <w:r w:rsidRPr="0096519C">
        <w:rPr>
          <w:rFonts w:eastAsia="MS Mincho"/>
        </w:rPr>
        <w:tab/>
        <w:t>Acquisition of System Information</w:t>
      </w:r>
      <w:bookmarkEnd w:id="33"/>
    </w:p>
    <w:p w14:paraId="15CD0F80" w14:textId="77777777" w:rsidR="003446DF" w:rsidRPr="0096519C" w:rsidRDefault="003446DF" w:rsidP="003446DF">
      <w:pPr>
        <w:pStyle w:val="Heading5"/>
        <w:rPr>
          <w:rFonts w:eastAsia="MS Mincho"/>
        </w:rPr>
      </w:pPr>
      <w:bookmarkStart w:id="34"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4"/>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5" w:name="_Toc20425661"/>
      <w:r w:rsidRPr="0096519C">
        <w:rPr>
          <w:rFonts w:eastAsia="MS Mincho"/>
        </w:rPr>
        <w:t>5.2.2.3.2</w:t>
      </w:r>
      <w:r w:rsidRPr="0096519C">
        <w:rPr>
          <w:rFonts w:eastAsia="MS Mincho"/>
        </w:rPr>
        <w:tab/>
        <w:t>Acquisition of an SI message</w:t>
      </w:r>
      <w:bookmarkEnd w:id="35"/>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6" w:name="_Toc20425662"/>
      <w:r w:rsidRPr="0096519C">
        <w:rPr>
          <w:rFonts w:eastAsia="MS Mincho"/>
        </w:rPr>
        <w:t>5.2.2.3.3</w:t>
      </w:r>
      <w:r w:rsidRPr="0096519C">
        <w:rPr>
          <w:rFonts w:eastAsia="MS Mincho"/>
        </w:rPr>
        <w:tab/>
        <w:t>Request for on demand system information</w:t>
      </w:r>
      <w:bookmarkEnd w:id="36"/>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w:t>
      </w:r>
      <w:proofErr w:type="gramStart"/>
      <w:r w:rsidRPr="0096519C">
        <w:t>Random Access</w:t>
      </w:r>
      <w:proofErr w:type="gramEnd"/>
      <w:r w:rsidRPr="0096519C">
        <w:t xml:space="preserve">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w:t>
      </w:r>
      <w:proofErr w:type="gramStart"/>
      <w:r w:rsidRPr="0096519C">
        <w:t>random access</w:t>
      </w:r>
      <w:proofErr w:type="gramEnd"/>
      <w:r w:rsidRPr="0096519C">
        <w:t xml:space="preserve">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7" w:name="_Toc20425663"/>
      <w:r w:rsidRPr="0096519C">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7"/>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8"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8"/>
    </w:p>
    <w:p w14:paraId="4026B446" w14:textId="77777777" w:rsidR="003446DF" w:rsidRPr="0096519C" w:rsidRDefault="003446DF" w:rsidP="003446DF">
      <w:pPr>
        <w:pStyle w:val="Heading5"/>
        <w:rPr>
          <w:rFonts w:eastAsia="MS Mincho"/>
        </w:rPr>
      </w:pPr>
      <w:bookmarkStart w:id="39"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9"/>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40"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40"/>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1" w:name="_Hlk18502117"/>
      <w:r w:rsidRPr="0096519C">
        <w:t>and</w:t>
      </w:r>
      <w:r w:rsidRPr="0096519C">
        <w:rPr>
          <w:i/>
          <w:noProof/>
        </w:rPr>
        <w:t xml:space="preserve"> downlinkConfigCommon</w:t>
      </w:r>
      <w:r w:rsidRPr="0096519C">
        <w:t>, respectively</w:t>
      </w:r>
      <w:bookmarkEnd w:id="41"/>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2"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2"/>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3" w:name="_Toc20425668"/>
      <w:r w:rsidRPr="0096519C">
        <w:t>5.2.2.4.4</w:t>
      </w:r>
      <w:r w:rsidRPr="0096519C">
        <w:tab/>
        <w:t xml:space="preserve">Actions upon reception of </w:t>
      </w:r>
      <w:r w:rsidRPr="0096519C">
        <w:rPr>
          <w:i/>
        </w:rPr>
        <w:t>SIB3</w:t>
      </w:r>
      <w:bookmarkEnd w:id="43"/>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4" w:name="_Toc20425669"/>
      <w:r w:rsidRPr="0096519C">
        <w:t>5.2.2.4.5</w:t>
      </w:r>
      <w:r w:rsidRPr="0096519C">
        <w:tab/>
        <w:t xml:space="preserve">Actions upon reception of </w:t>
      </w:r>
      <w:r w:rsidRPr="0096519C">
        <w:rPr>
          <w:i/>
        </w:rPr>
        <w:t>SIB4</w:t>
      </w:r>
      <w:bookmarkEnd w:id="44"/>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5" w:name="_Toc20425670"/>
      <w:r w:rsidRPr="0096519C">
        <w:t>5.2.2.4.6</w:t>
      </w:r>
      <w:r w:rsidRPr="0096519C">
        <w:tab/>
        <w:t xml:space="preserve">Actions upon reception of </w:t>
      </w:r>
      <w:r w:rsidRPr="0096519C">
        <w:rPr>
          <w:i/>
        </w:rPr>
        <w:t>SIB5</w:t>
      </w:r>
      <w:bookmarkEnd w:id="45"/>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6" w:name="_Toc20425671"/>
      <w:r w:rsidRPr="0096519C">
        <w:t>5.2.2.4.7</w:t>
      </w:r>
      <w:r w:rsidRPr="0096519C">
        <w:tab/>
        <w:t xml:space="preserve">Actions upon reception of </w:t>
      </w:r>
      <w:r w:rsidRPr="0096519C">
        <w:rPr>
          <w:i/>
        </w:rPr>
        <w:t>SIB6</w:t>
      </w:r>
      <w:bookmarkEnd w:id="46"/>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7" w:name="_Toc20425672"/>
      <w:r w:rsidRPr="0096519C">
        <w:t>5.2.2.4.8</w:t>
      </w:r>
      <w:r w:rsidRPr="0096519C">
        <w:tab/>
        <w:t xml:space="preserve">Actions upon reception of </w:t>
      </w:r>
      <w:r w:rsidRPr="0096519C">
        <w:rPr>
          <w:i/>
        </w:rPr>
        <w:t>SIB7</w:t>
      </w:r>
      <w:bookmarkEnd w:id="47"/>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8" w:name="_Toc20425673"/>
      <w:r w:rsidRPr="0096519C">
        <w:t>5.2.2.4.9</w:t>
      </w:r>
      <w:r w:rsidRPr="0096519C">
        <w:tab/>
        <w:t xml:space="preserve">Actions upon reception of </w:t>
      </w:r>
      <w:r w:rsidRPr="0096519C">
        <w:rPr>
          <w:i/>
        </w:rPr>
        <w:t>SIB8</w:t>
      </w:r>
      <w:bookmarkEnd w:id="48"/>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9" w:name="_Toc20425674"/>
      <w:r w:rsidRPr="0096519C">
        <w:t>5.2.2.4.10</w:t>
      </w:r>
      <w:r w:rsidRPr="0096519C">
        <w:tab/>
        <w:t xml:space="preserve">Actions upon reception of </w:t>
      </w:r>
      <w:r w:rsidRPr="0096519C">
        <w:rPr>
          <w:i/>
        </w:rPr>
        <w:t>SIB9</w:t>
      </w:r>
      <w:bookmarkEnd w:id="49"/>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50" w:name="_Toc20425675"/>
      <w:r w:rsidRPr="0096519C">
        <w:rPr>
          <w:rFonts w:eastAsia="MS Mincho"/>
        </w:rPr>
        <w:t>5.2.2.5</w:t>
      </w:r>
      <w:r w:rsidRPr="0096519C">
        <w:rPr>
          <w:rFonts w:eastAsia="MS Mincho"/>
        </w:rPr>
        <w:tab/>
        <w:t>Essential system information missing</w:t>
      </w:r>
      <w:bookmarkEnd w:id="50"/>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1" w:name="_Toc20425676"/>
      <w:r w:rsidRPr="0096519C">
        <w:rPr>
          <w:rFonts w:eastAsia="MS Mincho"/>
        </w:rPr>
        <w:t>5.3</w:t>
      </w:r>
      <w:r w:rsidRPr="0096519C">
        <w:rPr>
          <w:rFonts w:eastAsia="MS Mincho"/>
        </w:rPr>
        <w:tab/>
        <w:t>Connection control</w:t>
      </w:r>
      <w:bookmarkEnd w:id="51"/>
    </w:p>
    <w:p w14:paraId="079FD9E9" w14:textId="77777777" w:rsidR="003446DF" w:rsidRPr="0096519C" w:rsidRDefault="003446DF" w:rsidP="003446DF">
      <w:pPr>
        <w:pStyle w:val="Heading3"/>
        <w:rPr>
          <w:rFonts w:eastAsia="MS Mincho"/>
        </w:rPr>
      </w:pPr>
      <w:bookmarkStart w:id="52" w:name="_Toc20425677"/>
      <w:r w:rsidRPr="0096519C">
        <w:rPr>
          <w:rFonts w:eastAsia="MS Mincho"/>
        </w:rPr>
        <w:t>5.3.1</w:t>
      </w:r>
      <w:r w:rsidRPr="0096519C">
        <w:rPr>
          <w:rFonts w:eastAsia="MS Mincho"/>
        </w:rPr>
        <w:tab/>
        <w:t>Introduction</w:t>
      </w:r>
      <w:bookmarkEnd w:id="52"/>
    </w:p>
    <w:p w14:paraId="1A777EBD" w14:textId="77777777" w:rsidR="003446DF" w:rsidRPr="0096519C" w:rsidRDefault="003446DF" w:rsidP="003446DF">
      <w:pPr>
        <w:pStyle w:val="Heading4"/>
      </w:pPr>
      <w:bookmarkStart w:id="53" w:name="_Toc20425678"/>
      <w:r w:rsidRPr="0096519C">
        <w:t>5.3.1.1</w:t>
      </w:r>
      <w:r w:rsidRPr="0096519C">
        <w:tab/>
        <w:t>RRC connection control</w:t>
      </w:r>
      <w:bookmarkEnd w:id="53"/>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96519C">
        <w:t>integrity</w:t>
      </w:r>
      <w:proofErr w:type="gramEnd"/>
      <w:r w:rsidRPr="0096519C">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w:t>
      </w:r>
      <w:proofErr w:type="gramStart"/>
      <w:r w:rsidRPr="0096519C">
        <w:t>a</w:t>
      </w:r>
      <w:proofErr w:type="gramEnd"/>
      <w:r w:rsidRPr="0096519C">
        <w:t xml:space="preserve">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w:t>
      </w:r>
      <w:proofErr w:type="gramStart"/>
      <w:r w:rsidRPr="0096519C">
        <w:t>a</w:t>
      </w:r>
      <w:proofErr w:type="gramEnd"/>
      <w:r w:rsidRPr="0096519C">
        <w:t xml:space="preserve">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4" w:name="_Toc20425679"/>
      <w:r w:rsidRPr="0096519C">
        <w:t>5.3.1.2</w:t>
      </w:r>
      <w:r w:rsidRPr="0096519C">
        <w:tab/>
        <w:t>AS Security</w:t>
      </w:r>
      <w:bookmarkEnd w:id="54"/>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5"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5"/>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6"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w:t>
      </w:r>
      <w:proofErr w:type="gramStart"/>
      <w:r w:rsidRPr="0096519C">
        <w:t>particular DRB</w:t>
      </w:r>
      <w:proofErr w:type="gramEnd"/>
      <w:r w:rsidRPr="0096519C">
        <w:t xml:space="preserve">.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7" w:name="_Toc20425680"/>
      <w:bookmarkEnd w:id="56"/>
      <w:r w:rsidRPr="0096519C">
        <w:rPr>
          <w:rFonts w:eastAsia="MS Mincho"/>
        </w:rPr>
        <w:t>5.3.2</w:t>
      </w:r>
      <w:r w:rsidRPr="0096519C">
        <w:rPr>
          <w:rFonts w:eastAsia="MS Mincho"/>
        </w:rPr>
        <w:tab/>
        <w:t>Paging</w:t>
      </w:r>
      <w:bookmarkEnd w:id="57"/>
    </w:p>
    <w:p w14:paraId="08B65971" w14:textId="77777777" w:rsidR="003446DF" w:rsidRPr="0096519C" w:rsidRDefault="003446DF" w:rsidP="003446DF">
      <w:pPr>
        <w:pStyle w:val="Heading4"/>
      </w:pPr>
      <w:bookmarkStart w:id="58" w:name="_Toc20425681"/>
      <w:r w:rsidRPr="0096519C">
        <w:t>5.3.2.1</w:t>
      </w:r>
      <w:r w:rsidRPr="0096519C">
        <w:tab/>
        <w:t>General</w:t>
      </w:r>
      <w:bookmarkEnd w:id="58"/>
    </w:p>
    <w:p w14:paraId="5691FF78" w14:textId="77777777" w:rsidR="003446DF" w:rsidRPr="0096519C" w:rsidRDefault="003446DF" w:rsidP="003446DF">
      <w:pPr>
        <w:pStyle w:val="TH"/>
      </w:pPr>
      <w:r w:rsidRPr="0096519C">
        <w:rPr>
          <w:noProof/>
        </w:rPr>
        <w:object w:dxaOrig="2385" w:dyaOrig="1560" w14:anchorId="0EA713A4">
          <v:shape id="_x0000_i1028" type="#_x0000_t75" style="width:117pt;height:79.5pt" o:ole="">
            <v:imagedata r:id="rId20" o:title=""/>
          </v:shape>
          <o:OLEObject Type="Embed" ProgID="Mscgen.Chart" ShapeID="_x0000_i1028" DrawAspect="Content" ObjectID="_1633848913"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9" w:name="_Toc20425682"/>
      <w:r w:rsidRPr="0096519C">
        <w:t>5.3.2.2</w:t>
      </w:r>
      <w:r w:rsidRPr="0096519C">
        <w:tab/>
        <w:t>Initiation</w:t>
      </w:r>
      <w:bookmarkEnd w:id="59"/>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60"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60"/>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1" w:name="_Toc20425684"/>
      <w:r w:rsidRPr="0096519C">
        <w:rPr>
          <w:rFonts w:eastAsia="MS Mincho"/>
        </w:rPr>
        <w:t>5.3.3</w:t>
      </w:r>
      <w:r w:rsidRPr="0096519C">
        <w:rPr>
          <w:rFonts w:eastAsia="MS Mincho"/>
        </w:rPr>
        <w:tab/>
        <w:t>RRC connection establishment</w:t>
      </w:r>
      <w:bookmarkEnd w:id="61"/>
    </w:p>
    <w:p w14:paraId="28ACB80C" w14:textId="77777777" w:rsidR="003446DF" w:rsidRPr="0096519C" w:rsidRDefault="003446DF" w:rsidP="003446DF">
      <w:pPr>
        <w:pStyle w:val="Heading4"/>
      </w:pPr>
      <w:bookmarkStart w:id="62" w:name="_Toc20425685"/>
      <w:r w:rsidRPr="0096519C">
        <w:t>5.3.3.1</w:t>
      </w:r>
      <w:r w:rsidRPr="0096519C">
        <w:tab/>
        <w:t>General</w:t>
      </w:r>
      <w:bookmarkEnd w:id="62"/>
    </w:p>
    <w:p w14:paraId="051D7A3B" w14:textId="77777777" w:rsidR="003446DF" w:rsidRPr="0096519C" w:rsidRDefault="003446DF" w:rsidP="003446DF">
      <w:pPr>
        <w:pStyle w:val="TH"/>
      </w:pPr>
      <w:r w:rsidRPr="0096519C">
        <w:rPr>
          <w:noProof/>
        </w:rPr>
        <w:object w:dxaOrig="3480" w:dyaOrig="2565" w14:anchorId="3AA93087">
          <v:shape id="_x0000_i1029" type="#_x0000_t75" style="width:178.5pt;height:130.5pt" o:ole="">
            <v:imagedata r:id="rId22" o:title=""/>
          </v:shape>
          <o:OLEObject Type="Embed" ProgID="Mscgen.Chart" ShapeID="_x0000_i1029" DrawAspect="Content" ObjectID="_1633848914"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3.25pt;height:106.5pt" o:ole="">
            <v:imagedata r:id="rId24" o:title=""/>
          </v:shape>
          <o:OLEObject Type="Embed" ProgID="Mscgen.Chart" ShapeID="_x0000_i1030" DrawAspect="Content" ObjectID="_1633848915"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3" w:name="_Toc20425686"/>
      <w:r w:rsidRPr="0096519C">
        <w:t>5.3.3.2</w:t>
      </w:r>
      <w:r w:rsidRPr="0096519C">
        <w:tab/>
        <w:t>Initiation</w:t>
      </w:r>
      <w:bookmarkEnd w:id="63"/>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4" w:name="_Toc20425687"/>
      <w:r w:rsidRPr="0096519C">
        <w:t>5.3.3.3</w:t>
      </w:r>
      <w:r w:rsidRPr="0096519C">
        <w:tab/>
        <w:t xml:space="preserve">Actions related to transmission of </w:t>
      </w:r>
      <w:r w:rsidRPr="0096519C">
        <w:rPr>
          <w:i/>
        </w:rPr>
        <w:t xml:space="preserve">RRCSetupRequest </w:t>
      </w:r>
      <w:r w:rsidRPr="0096519C">
        <w:t>message</w:t>
      </w:r>
      <w:bookmarkEnd w:id="64"/>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t>3&gt;</w:t>
      </w:r>
      <w:r w:rsidRPr="0096519C">
        <w:tab/>
        <w:t xml:space="preserve">draw a 39-bit random value in the range </w:t>
      </w:r>
      <w:proofErr w:type="gramStart"/>
      <w:r w:rsidRPr="0096519C">
        <w:t>0..</w:t>
      </w:r>
      <w:proofErr w:type="gramEnd"/>
      <w:r w:rsidRPr="0096519C">
        <w:t>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5" w:name="_Toc20425688"/>
      <w:r w:rsidRPr="0096519C">
        <w:t>5.3.3.4</w:t>
      </w:r>
      <w:r w:rsidRPr="0096519C">
        <w:tab/>
        <w:t xml:space="preserve">Reception of the </w:t>
      </w:r>
      <w:r w:rsidRPr="0096519C">
        <w:rPr>
          <w:i/>
        </w:rPr>
        <w:t>RRCSetup</w:t>
      </w:r>
      <w:r w:rsidRPr="0096519C">
        <w:t xml:space="preserve"> by the UE</w:t>
      </w:r>
      <w:bookmarkEnd w:id="65"/>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6" w:name="_Toc20425689"/>
      <w:r w:rsidRPr="0096519C">
        <w:t>5.3.3.5</w:t>
      </w:r>
      <w:r w:rsidRPr="0096519C">
        <w:tab/>
        <w:t xml:space="preserve">Reception of the </w:t>
      </w:r>
      <w:r w:rsidRPr="0096519C">
        <w:rPr>
          <w:i/>
        </w:rPr>
        <w:t xml:space="preserve">RRCReject </w:t>
      </w:r>
      <w:r w:rsidRPr="0096519C">
        <w:t>by the UE</w:t>
      </w:r>
      <w:bookmarkEnd w:id="66"/>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7" w:name="_Toc20425690"/>
      <w:r w:rsidRPr="0096519C">
        <w:t>5.3.3.6</w:t>
      </w:r>
      <w:r w:rsidRPr="0096519C">
        <w:tab/>
        <w:t>Cell re-selection or cell selection while T390, T300 or T302 is running (UE in RRC_IDLE)</w:t>
      </w:r>
      <w:bookmarkEnd w:id="67"/>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8" w:name="_Toc20425691"/>
      <w:r w:rsidRPr="0096519C">
        <w:t>5.3.3.7</w:t>
      </w:r>
      <w:r w:rsidRPr="0096519C">
        <w:tab/>
        <w:t>T300 expiry</w:t>
      </w:r>
      <w:bookmarkEnd w:id="68"/>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9" w:name="_Toc20425692"/>
      <w:r w:rsidRPr="0096519C">
        <w:t>5.3.3.8</w:t>
      </w:r>
      <w:r w:rsidRPr="0096519C">
        <w:tab/>
        <w:t>Abortion of RRC connection establishment</w:t>
      </w:r>
      <w:bookmarkEnd w:id="69"/>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70"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70"/>
    </w:p>
    <w:p w14:paraId="67B9F90D" w14:textId="77777777" w:rsidR="003446DF" w:rsidRPr="0096519C" w:rsidRDefault="003446DF" w:rsidP="003446DF">
      <w:pPr>
        <w:pStyle w:val="Heading4"/>
      </w:pPr>
      <w:bookmarkStart w:id="71" w:name="_Toc20425694"/>
      <w:r w:rsidRPr="0096519C">
        <w:t>5.3.4.1</w:t>
      </w:r>
      <w:r w:rsidRPr="0096519C">
        <w:tab/>
        <w:t>General</w:t>
      </w:r>
      <w:bookmarkEnd w:id="71"/>
    </w:p>
    <w:p w14:paraId="649451A2" w14:textId="77777777" w:rsidR="003446DF" w:rsidRPr="0096519C" w:rsidRDefault="003446DF" w:rsidP="003446DF">
      <w:pPr>
        <w:pStyle w:val="TH"/>
      </w:pPr>
      <w:r w:rsidRPr="0096519C">
        <w:rPr>
          <w:noProof/>
        </w:rPr>
        <w:object w:dxaOrig="3840" w:dyaOrig="2055" w14:anchorId="252FB243">
          <v:shape id="_x0000_i1031" type="#_x0000_t75" style="width:193.5pt;height:106.5pt" o:ole="">
            <v:imagedata r:id="rId26" o:title=""/>
          </v:shape>
          <o:OLEObject Type="Embed" ProgID="Mscgen.Chart" ShapeID="_x0000_i1031" DrawAspect="Content" ObjectID="_1633848916"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3.5pt;height:106.5pt" o:ole="">
            <v:imagedata r:id="rId28" o:title=""/>
          </v:shape>
          <o:OLEObject Type="Embed" ProgID="Mscgen.Chart" ShapeID="_x0000_i1032" DrawAspect="Content" ObjectID="_1633848917"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2" w:name="_Toc20425695"/>
      <w:r w:rsidRPr="0096519C">
        <w:t>5.3.4.2</w:t>
      </w:r>
      <w:r w:rsidRPr="0096519C">
        <w:tab/>
        <w:t>Initiation</w:t>
      </w:r>
      <w:bookmarkEnd w:id="72"/>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3" w:name="_Toc20425696"/>
      <w:r w:rsidRPr="0096519C">
        <w:t>5.3.4.3</w:t>
      </w:r>
      <w:r w:rsidRPr="0096519C">
        <w:tab/>
        <w:t xml:space="preserve">Reception of the </w:t>
      </w:r>
      <w:r w:rsidRPr="0096519C">
        <w:rPr>
          <w:i/>
        </w:rPr>
        <w:t xml:space="preserve">SecurityModeCommand </w:t>
      </w:r>
      <w:r w:rsidRPr="0096519C">
        <w:t>by the UE</w:t>
      </w:r>
      <w:bookmarkEnd w:id="73"/>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4" w:name="_Toc20425697"/>
      <w:r w:rsidRPr="0096519C">
        <w:rPr>
          <w:rFonts w:eastAsia="MS Mincho"/>
        </w:rPr>
        <w:t>5.3.5</w:t>
      </w:r>
      <w:r w:rsidRPr="0096519C">
        <w:rPr>
          <w:rFonts w:eastAsia="MS Mincho"/>
        </w:rPr>
        <w:tab/>
        <w:t>RRC reconfiguration</w:t>
      </w:r>
      <w:bookmarkEnd w:id="74"/>
    </w:p>
    <w:p w14:paraId="4182A52A" w14:textId="77777777" w:rsidR="003446DF" w:rsidRPr="0096519C" w:rsidRDefault="003446DF" w:rsidP="003446DF">
      <w:pPr>
        <w:pStyle w:val="Heading4"/>
        <w:rPr>
          <w:rFonts w:eastAsia="MS Mincho"/>
        </w:rPr>
      </w:pPr>
      <w:bookmarkStart w:id="75" w:name="_Toc20425698"/>
      <w:r w:rsidRPr="0096519C">
        <w:rPr>
          <w:rFonts w:eastAsia="MS Mincho"/>
        </w:rPr>
        <w:t>5.3.5.1</w:t>
      </w:r>
      <w:r w:rsidRPr="0096519C">
        <w:rPr>
          <w:rFonts w:eastAsia="MS Mincho"/>
        </w:rPr>
        <w:tab/>
        <w:t>General</w:t>
      </w:r>
      <w:bookmarkEnd w:id="75"/>
    </w:p>
    <w:p w14:paraId="4C070144" w14:textId="77777777" w:rsidR="003446DF" w:rsidRPr="0096519C" w:rsidRDefault="003446DF" w:rsidP="003446DF">
      <w:pPr>
        <w:pStyle w:val="TH"/>
      </w:pPr>
      <w:r w:rsidRPr="0096519C">
        <w:rPr>
          <w:noProof/>
        </w:rPr>
        <w:object w:dxaOrig="4410" w:dyaOrig="2055" w14:anchorId="09764D4F">
          <v:shape id="_x0000_i1033" type="#_x0000_t75" style="width:223.5pt;height:106.5pt" o:ole="">
            <v:imagedata r:id="rId30" o:title=""/>
          </v:shape>
          <o:OLEObject Type="Embed" ProgID="Mscgen.Chart" ShapeID="_x0000_i1033" DrawAspect="Content" ObjectID="_1633848918"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25pt;height:109.5pt" o:ole="">
            <v:imagedata r:id="rId32" o:title=""/>
          </v:shape>
          <o:OLEObject Type="Embed" ProgID="Mscgen.Chart" ShapeID="_x0000_i1034" DrawAspect="Content" ObjectID="_1633848919"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6" w:name="_Toc20425699"/>
      <w:r w:rsidRPr="0096519C">
        <w:rPr>
          <w:rFonts w:eastAsia="MS Mincho"/>
        </w:rPr>
        <w:t>5.3.5.2</w:t>
      </w:r>
      <w:r w:rsidRPr="0096519C">
        <w:rPr>
          <w:rFonts w:eastAsia="MS Mincho"/>
        </w:rPr>
        <w:tab/>
        <w:t>Initiation</w:t>
      </w:r>
      <w:bookmarkEnd w:id="76"/>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7"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7"/>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w:t>
      </w:r>
      <w:proofErr w:type="gramStart"/>
      <w:r w:rsidRPr="0096519C">
        <w:t>other</w:t>
      </w:r>
      <w:proofErr w:type="gramEnd"/>
      <w:r w:rsidRPr="0096519C">
        <w:t xml:space="preserve">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 xml:space="preserve">initiate the </w:t>
      </w:r>
      <w:proofErr w:type="gramStart"/>
      <w:r w:rsidRPr="0096519C">
        <w:t>Random Access</w:t>
      </w:r>
      <w:proofErr w:type="gramEnd"/>
      <w:r w:rsidRPr="0096519C">
        <w:t xml:space="preserve">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w:t>
      </w:r>
      <w:proofErr w:type="gramStart"/>
      <w:r w:rsidRPr="0096519C">
        <w:t>Random Access</w:t>
      </w:r>
      <w:proofErr w:type="gramEnd"/>
      <w:r w:rsidRPr="0096519C">
        <w:t xml:space="preserve">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 xml:space="preserve">initiate the </w:t>
      </w:r>
      <w:proofErr w:type="gramStart"/>
      <w:r w:rsidRPr="0096519C">
        <w:t>Random Access</w:t>
      </w:r>
      <w:proofErr w:type="gramEnd"/>
      <w:r w:rsidRPr="0096519C">
        <w:t xml:space="preserve">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w:t>
      </w:r>
      <w:proofErr w:type="gramStart"/>
      <w:r w:rsidRPr="0096519C">
        <w:t>Random Access</w:t>
      </w:r>
      <w:proofErr w:type="gramEnd"/>
      <w:r w:rsidRPr="0096519C">
        <w:t xml:space="preserve"> procedure towards the SCG is left to UE implementation.</w:t>
      </w:r>
    </w:p>
    <w:p w14:paraId="69A80762" w14:textId="77777777" w:rsidR="003446DF" w:rsidRPr="0096519C" w:rsidRDefault="003446DF" w:rsidP="003446DF">
      <w:pPr>
        <w:pStyle w:val="B1"/>
      </w:pPr>
      <w:r w:rsidRPr="0096519C">
        <w:t>1&gt;</w:t>
      </w:r>
      <w:r w:rsidRPr="0096519C">
        <w:tab/>
        <w:t xml:space="preserve">else if </w:t>
      </w:r>
      <w:r w:rsidRPr="00FC6C24">
        <w:rPr>
          <w:i/>
          <w:rPrChange w:id="78" w:author="Rapporteur (Ericsson) Rev 1" w:date="2019-10-28T19:58:00Z">
            <w:rPr/>
          </w:rPrChange>
        </w:rPr>
        <w:t>RRCReconfiguration</w:t>
      </w:r>
      <w:r w:rsidRPr="0096519C">
        <w:t xml:space="preserve"> 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w:t>
      </w:r>
      <w:proofErr w:type="gramStart"/>
      <w:r w:rsidRPr="0096519C">
        <w:t>Random Access</w:t>
      </w:r>
      <w:proofErr w:type="gramEnd"/>
      <w:r w:rsidRPr="0096519C">
        <w:t xml:space="preserve">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t>2&gt;</w:t>
      </w:r>
      <w:r w:rsidRPr="0096519C">
        <w:tab/>
        <w:t xml:space="preserve">apply the parts of the </w:t>
      </w:r>
      <w:del w:id="79" w:author="R2-1913284" w:date="2019-10-28T15:11:00Z">
        <w:r w:rsidRPr="0096519C" w:rsidDel="009F0A2F">
          <w:delText xml:space="preserve">CQI </w:delText>
        </w:r>
      </w:del>
      <w:ins w:id="80"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1" w:name="_Toc20425701"/>
      <w:r w:rsidRPr="0096519C">
        <w:rPr>
          <w:rFonts w:eastAsia="MS Mincho"/>
        </w:rPr>
        <w:t>5.3.5.4</w:t>
      </w:r>
      <w:r w:rsidRPr="0096519C">
        <w:rPr>
          <w:rFonts w:eastAsia="MS Mincho"/>
        </w:rPr>
        <w:tab/>
        <w:t>Secondary cell group release</w:t>
      </w:r>
      <w:bookmarkEnd w:id="81"/>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2" w:name="_Toc20425702"/>
      <w:r w:rsidRPr="0096519C">
        <w:rPr>
          <w:rFonts w:eastAsia="MS Mincho"/>
        </w:rPr>
        <w:t>5.3.5.5</w:t>
      </w:r>
      <w:r w:rsidRPr="0096519C">
        <w:rPr>
          <w:rFonts w:eastAsia="MS Mincho"/>
        </w:rPr>
        <w:tab/>
        <w:t>Cell Group configuration</w:t>
      </w:r>
      <w:bookmarkEnd w:id="82"/>
    </w:p>
    <w:p w14:paraId="55E4DF05" w14:textId="77777777" w:rsidR="003446DF" w:rsidRPr="0096519C" w:rsidRDefault="003446DF" w:rsidP="003446DF">
      <w:pPr>
        <w:pStyle w:val="Heading5"/>
        <w:rPr>
          <w:rFonts w:eastAsia="MS Mincho"/>
        </w:rPr>
      </w:pPr>
      <w:bookmarkStart w:id="83" w:name="_Toc20425703"/>
      <w:r w:rsidRPr="0096519C">
        <w:rPr>
          <w:rFonts w:eastAsia="MS Mincho"/>
        </w:rPr>
        <w:t>5.3.5.5.1</w:t>
      </w:r>
      <w:r w:rsidRPr="0096519C">
        <w:rPr>
          <w:rFonts w:eastAsia="MS Mincho"/>
        </w:rPr>
        <w:tab/>
        <w:t>General</w:t>
      </w:r>
      <w:bookmarkEnd w:id="83"/>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4" w:name="_Toc20425704"/>
      <w:r w:rsidRPr="0096519C">
        <w:rPr>
          <w:rFonts w:eastAsia="MS Mincho"/>
        </w:rPr>
        <w:t>5.3.5.5.2</w:t>
      </w:r>
      <w:r w:rsidRPr="0096519C">
        <w:rPr>
          <w:rFonts w:eastAsia="MS Mincho"/>
        </w:rPr>
        <w:tab/>
        <w:t>Reconfiguration with sync</w:t>
      </w:r>
      <w:bookmarkEnd w:id="84"/>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5" w:name="_Toc20425705"/>
      <w:r w:rsidRPr="0096519C">
        <w:t>5.3.5.5.3</w:t>
      </w:r>
      <w:r w:rsidRPr="0096519C">
        <w:tab/>
        <w:t>RLC bearer release</w:t>
      </w:r>
      <w:bookmarkEnd w:id="85"/>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6" w:name="_Toc20425706"/>
      <w:r w:rsidRPr="0096519C">
        <w:rPr>
          <w:rFonts w:eastAsia="MS Mincho"/>
        </w:rPr>
        <w:t>5.3.5.5.4</w:t>
      </w:r>
      <w:r w:rsidRPr="0096519C">
        <w:rPr>
          <w:rFonts w:eastAsia="MS Mincho"/>
        </w:rPr>
        <w:tab/>
        <w:t>RLC bearer addition/modification</w:t>
      </w:r>
      <w:bookmarkEnd w:id="86"/>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77777777"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was not configured before within the same cell group):</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87" w:name="_Toc20425707"/>
      <w:r w:rsidRPr="0096519C">
        <w:rPr>
          <w:rFonts w:eastAsia="MS Mincho"/>
        </w:rPr>
        <w:t>5.3.5.5.5</w:t>
      </w:r>
      <w:r w:rsidRPr="0096519C">
        <w:rPr>
          <w:rFonts w:eastAsia="MS Mincho"/>
        </w:rPr>
        <w:tab/>
        <w:t>MAC entity configuration</w:t>
      </w:r>
      <w:bookmarkEnd w:id="87"/>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88" w:name="_Toc20425708"/>
      <w:r w:rsidRPr="0096519C">
        <w:rPr>
          <w:rFonts w:eastAsia="MS Mincho"/>
        </w:rPr>
        <w:t>5.3.5.5.6</w:t>
      </w:r>
      <w:r w:rsidRPr="0096519C">
        <w:rPr>
          <w:rFonts w:eastAsia="MS Mincho"/>
        </w:rPr>
        <w:tab/>
        <w:t>RLF Timers &amp; Constants configuration</w:t>
      </w:r>
      <w:bookmarkEnd w:id="88"/>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89" w:name="_Toc20425709"/>
      <w:r w:rsidRPr="0096519C">
        <w:rPr>
          <w:rFonts w:eastAsia="MS Mincho"/>
        </w:rPr>
        <w:t>5.3.5.5.7</w:t>
      </w:r>
      <w:r w:rsidRPr="0096519C">
        <w:rPr>
          <w:rFonts w:eastAsia="MS Mincho"/>
        </w:rPr>
        <w:tab/>
        <w:t>SpCell Configuration</w:t>
      </w:r>
      <w:bookmarkEnd w:id="89"/>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0" w:name="_Toc20425710"/>
      <w:r w:rsidRPr="0096519C">
        <w:rPr>
          <w:rFonts w:eastAsia="MS Mincho"/>
        </w:rPr>
        <w:t>5.3.5.5.8</w:t>
      </w:r>
      <w:r w:rsidRPr="0096519C">
        <w:rPr>
          <w:rFonts w:eastAsia="MS Mincho"/>
        </w:rPr>
        <w:tab/>
        <w:t>SCell Release</w:t>
      </w:r>
      <w:bookmarkEnd w:id="90"/>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1" w:name="_Toc20425711"/>
      <w:r w:rsidRPr="0096519C">
        <w:t>5.3.5.5.9</w:t>
      </w:r>
      <w:r w:rsidRPr="0096519C">
        <w:tab/>
        <w:t>SCell Addition/Modification</w:t>
      </w:r>
      <w:bookmarkEnd w:id="91"/>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2" w:name="_Toc20425712"/>
      <w:r w:rsidRPr="0096519C">
        <w:rPr>
          <w:rFonts w:eastAsia="MS Mincho"/>
        </w:rPr>
        <w:t>5.3.5.6</w:t>
      </w:r>
      <w:r w:rsidRPr="0096519C">
        <w:rPr>
          <w:rFonts w:eastAsia="MS Mincho"/>
        </w:rPr>
        <w:tab/>
        <w:t>Radio Bearer configuration</w:t>
      </w:r>
      <w:bookmarkEnd w:id="92"/>
    </w:p>
    <w:p w14:paraId="7E40DDD6" w14:textId="77777777" w:rsidR="003446DF" w:rsidRPr="0096519C" w:rsidRDefault="003446DF" w:rsidP="003446DF">
      <w:pPr>
        <w:pStyle w:val="Heading5"/>
        <w:rPr>
          <w:rFonts w:eastAsia="MS Mincho"/>
        </w:rPr>
      </w:pPr>
      <w:bookmarkStart w:id="93" w:name="_Toc20425713"/>
      <w:r w:rsidRPr="0096519C">
        <w:rPr>
          <w:rFonts w:eastAsia="MS Mincho"/>
        </w:rPr>
        <w:t>5.3.5.6.1</w:t>
      </w:r>
      <w:r w:rsidRPr="0096519C">
        <w:rPr>
          <w:rFonts w:eastAsia="MS Mincho"/>
        </w:rPr>
        <w:tab/>
        <w:t>General</w:t>
      </w:r>
      <w:bookmarkEnd w:id="93"/>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 xml:space="preserve">release all SDAP entities, if any, that have no associated DRB as specified in TS 37.324 [24] clause </w:t>
      </w:r>
      <w:proofErr w:type="gramStart"/>
      <w:r w:rsidRPr="0096519C">
        <w:t>5.1.2, and</w:t>
      </w:r>
      <w:proofErr w:type="gramEnd"/>
      <w:r w:rsidRPr="0096519C">
        <w:t xml:space="preserve">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94" w:name="_Toc20425714"/>
      <w:r w:rsidRPr="0096519C">
        <w:rPr>
          <w:rFonts w:eastAsia="MS Mincho"/>
        </w:rPr>
        <w:t>5.3.5.6.2</w:t>
      </w:r>
      <w:r w:rsidRPr="0096519C">
        <w:rPr>
          <w:rFonts w:eastAsia="MS Mincho"/>
        </w:rPr>
        <w:tab/>
        <w:t>SRB release</w:t>
      </w:r>
      <w:bookmarkEnd w:id="94"/>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95" w:name="_Toc20425715"/>
      <w:r w:rsidRPr="0096519C">
        <w:rPr>
          <w:rFonts w:eastAsia="MS Mincho"/>
        </w:rPr>
        <w:t>5.3.5.6.3</w:t>
      </w:r>
      <w:r w:rsidRPr="0096519C">
        <w:rPr>
          <w:rFonts w:eastAsia="MS Mincho"/>
        </w:rPr>
        <w:tab/>
        <w:t>SRB addition/modification</w:t>
      </w:r>
      <w:bookmarkEnd w:id="95"/>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96" w:name="_Toc20425716"/>
      <w:r w:rsidRPr="0096519C">
        <w:rPr>
          <w:rFonts w:eastAsia="MS Mincho"/>
        </w:rPr>
        <w:t>5.3.5.6.4</w:t>
      </w:r>
      <w:r w:rsidRPr="0096519C">
        <w:rPr>
          <w:rFonts w:eastAsia="MS Mincho"/>
        </w:rPr>
        <w:tab/>
        <w:t>DRB release</w:t>
      </w:r>
      <w:bookmarkEnd w:id="96"/>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r>
      <w:proofErr w:type="gramStart"/>
      <w:r w:rsidRPr="0096519C">
        <w:t>Whether or not</w:t>
      </w:r>
      <w:proofErr w:type="gramEnd"/>
      <w:r w:rsidRPr="0096519C">
        <w:t xml:space="preserve">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97" w:name="_Toc20425717"/>
      <w:r w:rsidRPr="0096519C">
        <w:rPr>
          <w:rFonts w:eastAsia="MS Mincho"/>
        </w:rPr>
        <w:t>5.3.5.6.5</w:t>
      </w:r>
      <w:r w:rsidRPr="0096519C">
        <w:rPr>
          <w:rFonts w:eastAsia="MS Mincho"/>
        </w:rPr>
        <w:tab/>
        <w:t>DRB addition/modification</w:t>
      </w:r>
      <w:bookmarkEnd w:id="97"/>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w:t>
      </w:r>
      <w:proofErr w:type="gramStart"/>
      <w:r w:rsidRPr="0096519C">
        <w:t>an</w:t>
      </w:r>
      <w:proofErr w:type="gramEnd"/>
      <w:r w:rsidRPr="0096519C">
        <w:t xml:space="preserve">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98" w:name="_Toc20425718"/>
      <w:r w:rsidRPr="0096519C">
        <w:t>5.3.5.7</w:t>
      </w:r>
      <w:r w:rsidRPr="0096519C">
        <w:tab/>
        <w:t>AS Security key update</w:t>
      </w:r>
      <w:bookmarkEnd w:id="98"/>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99" w:name="_Toc20425719"/>
      <w:r w:rsidRPr="0096519C">
        <w:rPr>
          <w:rFonts w:eastAsia="SimSun"/>
          <w:lang w:eastAsia="zh-CN"/>
        </w:rPr>
        <w:t>5.3.5.8</w:t>
      </w:r>
      <w:r w:rsidRPr="0096519C">
        <w:rPr>
          <w:rFonts w:eastAsia="SimSun"/>
          <w:lang w:eastAsia="zh-CN"/>
        </w:rPr>
        <w:tab/>
        <w:t>Reconfiguration failure</w:t>
      </w:r>
      <w:bookmarkEnd w:id="99"/>
    </w:p>
    <w:p w14:paraId="178556FB" w14:textId="77777777" w:rsidR="003446DF" w:rsidRPr="0096519C" w:rsidRDefault="003446DF" w:rsidP="003446DF">
      <w:pPr>
        <w:pStyle w:val="Heading5"/>
        <w:rPr>
          <w:rFonts w:eastAsia="SimSun"/>
          <w:lang w:eastAsia="zh-CN"/>
        </w:rPr>
      </w:pPr>
      <w:bookmarkStart w:id="100" w:name="_Toc20425720"/>
      <w:r w:rsidRPr="0096519C">
        <w:rPr>
          <w:rFonts w:eastAsia="SimSun"/>
          <w:lang w:eastAsia="zh-CN"/>
        </w:rPr>
        <w:t>5.3.5.8.1</w:t>
      </w:r>
      <w:r w:rsidRPr="0096519C">
        <w:rPr>
          <w:rFonts w:eastAsia="SimSun"/>
          <w:lang w:eastAsia="zh-CN"/>
        </w:rPr>
        <w:tab/>
        <w:t>Void</w:t>
      </w:r>
      <w:bookmarkEnd w:id="100"/>
    </w:p>
    <w:p w14:paraId="71668CC9" w14:textId="77777777" w:rsidR="003446DF" w:rsidRPr="0096519C" w:rsidRDefault="003446DF" w:rsidP="003446DF">
      <w:pPr>
        <w:pStyle w:val="Heading5"/>
        <w:rPr>
          <w:rFonts w:eastAsia="SimSun"/>
          <w:lang w:eastAsia="zh-CN"/>
        </w:rPr>
      </w:pPr>
      <w:bookmarkStart w:id="101"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2" w:author="Rapporteur (Ericsson) Rev 1" w:date="2019-10-18T05:36:00Z">
            <w:rPr>
              <w:rFonts w:eastAsia="SimSun"/>
              <w:lang w:eastAsia="zh-CN"/>
            </w:rPr>
          </w:rPrChange>
        </w:rPr>
        <w:t>RRCReconfiguration</w:t>
      </w:r>
      <w:bookmarkEnd w:id="101"/>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3" w:name="_Toc20425722"/>
      <w:r w:rsidRPr="0096519C">
        <w:rPr>
          <w:rFonts w:eastAsia="SimSun"/>
          <w:lang w:eastAsia="zh-CN"/>
        </w:rPr>
        <w:t>5.3.5.8.3</w:t>
      </w:r>
      <w:r w:rsidRPr="0096519C">
        <w:rPr>
          <w:rFonts w:eastAsia="SimSun"/>
          <w:lang w:eastAsia="zh-CN"/>
        </w:rPr>
        <w:tab/>
        <w:t>T304 expiry (Reconfiguration with sync Failure)</w:t>
      </w:r>
      <w:bookmarkEnd w:id="103"/>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r>
      <w:proofErr w:type="gramStart"/>
      <w:r w:rsidRPr="0096519C">
        <w:t>revert back</w:t>
      </w:r>
      <w:proofErr w:type="gramEnd"/>
      <w:r w:rsidRPr="0096519C">
        <w:t xml:space="preserve">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04"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04"/>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05" w:name="_Toc20425724"/>
      <w:r w:rsidRPr="0096519C">
        <w:rPr>
          <w:rFonts w:eastAsia="MS Mincho"/>
        </w:rPr>
        <w:t>5.3.5.10</w:t>
      </w:r>
      <w:r w:rsidRPr="0096519C">
        <w:rPr>
          <w:rFonts w:eastAsia="MS Mincho"/>
        </w:rPr>
        <w:tab/>
        <w:t>MR-DC release</w:t>
      </w:r>
      <w:bookmarkEnd w:id="105"/>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t>2&gt;</w:t>
      </w:r>
      <w:r w:rsidRPr="0096519C">
        <w:rPr>
          <w:rFonts w:eastAsia="SimSun"/>
          <w:lang w:eastAsia="ko-KR"/>
        </w:rPr>
        <w:tab/>
        <w:t>release SRB3</w:t>
      </w:r>
      <w:del w:id="106"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07" w:author="R2-1913613" w:date="2019-10-28T14:54:00Z">
        <w:r w:rsidR="007506F5">
          <w:rPr>
            <w:lang w:eastAsia="x-none"/>
          </w:rPr>
          <w:t>established</w:t>
        </w:r>
      </w:ins>
      <w:del w:id="108"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09" w:name="_Toc20425725"/>
      <w:r w:rsidRPr="0096519C">
        <w:t>5.3.5.11</w:t>
      </w:r>
      <w:r w:rsidRPr="0096519C">
        <w:tab/>
        <w:t>Full configuration</w:t>
      </w:r>
      <w:bookmarkEnd w:id="109"/>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0"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1" w:name="_Toc20425726"/>
      <w:bookmarkEnd w:id="110"/>
      <w:r w:rsidRPr="0096519C">
        <w:rPr>
          <w:rFonts w:eastAsia="SimSun"/>
          <w:lang w:eastAsia="zh-CN"/>
        </w:rPr>
        <w:t>5.3.6</w:t>
      </w:r>
      <w:r w:rsidRPr="0096519C">
        <w:rPr>
          <w:rFonts w:eastAsia="SimSun"/>
          <w:lang w:eastAsia="zh-CN"/>
        </w:rPr>
        <w:tab/>
        <w:t>Counter check</w:t>
      </w:r>
      <w:bookmarkEnd w:id="111"/>
    </w:p>
    <w:p w14:paraId="752677AD" w14:textId="77777777" w:rsidR="003446DF" w:rsidRPr="0096519C" w:rsidRDefault="003446DF" w:rsidP="003446DF">
      <w:pPr>
        <w:pStyle w:val="Heading4"/>
        <w:rPr>
          <w:rFonts w:eastAsia="SimSun"/>
          <w:lang w:eastAsia="zh-CN"/>
        </w:rPr>
      </w:pPr>
      <w:bookmarkStart w:id="112" w:name="_Toc20425727"/>
      <w:r w:rsidRPr="0096519C">
        <w:t>5.3.</w:t>
      </w:r>
      <w:r w:rsidRPr="0096519C">
        <w:rPr>
          <w:rFonts w:eastAsia="SimSun"/>
          <w:lang w:eastAsia="zh-CN"/>
        </w:rPr>
        <w:t>6</w:t>
      </w:r>
      <w:r w:rsidRPr="0096519C">
        <w:t>.1</w:t>
      </w:r>
      <w:r w:rsidRPr="0096519C">
        <w:tab/>
        <w:t>General</w:t>
      </w:r>
      <w:bookmarkEnd w:id="112"/>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6.75pt;height:100.5pt" o:ole="">
            <v:imagedata r:id="rId34" o:title=""/>
          </v:shape>
          <o:OLEObject Type="Embed" ProgID="Mscgen.Chart" ShapeID="_x0000_i1035" DrawAspect="Content" ObjectID="_1633848920"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3" w:name="_Toc20425728"/>
      <w:r w:rsidRPr="0096519C">
        <w:t>5.3.</w:t>
      </w:r>
      <w:r w:rsidRPr="0096519C">
        <w:rPr>
          <w:rFonts w:eastAsia="SimSun"/>
        </w:rPr>
        <w:t>6</w:t>
      </w:r>
      <w:r w:rsidRPr="0096519C">
        <w:t>.2</w:t>
      </w:r>
      <w:r w:rsidRPr="0096519C">
        <w:tab/>
        <w:t>Initiation</w:t>
      </w:r>
      <w:bookmarkEnd w:id="113"/>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14"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14"/>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15" w:name="_Toc20425730"/>
      <w:r w:rsidRPr="0096519C">
        <w:rPr>
          <w:rFonts w:eastAsia="MS Mincho"/>
        </w:rPr>
        <w:t>5.3.7</w:t>
      </w:r>
      <w:r w:rsidRPr="0096519C">
        <w:rPr>
          <w:rFonts w:eastAsia="MS Mincho"/>
        </w:rPr>
        <w:tab/>
        <w:t>RRC connection re-establishment</w:t>
      </w:r>
      <w:bookmarkEnd w:id="115"/>
    </w:p>
    <w:p w14:paraId="6E77BEA8" w14:textId="77777777" w:rsidR="003446DF" w:rsidRPr="0096519C" w:rsidRDefault="003446DF" w:rsidP="003446DF">
      <w:pPr>
        <w:pStyle w:val="Heading4"/>
      </w:pPr>
      <w:bookmarkStart w:id="116" w:name="_Toc20425731"/>
      <w:r w:rsidRPr="0096519C">
        <w:t>5.3.7.1</w:t>
      </w:r>
      <w:r w:rsidRPr="0096519C">
        <w:tab/>
        <w:t>General</w:t>
      </w:r>
      <w:bookmarkEnd w:id="116"/>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5pt;height:121.5pt" o:ole="">
            <v:imagedata r:id="rId36" o:title=""/>
          </v:shape>
          <o:OLEObject Type="Embed" ProgID="Mscgen.Chart" ShapeID="_x0000_i1036" DrawAspect="Content" ObjectID="_1633848921"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1.5pt" o:ole="">
            <v:imagedata r:id="rId38" o:title=""/>
          </v:shape>
          <o:OLEObject Type="Embed" ProgID="Mscgen.Chart" ShapeID="_x0000_i1037" DrawAspect="Content" ObjectID="_1633848922"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96519C">
        <w:t>is able to</w:t>
      </w:r>
      <w:proofErr w:type="gramEnd"/>
      <w:r w:rsidRPr="0096519C">
        <w:t xml:space="preserve">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17" w:name="_MON_1267947476"/>
      <w:bookmarkStart w:id="118" w:name="_MON_1289914521"/>
      <w:bookmarkStart w:id="119" w:name="_MON_1267947623"/>
      <w:bookmarkStart w:id="120" w:name="_MON_1289914522"/>
      <w:bookmarkEnd w:id="117"/>
      <w:bookmarkEnd w:id="118"/>
      <w:bookmarkEnd w:id="119"/>
      <w:bookmarkEnd w:id="120"/>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1" w:name="_Toc20425732"/>
      <w:r w:rsidRPr="0096519C">
        <w:t>5.3.7.2</w:t>
      </w:r>
      <w:r w:rsidRPr="0096519C">
        <w:tab/>
        <w:t>Initiation</w:t>
      </w:r>
      <w:bookmarkEnd w:id="121"/>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2" w:author="R2-1914190" w:date="2019-10-28T15:18:00Z"/>
        </w:rPr>
      </w:pPr>
      <w:del w:id="123"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24" w:author="R2-1914190" w:date="2019-10-28T15:18:00Z"/>
        </w:rPr>
      </w:pPr>
      <w:del w:id="125"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26" w:name="_Toc20425733"/>
      <w:r w:rsidRPr="0096519C">
        <w:t>5.3.7.3</w:t>
      </w:r>
      <w:r w:rsidRPr="0096519C">
        <w:tab/>
        <w:t>Actions following cell selection while T311 is running</w:t>
      </w:r>
      <w:bookmarkEnd w:id="126"/>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27"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27"/>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28"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28"/>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29" w:name="_Toc20425736"/>
      <w:r w:rsidRPr="0096519C">
        <w:t>5.3.7.6</w:t>
      </w:r>
      <w:r w:rsidRPr="0096519C">
        <w:tab/>
        <w:t>T311 expiry</w:t>
      </w:r>
      <w:bookmarkEnd w:id="129"/>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0" w:name="_Toc20425737"/>
      <w:r w:rsidRPr="0096519C">
        <w:t>5.3.7.7</w:t>
      </w:r>
      <w:r w:rsidRPr="0096519C">
        <w:tab/>
        <w:t>T301 expiry or selected cell no longer suitable</w:t>
      </w:r>
      <w:bookmarkEnd w:id="130"/>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1" w:name="_Toc20425738"/>
      <w:r w:rsidRPr="0096519C">
        <w:t>5.3.7.8</w:t>
      </w:r>
      <w:r w:rsidRPr="0096519C">
        <w:tab/>
        <w:t xml:space="preserve">Reception of the </w:t>
      </w:r>
      <w:r w:rsidRPr="0096519C">
        <w:rPr>
          <w:i/>
        </w:rPr>
        <w:t xml:space="preserve">RRCSetup </w:t>
      </w:r>
      <w:r w:rsidRPr="0096519C">
        <w:t>by the UE</w:t>
      </w:r>
      <w:bookmarkEnd w:id="131"/>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2" w:name="_Toc20425739"/>
      <w:r w:rsidRPr="0096519C">
        <w:rPr>
          <w:rFonts w:eastAsia="MS Mincho"/>
        </w:rPr>
        <w:t>5.3.8</w:t>
      </w:r>
      <w:r w:rsidRPr="0096519C">
        <w:rPr>
          <w:rFonts w:eastAsia="MS Mincho"/>
        </w:rPr>
        <w:tab/>
        <w:t>RRC connection release</w:t>
      </w:r>
      <w:bookmarkEnd w:id="132"/>
    </w:p>
    <w:p w14:paraId="411C0DEB" w14:textId="77777777" w:rsidR="003446DF" w:rsidRPr="0096519C" w:rsidRDefault="003446DF" w:rsidP="003446DF">
      <w:pPr>
        <w:pStyle w:val="Heading4"/>
      </w:pPr>
      <w:bookmarkStart w:id="133" w:name="_Toc20425740"/>
      <w:r w:rsidRPr="0096519C">
        <w:t>5.3.8.1</w:t>
      </w:r>
      <w:r w:rsidRPr="0096519C">
        <w:tab/>
        <w:t>General</w:t>
      </w:r>
      <w:bookmarkEnd w:id="133"/>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80.25pt" o:ole="">
            <v:imagedata r:id="rId40" o:title=""/>
          </v:shape>
          <o:OLEObject Type="Embed" ProgID="Mscgen.Chart" ShapeID="_x0000_i1038" DrawAspect="Content" ObjectID="_1633848923"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34" w:name="_1267948855"/>
      <w:bookmarkStart w:id="135" w:name="_1289914524"/>
      <w:bookmarkStart w:id="136" w:name="_1582530302"/>
      <w:bookmarkStart w:id="137" w:name="_1582606777"/>
      <w:bookmarkStart w:id="138" w:name="_Toc20425741"/>
      <w:bookmarkEnd w:id="134"/>
      <w:bookmarkEnd w:id="135"/>
      <w:bookmarkEnd w:id="136"/>
      <w:bookmarkEnd w:id="137"/>
      <w:r w:rsidRPr="0096519C">
        <w:t>5.3.8.2</w:t>
      </w:r>
      <w:r w:rsidRPr="0096519C">
        <w:tab/>
        <w:t>Initiation</w:t>
      </w:r>
      <w:bookmarkEnd w:id="138"/>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39"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39"/>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0" w:name="_Toc20425743"/>
      <w:r w:rsidRPr="0096519C">
        <w:t>5.3.8.4</w:t>
      </w:r>
      <w:r w:rsidRPr="0096519C">
        <w:tab/>
        <w:t>T320 expiry</w:t>
      </w:r>
      <w:bookmarkEnd w:id="140"/>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1" w:name="_Toc20425744"/>
      <w:r w:rsidRPr="0096519C">
        <w:t>5.3.8.5</w:t>
      </w:r>
      <w:r w:rsidRPr="0096519C">
        <w:tab/>
        <w:t xml:space="preserve">UE actions upon the expiry of </w:t>
      </w:r>
      <w:proofErr w:type="spellStart"/>
      <w:r w:rsidRPr="0096519C">
        <w:rPr>
          <w:i/>
        </w:rPr>
        <w:t>DataInactivityTimer</w:t>
      </w:r>
      <w:bookmarkEnd w:id="141"/>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2" w:name="_Toc20425745"/>
      <w:r w:rsidRPr="0096519C">
        <w:rPr>
          <w:rFonts w:eastAsia="MS Mincho"/>
        </w:rPr>
        <w:t>5.3.9</w:t>
      </w:r>
      <w:r w:rsidRPr="0096519C">
        <w:rPr>
          <w:rFonts w:eastAsia="MS Mincho"/>
        </w:rPr>
        <w:tab/>
        <w:t>RRC connection release requested by upper layers</w:t>
      </w:r>
      <w:bookmarkEnd w:id="142"/>
    </w:p>
    <w:p w14:paraId="01852B66" w14:textId="77777777" w:rsidR="003446DF" w:rsidRPr="0096519C" w:rsidRDefault="003446DF" w:rsidP="003446DF">
      <w:pPr>
        <w:pStyle w:val="Heading4"/>
      </w:pPr>
      <w:bookmarkStart w:id="143" w:name="_Toc20425746"/>
      <w:bookmarkStart w:id="144" w:name="_Hlk514301762"/>
      <w:r w:rsidRPr="0096519C">
        <w:t>5.3.9.1</w:t>
      </w:r>
      <w:r w:rsidRPr="0096519C">
        <w:tab/>
        <w:t>General</w:t>
      </w:r>
      <w:bookmarkEnd w:id="143"/>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45" w:name="_Toc20425747"/>
      <w:r w:rsidRPr="0096519C">
        <w:t>5.3.9.2</w:t>
      </w:r>
      <w:r w:rsidRPr="0096519C">
        <w:tab/>
        <w:t>Initiation</w:t>
      </w:r>
      <w:bookmarkEnd w:id="145"/>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46" w:name="_Toc20425748"/>
      <w:r w:rsidRPr="0096519C">
        <w:t>5.3.10</w:t>
      </w:r>
      <w:r w:rsidRPr="0096519C">
        <w:tab/>
        <w:t>Radio link failure related actions</w:t>
      </w:r>
      <w:bookmarkEnd w:id="146"/>
    </w:p>
    <w:p w14:paraId="4678810C" w14:textId="77777777" w:rsidR="003446DF" w:rsidRPr="0096519C" w:rsidRDefault="003446DF" w:rsidP="003446DF">
      <w:pPr>
        <w:pStyle w:val="Heading4"/>
        <w:rPr>
          <w:rFonts w:eastAsia="MS Mincho"/>
        </w:rPr>
      </w:pPr>
      <w:bookmarkStart w:id="147" w:name="_Toc20425749"/>
      <w:bookmarkEnd w:id="144"/>
      <w:r w:rsidRPr="0096519C">
        <w:rPr>
          <w:rFonts w:eastAsia="MS Mincho"/>
        </w:rPr>
        <w:t>5.3.10.1</w:t>
      </w:r>
      <w:r w:rsidRPr="0096519C">
        <w:rPr>
          <w:rFonts w:eastAsia="MS Mincho"/>
        </w:rPr>
        <w:tab/>
        <w:t>Detection of physical layer problems in RRC_CONNECTED</w:t>
      </w:r>
      <w:bookmarkEnd w:id="147"/>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48" w:name="_Toc20425750"/>
      <w:r w:rsidRPr="0096519C">
        <w:t>5.3.10.2</w:t>
      </w:r>
      <w:r w:rsidRPr="0096519C">
        <w:tab/>
        <w:t>Recovery of physical layer problems</w:t>
      </w:r>
      <w:bookmarkEnd w:id="148"/>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49" w:name="_Toc20425751"/>
      <w:r w:rsidRPr="0096519C">
        <w:t>5.3.10.3</w:t>
      </w:r>
      <w:r w:rsidRPr="0096519C">
        <w:tab/>
        <w:t>Detection of radio link failure</w:t>
      </w:r>
      <w:bookmarkEnd w:id="149"/>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roofErr w:type="gramStart"/>
      <w:r w:rsidRPr="0096519C">
        <w:t>';-</w:t>
      </w:r>
      <w:proofErr w:type="gramEnd"/>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0" w:name="_Toc20425752"/>
      <w:r w:rsidRPr="0096519C">
        <w:rPr>
          <w:rFonts w:eastAsia="MS Mincho"/>
        </w:rPr>
        <w:t>5.3.11</w:t>
      </w:r>
      <w:r w:rsidRPr="0096519C">
        <w:rPr>
          <w:rFonts w:eastAsia="MS Mincho"/>
        </w:rPr>
        <w:tab/>
        <w:t>UE actions upon going to RRC_IDLE</w:t>
      </w:r>
      <w:bookmarkEnd w:id="150"/>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1" w:author="Rapporteur (Ericsson)" w:date="2019-10-01T20:42:00Z">
        <w:r w:rsidRPr="0096519C" w:rsidDel="008E30C7">
          <w:rPr>
            <w:i/>
          </w:rPr>
          <w:delText>pendingRnaUpdate</w:delText>
        </w:r>
      </w:del>
      <w:proofErr w:type="spellStart"/>
      <w:ins w:id="152" w:author="Rapporteur (Ericsson)" w:date="2019-10-01T20:42:00Z">
        <w:r w:rsidR="008E30C7">
          <w:rPr>
            <w:i/>
          </w:rPr>
          <w:t>pendingRNA</w:t>
        </w:r>
        <w:proofErr w:type="spellEnd"/>
        <w:r w:rsidR="008E30C7">
          <w:rPr>
            <w:i/>
          </w:rPr>
          <w:t>-Update</w:t>
        </w:r>
      </w:ins>
      <w:r w:rsidRPr="0096519C">
        <w:t xml:space="preserve"> </w:t>
      </w:r>
      <w:commentRangeStart w:id="153"/>
      <w:r w:rsidRPr="0096519C">
        <w:t>to</w:t>
      </w:r>
      <w:commentRangeEnd w:id="153"/>
      <w:r w:rsidR="008E30C7">
        <w:rPr>
          <w:rStyle w:val="CommentReference"/>
        </w:rPr>
        <w:commentReference w:id="153"/>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54" w:name="_Toc20425753"/>
      <w:r w:rsidRPr="0096519C">
        <w:rPr>
          <w:rFonts w:eastAsia="MS Mincho"/>
        </w:rPr>
        <w:t>5.3.12</w:t>
      </w:r>
      <w:r w:rsidRPr="0096519C">
        <w:rPr>
          <w:rFonts w:eastAsia="MS Mincho"/>
        </w:rPr>
        <w:tab/>
        <w:t>UE actions upon PUCCH/SRS release request</w:t>
      </w:r>
      <w:bookmarkEnd w:id="154"/>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55" w:name="_Toc20425754"/>
      <w:r w:rsidRPr="0096519C">
        <w:t>5.3.13</w:t>
      </w:r>
      <w:r w:rsidRPr="0096519C">
        <w:tab/>
        <w:t>RRC connection resume</w:t>
      </w:r>
      <w:bookmarkEnd w:id="155"/>
    </w:p>
    <w:p w14:paraId="78CF3FC2" w14:textId="77777777" w:rsidR="003446DF" w:rsidRPr="0096519C" w:rsidRDefault="003446DF" w:rsidP="003446DF">
      <w:pPr>
        <w:pStyle w:val="Heading4"/>
      </w:pPr>
      <w:bookmarkStart w:id="156" w:name="_Toc20425755"/>
      <w:r w:rsidRPr="0096519C">
        <w:t>5.3.13.1</w:t>
      </w:r>
      <w:r w:rsidRPr="0096519C">
        <w:tab/>
        <w:t>General</w:t>
      </w:r>
      <w:bookmarkEnd w:id="156"/>
    </w:p>
    <w:p w14:paraId="41CDF9A6" w14:textId="77777777" w:rsidR="003446DF" w:rsidRPr="0096519C" w:rsidRDefault="003446DF" w:rsidP="003446DF">
      <w:pPr>
        <w:pStyle w:val="TH"/>
      </w:pPr>
      <w:r w:rsidRPr="0096519C">
        <w:rPr>
          <w:noProof/>
        </w:rPr>
        <w:object w:dxaOrig="5460" w:dyaOrig="2565" w14:anchorId="6AACF1C7">
          <v:shape id="_x0000_i1039" type="#_x0000_t75" style="width:260.25pt;height:115.5pt" o:ole="">
            <v:imagedata r:id="rId45" o:title="" croptop="-1873f" cropbottom="8001f" cropright="2479f"/>
          </v:shape>
          <o:OLEObject Type="Embed" ProgID="Mscgen.Chart" ShapeID="_x0000_i1039" DrawAspect="Content" ObjectID="_1633848924"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5.5pt;height:129.75pt" o:ole="">
            <v:imagedata r:id="rId47" o:title="" cropbottom="5342f" cropright="1111f"/>
          </v:shape>
          <o:OLEObject Type="Embed" ProgID="Mscgen.Chart" ShapeID="_x0000_i1040" DrawAspect="Content" ObjectID="_1633848925"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pt;height:108pt" o:ole="">
            <v:imagedata r:id="rId49" o:title="" cropbottom="6683f"/>
          </v:shape>
          <o:OLEObject Type="Embed" ProgID="Mscgen.Chart" ShapeID="_x0000_i1041" DrawAspect="Content" ObjectID="_1633848926"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pt;height:108pt" o:ole="">
            <v:imagedata r:id="rId51" o:title="" cropbottom="6352f" cropright="562f"/>
          </v:shape>
          <o:OLEObject Type="Embed" ProgID="Mscgen.Chart" ShapeID="_x0000_i1042" DrawAspect="Content" ObjectID="_1633848927"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pt;height:108pt" o:ole="">
            <v:imagedata r:id="rId53" o:title="" cropbottom="7319f" cropright="287f"/>
          </v:shape>
          <o:OLEObject Type="Embed" ProgID="Mscgen.Chart" ShapeID="_x0000_i1043" DrawAspect="Content" ObjectID="_1633848928"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57" w:name="_Toc20425756"/>
      <w:r w:rsidRPr="0096519C">
        <w:t>5.3.13.2</w:t>
      </w:r>
      <w:r w:rsidRPr="0096519C">
        <w:tab/>
        <w:t>Initiation</w:t>
      </w:r>
      <w:bookmarkEnd w:id="157"/>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58" w:author="Rapporteur (Ericsson)" w:date="2019-10-01T20:44:00Z">
        <w:r w:rsidR="008E30C7">
          <w:rPr>
            <w:i/>
          </w:rPr>
          <w:t>pendingRNA</w:t>
        </w:r>
        <w:proofErr w:type="spellEnd"/>
        <w:r w:rsidR="008E30C7">
          <w:rPr>
            <w:i/>
          </w:rPr>
          <w:t>-Update</w:t>
        </w:r>
      </w:ins>
      <w:del w:id="159"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0" w:author="Rapporteur (Ericsson)" w:date="2019-10-01T20:44:00Z">
        <w:r w:rsidRPr="0096519C" w:rsidDel="008E30C7">
          <w:rPr>
            <w:i/>
          </w:rPr>
          <w:delText>pendingRnaUpdate</w:delText>
        </w:r>
        <w:r w:rsidRPr="0096519C" w:rsidDel="008E30C7">
          <w:delText xml:space="preserve"> </w:delText>
        </w:r>
      </w:del>
      <w:proofErr w:type="spellStart"/>
      <w:ins w:id="161"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2"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2"/>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3"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3"/>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64" w:name="_Toc20425759"/>
      <w:r w:rsidRPr="0096519C">
        <w:t>5.3.13.5</w:t>
      </w:r>
      <w:r w:rsidRPr="0096519C">
        <w:tab/>
        <w:t>T319 expiry or Integrity check failure from lower layers while T319 is running</w:t>
      </w:r>
      <w:bookmarkEnd w:id="164"/>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65" w:name="_Toc20425760"/>
      <w:r w:rsidRPr="0096519C">
        <w:t>5.3.13.6</w:t>
      </w:r>
      <w:r w:rsidRPr="0096519C">
        <w:tab/>
        <w:t>Cell re-selection or cell selection while T390, T319 or T302 is running (UE in RRC_INACTIVE)</w:t>
      </w:r>
      <w:bookmarkEnd w:id="165"/>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66" w:name="_Toc20425761"/>
      <w:r w:rsidRPr="0096519C">
        <w:t>5.3.13.7</w:t>
      </w:r>
      <w:r w:rsidRPr="0096519C">
        <w:tab/>
        <w:t xml:space="preserve">Reception of the </w:t>
      </w:r>
      <w:r w:rsidRPr="0096519C">
        <w:rPr>
          <w:i/>
        </w:rPr>
        <w:t xml:space="preserve">RRCSetup </w:t>
      </w:r>
      <w:r w:rsidRPr="0096519C">
        <w:t>by the UE</w:t>
      </w:r>
      <w:bookmarkEnd w:id="166"/>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67" w:name="_Toc20425762"/>
      <w:r w:rsidRPr="0096519C">
        <w:t>5.3.13.8</w:t>
      </w:r>
      <w:r w:rsidRPr="0096519C">
        <w:tab/>
        <w:t>RNA update</w:t>
      </w:r>
      <w:bookmarkEnd w:id="167"/>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68" w:author="Rapporteur (Ericsson)" w:date="2019-10-01T20:45:00Z">
        <w:r w:rsidR="008E30C7">
          <w:rPr>
            <w:i/>
          </w:rPr>
          <w:t>pendingRNA</w:t>
        </w:r>
        <w:proofErr w:type="spellEnd"/>
        <w:r w:rsidR="008E30C7">
          <w:rPr>
            <w:i/>
          </w:rPr>
          <w:t>-Update</w:t>
        </w:r>
      </w:ins>
      <w:del w:id="169"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0"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1" w:name="_Toc20425763"/>
      <w:bookmarkEnd w:id="170"/>
      <w:r w:rsidRPr="0096519C">
        <w:t>5.3.13.9</w:t>
      </w:r>
      <w:r w:rsidRPr="0096519C">
        <w:tab/>
        <w:t xml:space="preserve">Reception of the </w:t>
      </w:r>
      <w:proofErr w:type="spellStart"/>
      <w:r w:rsidRPr="0096519C">
        <w:rPr>
          <w:i/>
        </w:rPr>
        <w:t>RRCRelease</w:t>
      </w:r>
      <w:proofErr w:type="spellEnd"/>
      <w:r w:rsidRPr="0096519C">
        <w:t xml:space="preserve"> by the UE</w:t>
      </w:r>
      <w:bookmarkEnd w:id="171"/>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2" w:name="_Toc20425764"/>
      <w:r w:rsidRPr="0096519C">
        <w:t>5.3.13.10</w:t>
      </w:r>
      <w:r w:rsidRPr="0096519C">
        <w:tab/>
        <w:t xml:space="preserve">Reception of the </w:t>
      </w:r>
      <w:r w:rsidRPr="0096519C">
        <w:rPr>
          <w:i/>
        </w:rPr>
        <w:t>RRCReject</w:t>
      </w:r>
      <w:r w:rsidRPr="0096519C">
        <w:t xml:space="preserve"> by the UE</w:t>
      </w:r>
      <w:bookmarkEnd w:id="172"/>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3"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3"/>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74" w:name="_Toc20425766"/>
      <w:r w:rsidRPr="0096519C">
        <w:rPr>
          <w:rFonts w:eastAsia="Malgun Gothic"/>
        </w:rPr>
        <w:t>5.3.13.12</w:t>
      </w:r>
      <w:r w:rsidRPr="0096519C">
        <w:rPr>
          <w:rFonts w:eastAsia="Malgun Gothic"/>
        </w:rPr>
        <w:tab/>
        <w:t>Inter RAT cell reselection</w:t>
      </w:r>
      <w:bookmarkEnd w:id="174"/>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75" w:name="_Toc20425767"/>
      <w:r w:rsidRPr="0096519C">
        <w:rPr>
          <w:rFonts w:eastAsia="Malgun Gothic"/>
        </w:rPr>
        <w:t>5.3.14</w:t>
      </w:r>
      <w:r w:rsidRPr="0096519C">
        <w:rPr>
          <w:rFonts w:eastAsia="Malgun Gothic"/>
        </w:rPr>
        <w:tab/>
        <w:t>Unified Access Control</w:t>
      </w:r>
      <w:bookmarkEnd w:id="175"/>
    </w:p>
    <w:p w14:paraId="0EA0070F" w14:textId="77777777" w:rsidR="003446DF" w:rsidRPr="0096519C" w:rsidRDefault="003446DF" w:rsidP="003446DF">
      <w:pPr>
        <w:pStyle w:val="Heading4"/>
      </w:pPr>
      <w:bookmarkStart w:id="176" w:name="_Toc20425768"/>
      <w:r w:rsidRPr="0096519C">
        <w:t>5.3.14.1</w:t>
      </w:r>
      <w:r w:rsidRPr="0096519C">
        <w:tab/>
        <w:t>General</w:t>
      </w:r>
      <w:bookmarkEnd w:id="176"/>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77" w:name="_Toc20425769"/>
      <w:r w:rsidRPr="0096519C">
        <w:t>5.3.14.2</w:t>
      </w:r>
      <w:r w:rsidRPr="0096519C">
        <w:tab/>
        <w:t>Initiation</w:t>
      </w:r>
      <w:bookmarkEnd w:id="177"/>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78" w:name="_Toc20425770"/>
      <w:r w:rsidRPr="0096519C">
        <w:rPr>
          <w:rFonts w:eastAsia="Malgun Gothic"/>
        </w:rPr>
        <w:t>5.3.14.3</w:t>
      </w:r>
      <w:r w:rsidRPr="0096519C">
        <w:rPr>
          <w:rFonts w:eastAsia="Malgun Gothic"/>
        </w:rPr>
        <w:tab/>
        <w:t>Void</w:t>
      </w:r>
      <w:bookmarkEnd w:id="178"/>
    </w:p>
    <w:p w14:paraId="0A543F14" w14:textId="77777777" w:rsidR="003446DF" w:rsidRPr="0096519C" w:rsidRDefault="003446DF" w:rsidP="003446DF">
      <w:pPr>
        <w:pStyle w:val="Heading4"/>
        <w:rPr>
          <w:rFonts w:eastAsia="Malgun Gothic"/>
          <w:noProof/>
          <w:lang w:eastAsia="ko-KR"/>
        </w:rPr>
      </w:pPr>
      <w:bookmarkStart w:id="179" w:name="_Toc20425771"/>
      <w:r w:rsidRPr="0096519C">
        <w:rPr>
          <w:rFonts w:eastAsia="Malgun Gothic"/>
          <w:noProof/>
        </w:rPr>
        <w:t>5.3.14.4</w:t>
      </w:r>
      <w:r w:rsidRPr="0096519C">
        <w:rPr>
          <w:rFonts w:eastAsia="Malgun Gothic"/>
          <w:noProof/>
        </w:rPr>
        <w:tab/>
        <w:t>T302, T390 expiry or stop (Barring alleviation)</w:t>
      </w:r>
      <w:bookmarkEnd w:id="179"/>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0" w:name="_Toc20425772"/>
      <w:r w:rsidRPr="0096519C">
        <w:rPr>
          <w:rFonts w:eastAsia="Malgun Gothic"/>
          <w:noProof/>
        </w:rPr>
        <w:t>5.3.14.5</w:t>
      </w:r>
      <w:r w:rsidRPr="0096519C">
        <w:rPr>
          <w:rFonts w:eastAsia="Malgun Gothic"/>
          <w:noProof/>
        </w:rPr>
        <w:tab/>
        <w:t>Access barring check</w:t>
      </w:r>
      <w:bookmarkEnd w:id="180"/>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 xml:space="preserve">draw a </w:t>
      </w:r>
      <w:proofErr w:type="gramStart"/>
      <w:r w:rsidRPr="0096519C">
        <w:t>random number</w:t>
      </w:r>
      <w:proofErr w:type="gramEnd"/>
      <w:r w:rsidRPr="0096519C">
        <w:t xml:space="preserve">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 xml:space="preserve">draw a </w:t>
      </w:r>
      <w:proofErr w:type="gramStart"/>
      <w:r w:rsidRPr="0096519C">
        <w:t>random number</w:t>
      </w:r>
      <w:proofErr w:type="gramEnd"/>
      <w:r w:rsidRPr="0096519C">
        <w:t xml:space="preserve">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1" w:name="_Toc20425773"/>
      <w:r w:rsidRPr="0096519C">
        <w:rPr>
          <w:rFonts w:eastAsia="Malgun Gothic"/>
        </w:rPr>
        <w:t>5.3.15</w:t>
      </w:r>
      <w:r w:rsidRPr="0096519C">
        <w:rPr>
          <w:rFonts w:eastAsia="Malgun Gothic"/>
        </w:rPr>
        <w:tab/>
        <w:t>RRC connection reject</w:t>
      </w:r>
      <w:bookmarkEnd w:id="181"/>
    </w:p>
    <w:p w14:paraId="530E0600" w14:textId="77777777" w:rsidR="003446DF" w:rsidRPr="0096519C" w:rsidRDefault="003446DF" w:rsidP="003446DF">
      <w:pPr>
        <w:pStyle w:val="Heading4"/>
      </w:pPr>
      <w:bookmarkStart w:id="182" w:name="_Toc20425774"/>
      <w:r w:rsidRPr="0096519C">
        <w:t>5.3.15.1</w:t>
      </w:r>
      <w:r w:rsidRPr="0096519C">
        <w:tab/>
        <w:t>Initiation</w:t>
      </w:r>
      <w:bookmarkEnd w:id="182"/>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3" w:name="_Toc20425775"/>
      <w:r w:rsidRPr="0096519C">
        <w:t>5.3.15.2</w:t>
      </w:r>
      <w:r w:rsidRPr="0096519C">
        <w:tab/>
        <w:t xml:space="preserve">Reception of the </w:t>
      </w:r>
      <w:r w:rsidRPr="0096519C">
        <w:rPr>
          <w:i/>
        </w:rPr>
        <w:t>RRCReject</w:t>
      </w:r>
      <w:r w:rsidRPr="0096519C">
        <w:t xml:space="preserve"> by the UE</w:t>
      </w:r>
      <w:bookmarkEnd w:id="183"/>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84" w:author="Rapporteur (Ericsson)" w:date="2019-10-01T20:45:00Z">
        <w:r w:rsidR="008E30C7">
          <w:rPr>
            <w:i/>
          </w:rPr>
          <w:t>pendingRNA</w:t>
        </w:r>
        <w:proofErr w:type="spellEnd"/>
        <w:r w:rsidR="008E30C7">
          <w:rPr>
            <w:i/>
          </w:rPr>
          <w:t>-Update</w:t>
        </w:r>
      </w:ins>
      <w:del w:id="185"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86" w:name="_Toc20425776"/>
      <w:r w:rsidRPr="0096519C">
        <w:rPr>
          <w:rFonts w:eastAsia="MS Mincho"/>
        </w:rPr>
        <w:t>5.4</w:t>
      </w:r>
      <w:r w:rsidRPr="0096519C">
        <w:rPr>
          <w:rFonts w:eastAsia="MS Mincho"/>
        </w:rPr>
        <w:tab/>
      </w:r>
      <w:bookmarkStart w:id="187" w:name="_Hlk1068185"/>
      <w:r w:rsidRPr="0096519C">
        <w:rPr>
          <w:rFonts w:eastAsia="MS Mincho"/>
        </w:rPr>
        <w:t>Inter-RAT mobility</w:t>
      </w:r>
      <w:bookmarkEnd w:id="186"/>
    </w:p>
    <w:p w14:paraId="2464B75F" w14:textId="77777777" w:rsidR="003446DF" w:rsidRPr="0096519C" w:rsidRDefault="003446DF" w:rsidP="003446DF">
      <w:pPr>
        <w:pStyle w:val="Heading3"/>
        <w:rPr>
          <w:rFonts w:eastAsia="DengXian"/>
          <w:lang w:eastAsia="zh-CN"/>
        </w:rPr>
      </w:pPr>
      <w:bookmarkStart w:id="188" w:name="_Toc20425777"/>
      <w:r w:rsidRPr="0096519C">
        <w:rPr>
          <w:rFonts w:eastAsia="DengXian"/>
          <w:lang w:eastAsia="zh-CN"/>
        </w:rPr>
        <w:t>5.4.1</w:t>
      </w:r>
      <w:bookmarkEnd w:id="187"/>
      <w:r w:rsidRPr="0096519C">
        <w:rPr>
          <w:rFonts w:eastAsia="DengXian"/>
          <w:lang w:eastAsia="zh-CN"/>
        </w:rPr>
        <w:tab/>
        <w:t>Introduction</w:t>
      </w:r>
      <w:bookmarkEnd w:id="188"/>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89" w:name="_Toc20425778"/>
      <w:r w:rsidRPr="0096519C">
        <w:rPr>
          <w:rFonts w:eastAsia="DengXian"/>
          <w:lang w:eastAsia="zh-CN"/>
        </w:rPr>
        <w:t>5.4.2</w:t>
      </w:r>
      <w:r w:rsidRPr="0096519C">
        <w:rPr>
          <w:rFonts w:eastAsia="DengXian"/>
          <w:lang w:eastAsia="zh-CN"/>
        </w:rPr>
        <w:tab/>
        <w:t>Handover to NR</w:t>
      </w:r>
      <w:bookmarkEnd w:id="189"/>
    </w:p>
    <w:p w14:paraId="4B187833" w14:textId="77777777" w:rsidR="003446DF" w:rsidRPr="0096519C" w:rsidRDefault="003446DF" w:rsidP="003446DF">
      <w:pPr>
        <w:pStyle w:val="Heading4"/>
        <w:rPr>
          <w:rFonts w:eastAsia="DengXian"/>
          <w:lang w:eastAsia="zh-CN"/>
        </w:rPr>
      </w:pPr>
      <w:bookmarkStart w:id="190" w:name="_Toc20425779"/>
      <w:r w:rsidRPr="0096519C">
        <w:rPr>
          <w:rFonts w:eastAsia="DengXian"/>
          <w:lang w:eastAsia="zh-CN"/>
        </w:rPr>
        <w:t>5.4.2.1</w:t>
      </w:r>
      <w:r w:rsidRPr="0096519C">
        <w:rPr>
          <w:rFonts w:eastAsia="DengXian"/>
          <w:lang w:eastAsia="zh-CN"/>
        </w:rPr>
        <w:tab/>
        <w:t>General</w:t>
      </w:r>
      <w:bookmarkEnd w:id="190"/>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pt;height:106.5pt" o:ole="">
            <v:imagedata r:id="rId55" o:title=""/>
          </v:shape>
          <o:OLEObject Type="Embed" ProgID="Mscgen.Chart" ShapeID="_x0000_i1044" DrawAspect="Content" ObjectID="_1633848929"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1" w:name="_Toc20425780"/>
      <w:r w:rsidRPr="0096519C">
        <w:rPr>
          <w:rFonts w:eastAsia="DengXian"/>
          <w:lang w:eastAsia="zh-CN"/>
        </w:rPr>
        <w:t>5.4.2.2</w:t>
      </w:r>
      <w:r w:rsidRPr="0096519C">
        <w:rPr>
          <w:rFonts w:eastAsia="DengXian"/>
          <w:lang w:eastAsia="zh-CN"/>
        </w:rPr>
        <w:tab/>
        <w:t>Initiation</w:t>
      </w:r>
      <w:bookmarkEnd w:id="191"/>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2"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2"/>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3" w:name="_Toc20425782"/>
      <w:r w:rsidRPr="0096519C">
        <w:rPr>
          <w:rFonts w:eastAsia="DengXian"/>
          <w:lang w:eastAsia="zh-CN"/>
        </w:rPr>
        <w:t>5.4.3</w:t>
      </w:r>
      <w:r w:rsidRPr="0096519C">
        <w:rPr>
          <w:rFonts w:eastAsia="DengXian"/>
          <w:lang w:eastAsia="zh-CN"/>
        </w:rPr>
        <w:tab/>
        <w:t>Mobility from NR</w:t>
      </w:r>
      <w:bookmarkEnd w:id="193"/>
    </w:p>
    <w:p w14:paraId="780A0F81" w14:textId="77777777" w:rsidR="003446DF" w:rsidRPr="0096519C" w:rsidRDefault="003446DF" w:rsidP="003446DF">
      <w:pPr>
        <w:pStyle w:val="Heading4"/>
        <w:rPr>
          <w:rFonts w:eastAsia="DengXian"/>
          <w:lang w:eastAsia="zh-CN"/>
        </w:rPr>
      </w:pPr>
      <w:bookmarkStart w:id="194" w:name="_Toc20425783"/>
      <w:r w:rsidRPr="0096519C">
        <w:rPr>
          <w:rFonts w:eastAsia="DengXian"/>
          <w:lang w:eastAsia="zh-CN"/>
        </w:rPr>
        <w:t>5.4.3.1</w:t>
      </w:r>
      <w:r w:rsidRPr="0096519C">
        <w:rPr>
          <w:rFonts w:eastAsia="DengXian"/>
          <w:lang w:eastAsia="zh-CN"/>
        </w:rPr>
        <w:tab/>
        <w:t>General</w:t>
      </w:r>
      <w:bookmarkEnd w:id="194"/>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7.75pt;height:79.5pt" o:ole="">
            <v:imagedata r:id="rId57" o:title=""/>
          </v:shape>
          <o:OLEObject Type="Embed" ProgID="Mscgen.Chart" ShapeID="_x0000_i1045" DrawAspect="Content" ObjectID="_1633848930"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25pt;height:106.5pt" o:ole="">
            <v:imagedata r:id="rId59" o:title=""/>
          </v:shape>
          <o:OLEObject Type="Embed" ProgID="Mscgen.Chart" ShapeID="_x0000_i1046" DrawAspect="Content" ObjectID="_1633848931"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195" w:name="_Toc20425784"/>
      <w:r w:rsidRPr="0096519C">
        <w:rPr>
          <w:rFonts w:eastAsia="DengXian"/>
          <w:lang w:eastAsia="zh-CN"/>
        </w:rPr>
        <w:t>5.4.3.2</w:t>
      </w:r>
      <w:r w:rsidRPr="0096519C">
        <w:rPr>
          <w:rFonts w:eastAsia="DengXian"/>
          <w:lang w:eastAsia="zh-CN"/>
        </w:rPr>
        <w:tab/>
        <w:t>Initiation</w:t>
      </w:r>
      <w:bookmarkEnd w:id="195"/>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196"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196"/>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197" w:name="_Toc20425786"/>
      <w:r w:rsidRPr="0096519C">
        <w:t>5.4.3.4</w:t>
      </w:r>
      <w:r w:rsidRPr="0096519C">
        <w:tab/>
        <w:t>Successful completion of the mobility from NR</w:t>
      </w:r>
      <w:bookmarkEnd w:id="197"/>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77777777" w:rsidR="003446DF" w:rsidRPr="0096519C" w:rsidRDefault="003446DF" w:rsidP="003446DF">
      <w:pPr>
        <w:pStyle w:val="NO"/>
      </w:pPr>
      <w:proofErr w:type="gramStart"/>
      <w:r w:rsidRPr="0096519C">
        <w:t>NOTE :</w:t>
      </w:r>
      <w:proofErr w:type="gramEnd"/>
      <w:r w:rsidRPr="0096519C">
        <w:tab/>
        <w:t>PDCP and SDAP configured by the source RAT prior to the handover that are reconfigured and re-used by target RAT when delta signalling (i.e., during inter-RAT intra-</w:t>
      </w:r>
      <w:proofErr w:type="spellStart"/>
      <w:r w:rsidRPr="0096519C">
        <w:t>sytem</w:t>
      </w:r>
      <w:proofErr w:type="spellEnd"/>
      <w:r w:rsidRPr="0096519C">
        <w:t xml:space="preserve">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198" w:name="_Toc20425787"/>
      <w:r w:rsidRPr="0096519C">
        <w:t>5.4.3.5</w:t>
      </w:r>
      <w:r w:rsidRPr="0096519C">
        <w:tab/>
        <w:t>Mobility from NR failure</w:t>
      </w:r>
      <w:bookmarkEnd w:id="198"/>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 xml:space="preserve">if the UE </w:t>
      </w:r>
      <w:proofErr w:type="gramStart"/>
      <w:r w:rsidRPr="0096519C">
        <w:t>does not succeed</w:t>
      </w:r>
      <w:proofErr w:type="gramEnd"/>
      <w:r w:rsidRPr="0096519C">
        <w:t xml:space="preserve">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r>
      <w:proofErr w:type="gramStart"/>
      <w:r w:rsidRPr="0096519C">
        <w:t>revert back</w:t>
      </w:r>
      <w:proofErr w:type="gramEnd"/>
      <w:r w:rsidRPr="0096519C">
        <w:t xml:space="preserve">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199" w:name="_Toc20425788"/>
      <w:r w:rsidRPr="0096519C">
        <w:t>5.5</w:t>
      </w:r>
      <w:r w:rsidRPr="0096519C">
        <w:tab/>
        <w:t>Measurements</w:t>
      </w:r>
      <w:bookmarkEnd w:id="199"/>
    </w:p>
    <w:p w14:paraId="4DB85F22" w14:textId="77777777" w:rsidR="003446DF" w:rsidRPr="0096519C" w:rsidRDefault="003446DF" w:rsidP="003446DF">
      <w:pPr>
        <w:pStyle w:val="Heading3"/>
      </w:pPr>
      <w:bookmarkStart w:id="200" w:name="_Toc20425789"/>
      <w:r w:rsidRPr="0096519C">
        <w:t>5.5.1</w:t>
      </w:r>
      <w:r w:rsidRPr="0096519C">
        <w:tab/>
        <w:t>Introduction</w:t>
      </w:r>
      <w:bookmarkEnd w:id="200"/>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1" w:name="_Toc20425790"/>
      <w:r w:rsidRPr="0096519C">
        <w:t>5.5.2</w:t>
      </w:r>
      <w:r w:rsidRPr="0096519C">
        <w:tab/>
        <w:t>Measurement configuration</w:t>
      </w:r>
      <w:bookmarkEnd w:id="201"/>
    </w:p>
    <w:p w14:paraId="435ECA02" w14:textId="77777777" w:rsidR="003446DF" w:rsidRPr="0096519C" w:rsidRDefault="003446DF" w:rsidP="003446DF">
      <w:pPr>
        <w:pStyle w:val="Heading4"/>
      </w:pPr>
      <w:bookmarkStart w:id="202" w:name="_Toc20425791"/>
      <w:r w:rsidRPr="0096519C">
        <w:t>5.5.2.1</w:t>
      </w:r>
      <w:r w:rsidRPr="0096519C">
        <w:tab/>
        <w:t>General</w:t>
      </w:r>
      <w:bookmarkEnd w:id="202"/>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proofErr w:type="gramStart"/>
      <w:r w:rsidRPr="0096519C">
        <w:rPr>
          <w:iCs/>
        </w:rPr>
        <w:t>an</w:t>
      </w:r>
      <w:proofErr w:type="gramEnd"/>
      <w:r w:rsidRPr="0096519C">
        <w:rPr>
          <w:iCs/>
        </w:rPr>
        <w:t xml:space="preserve">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03" w:name="_Toc20425792"/>
      <w:r w:rsidRPr="0096519C">
        <w:t>5.5.2.2</w:t>
      </w:r>
      <w:r w:rsidRPr="0096519C">
        <w:tab/>
        <w:t>Measurement identity removal</w:t>
      </w:r>
      <w:bookmarkEnd w:id="203"/>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04" w:name="_Toc20425793"/>
      <w:r w:rsidRPr="0096519C">
        <w:t>5.5.2.3</w:t>
      </w:r>
      <w:r w:rsidRPr="0096519C">
        <w:tab/>
        <w:t>Measurement identity addition/modification</w:t>
      </w:r>
      <w:bookmarkEnd w:id="204"/>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05" w:name="_Toc20425794"/>
      <w:r w:rsidRPr="0096519C">
        <w:t>5.5.2.4</w:t>
      </w:r>
      <w:r w:rsidRPr="0096519C">
        <w:tab/>
        <w:t>Measurement object removal</w:t>
      </w:r>
      <w:bookmarkEnd w:id="205"/>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06" w:name="_Toc20425795"/>
      <w:r w:rsidRPr="0096519C">
        <w:t>5.5.2.5</w:t>
      </w:r>
      <w:r w:rsidRPr="0096519C">
        <w:tab/>
        <w:t>Measurement object addition/modification</w:t>
      </w:r>
      <w:bookmarkEnd w:id="206"/>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77777777" w:rsidR="00215035" w:rsidRDefault="003446DF">
      <w:pPr>
        <w:pStyle w:val="B6"/>
        <w:rPr>
          <w:ins w:id="207" w:author="Rapporteur (Ericsson) Rev 1" w:date="2019-10-28T15:58:00Z"/>
          <w:i/>
        </w:rPr>
        <w:pPrChange w:id="208" w:author="Rapporteur (Ericsson) Rev 1" w:date="2019-10-28T19:17:00Z">
          <w:pPr>
            <w:pStyle w:val="B3"/>
          </w:pPr>
        </w:pPrChange>
      </w:pPr>
      <w:r w:rsidRPr="0096519C">
        <w:t>6&gt;</w:t>
      </w:r>
      <w:r w:rsidRPr="0096519C">
        <w:tab/>
        <w:t xml:space="preserve">add a new entry for the received </w:t>
      </w:r>
      <w:r w:rsidRPr="0096519C">
        <w:rPr>
          <w:i/>
        </w:rPr>
        <w:t xml:space="preserve">pci-RangeIndex </w:t>
      </w:r>
      <w:r w:rsidRPr="0096519C">
        <w:t xml:space="preserve">to the </w:t>
      </w:r>
      <w:r w:rsidRPr="0096519C">
        <w:rPr>
          <w:i/>
        </w:rPr>
        <w:t>whiteCellsToAddModLis</w:t>
      </w:r>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09" w:name="_Toc20425796"/>
      <w:r w:rsidRPr="0096519C">
        <w:t>5.5.2.6</w:t>
      </w:r>
      <w:r w:rsidRPr="0096519C">
        <w:tab/>
        <w:t>Reporting configuration removal</w:t>
      </w:r>
      <w:bookmarkEnd w:id="209"/>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0" w:name="_Toc20425797"/>
      <w:r w:rsidRPr="0096519C">
        <w:t>5.5.2.7</w:t>
      </w:r>
      <w:r w:rsidRPr="0096519C">
        <w:tab/>
        <w:t>Reporting configuration addition/modification</w:t>
      </w:r>
      <w:bookmarkEnd w:id="210"/>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1" w:name="_Toc20425798"/>
      <w:r w:rsidRPr="0096519C">
        <w:t>5.5.2.8</w:t>
      </w:r>
      <w:r w:rsidRPr="0096519C">
        <w:tab/>
        <w:t>Quantity configuration</w:t>
      </w:r>
      <w:bookmarkEnd w:id="211"/>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12" w:name="_Toc20425799"/>
      <w:r w:rsidRPr="0096519C">
        <w:t>5.5.2.9</w:t>
      </w:r>
      <w:r w:rsidRPr="0096519C">
        <w:tab/>
        <w:t>Measurement gap configuration</w:t>
      </w:r>
      <w:bookmarkEnd w:id="212"/>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13" w:name="_Toc20425800"/>
      <w:r w:rsidRPr="0096519C">
        <w:t>5.5.2.10</w:t>
      </w:r>
      <w:r w:rsidRPr="0096519C">
        <w:tab/>
        <w:t>Reference signal measurement timing configuration</w:t>
      </w:r>
      <w:bookmarkEnd w:id="213"/>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14" w:name="_Toc20425801"/>
      <w:r w:rsidRPr="0096519C">
        <w:t>5.5.2.11</w:t>
      </w:r>
      <w:r w:rsidRPr="0096519C">
        <w:tab/>
        <w:t>Measurement gap sharing configuration</w:t>
      </w:r>
      <w:bookmarkEnd w:id="214"/>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15" w:name="_Toc20425802"/>
      <w:r w:rsidRPr="0096519C">
        <w:t>5.5.3</w:t>
      </w:r>
      <w:r w:rsidRPr="0096519C">
        <w:tab/>
        <w:t>Performing measurements</w:t>
      </w:r>
      <w:bookmarkEnd w:id="215"/>
    </w:p>
    <w:p w14:paraId="619D9244" w14:textId="77777777" w:rsidR="003446DF" w:rsidRPr="0096519C" w:rsidRDefault="003446DF" w:rsidP="003446DF">
      <w:pPr>
        <w:pStyle w:val="Heading4"/>
      </w:pPr>
      <w:bookmarkStart w:id="216" w:name="_Toc20425803"/>
      <w:r w:rsidRPr="0096519C">
        <w:t>5.5.3.1</w:t>
      </w:r>
      <w:r w:rsidRPr="0096519C">
        <w:tab/>
        <w:t>General</w:t>
      </w:r>
      <w:bookmarkEnd w:id="216"/>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17" w:name="_Hlk2926019"/>
      <w:r w:rsidRPr="0096519C">
        <w:t>Reporting quantities can be any combination of quantities (i.e. only RSRP; only RSRQ; only SINR; RSRP and RSRQ; RSRP and SINR; RSRQ and SINR; RSRP, RSRQ and SINR), irrespective of the trigger quantity.</w:t>
      </w:r>
    </w:p>
    <w:bookmarkEnd w:id="217"/>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18" w:name="_Toc20425804"/>
      <w:r w:rsidRPr="0096519C">
        <w:t>5.5.3.2</w:t>
      </w:r>
      <w:r w:rsidRPr="0096519C">
        <w:tab/>
        <w:t>Layer 3 filtering</w:t>
      </w:r>
      <w:bookmarkEnd w:id="218"/>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19"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19"/>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0" w:name="_Toc20425805"/>
      <w:r w:rsidRPr="0096519C">
        <w:t>5.5.3.3</w:t>
      </w:r>
      <w:r w:rsidRPr="0096519C">
        <w:tab/>
        <w:t>Derivation of cell measurement results</w:t>
      </w:r>
      <w:bookmarkEnd w:id="220"/>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1" w:name="_Toc20425806"/>
      <w:r w:rsidRPr="0096519C">
        <w:t>5.5.3.3a</w:t>
      </w:r>
      <w:r w:rsidRPr="0096519C">
        <w:tab/>
        <w:t>Derivation of layer 3 beam filtered measurement</w:t>
      </w:r>
      <w:bookmarkEnd w:id="221"/>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 and apply layer 3 beam filtering as described in 5.5.3.2.</w:t>
      </w:r>
    </w:p>
    <w:p w14:paraId="34EAFCC4" w14:textId="77777777" w:rsidR="003446DF" w:rsidRPr="0096519C" w:rsidRDefault="003446DF" w:rsidP="003446DF">
      <w:pPr>
        <w:pStyle w:val="Heading3"/>
      </w:pPr>
      <w:bookmarkStart w:id="222" w:name="_Toc20425807"/>
      <w:r w:rsidRPr="0096519C">
        <w:t>5.5.4</w:t>
      </w:r>
      <w:r w:rsidRPr="0096519C">
        <w:tab/>
        <w:t>Measurement report triggering</w:t>
      </w:r>
      <w:bookmarkEnd w:id="222"/>
    </w:p>
    <w:p w14:paraId="35EFC604" w14:textId="77777777" w:rsidR="003446DF" w:rsidRPr="0096519C" w:rsidRDefault="003446DF" w:rsidP="003446DF">
      <w:pPr>
        <w:pStyle w:val="Heading4"/>
      </w:pPr>
      <w:bookmarkStart w:id="223" w:name="_Toc20425808"/>
      <w:r w:rsidRPr="0096519C">
        <w:t>5.5.4.1</w:t>
      </w:r>
      <w:r w:rsidRPr="0096519C">
        <w:tab/>
        <w:t>General</w:t>
      </w:r>
      <w:bookmarkEnd w:id="223"/>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24"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24"/>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25" w:name="_Toc20425809"/>
      <w:r w:rsidRPr="0096519C">
        <w:t>5.5.4.2</w:t>
      </w:r>
      <w:r w:rsidRPr="0096519C">
        <w:tab/>
        <w:t>Event A1 (Serving becomes better than threshold)</w:t>
      </w:r>
      <w:bookmarkEnd w:id="225"/>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26" w:name="_Toc20425810"/>
      <w:r w:rsidRPr="0096519C">
        <w:t>5.5.4.3</w:t>
      </w:r>
      <w:r w:rsidRPr="0096519C">
        <w:tab/>
        <w:t>Event A2 (Serving becomes worse than threshold)</w:t>
      </w:r>
      <w:bookmarkEnd w:id="226"/>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27" w:name="_Toc20425811"/>
      <w:r w:rsidRPr="0096519C">
        <w:t>5.5.4.4</w:t>
      </w:r>
      <w:r w:rsidRPr="0096519C">
        <w:tab/>
        <w:t>Event A3 (Neighbour becomes offset better than SpCell)</w:t>
      </w:r>
      <w:bookmarkEnd w:id="227"/>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 and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SpCell, not taking into account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 and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r w:rsidRPr="0096519C">
        <w:rPr>
          <w:b/>
          <w:i/>
        </w:rPr>
        <w:t>Off</w:t>
      </w:r>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28" w:name="_Toc20425812"/>
      <w:r w:rsidRPr="0096519C">
        <w:t>5.5.4.5</w:t>
      </w:r>
      <w:r w:rsidRPr="0096519C">
        <w:tab/>
        <w:t>Event A4 (Neighbour becomes better than threshold)</w:t>
      </w:r>
      <w:bookmarkEnd w:id="228"/>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29" w:name="_Toc20425813"/>
      <w:r w:rsidRPr="0096519C">
        <w:t>5.5.4.6</w:t>
      </w:r>
      <w:r w:rsidRPr="0096519C">
        <w:tab/>
        <w:t>Event A5 (SpCell becomes worse than threshold1 and neighbour becomes better than threshold2)</w:t>
      </w:r>
      <w:bookmarkEnd w:id="229"/>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NR SpCell, not taking into account any offsets.</w:t>
      </w:r>
    </w:p>
    <w:p w14:paraId="2870A62B"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0" w:name="_Toc20425814"/>
      <w:r w:rsidRPr="0096519C">
        <w:t>5.5.4.7</w:t>
      </w:r>
      <w:r w:rsidRPr="0096519C">
        <w:tab/>
        <w:t>Event A6 (Neighbour becomes offset better than SCell)</w:t>
      </w:r>
      <w:bookmarkEnd w:id="230"/>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Off</w:t>
      </w:r>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1" w:name="_Toc20425815"/>
      <w:r w:rsidRPr="0096519C">
        <w:t>5.5.4.8</w:t>
      </w:r>
      <w:r w:rsidRPr="0096519C">
        <w:tab/>
        <w:t>Event B1 (Inter RAT neighbour becomes better than threshold)</w:t>
      </w:r>
      <w:bookmarkEnd w:id="231"/>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32" w:name="_Toc20425816"/>
      <w:r w:rsidRPr="0096519C">
        <w:t>5.5.4.9</w:t>
      </w:r>
      <w:r w:rsidRPr="0096519C">
        <w:tab/>
        <w:t>Event B2 (PCell becomes worse than threshold1 and inter RAT neighbour becomes better than threshold2)</w:t>
      </w:r>
      <w:bookmarkEnd w:id="232"/>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t>Mp</w:t>
      </w:r>
      <w:proofErr w:type="spellEnd"/>
      <w:r w:rsidRPr="0096519C">
        <w:rPr>
          <w:b/>
          <w:lang w:eastAsia="zh-CN"/>
        </w:rPr>
        <w:t xml:space="preserve"> </w:t>
      </w:r>
      <w:r w:rsidRPr="0096519C">
        <w:rPr>
          <w:lang w:eastAsia="zh-CN"/>
        </w:rPr>
        <w:t>is the measurement result of the PCell, not taking into account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33" w:name="_Toc20425817"/>
      <w:r w:rsidRPr="0096519C">
        <w:t>5.5.5</w:t>
      </w:r>
      <w:r w:rsidRPr="0096519C">
        <w:tab/>
        <w:t>Measurement reporting</w:t>
      </w:r>
      <w:bookmarkEnd w:id="233"/>
    </w:p>
    <w:p w14:paraId="044D03C2" w14:textId="77777777" w:rsidR="003446DF" w:rsidRPr="0096519C" w:rsidRDefault="003446DF" w:rsidP="003446DF">
      <w:pPr>
        <w:pStyle w:val="Heading4"/>
      </w:pPr>
      <w:bookmarkStart w:id="234" w:name="_Toc20425818"/>
      <w:r w:rsidRPr="0096519C">
        <w:t>5.5.5.1</w:t>
      </w:r>
      <w:r w:rsidRPr="0096519C">
        <w:tab/>
        <w:t>General</w:t>
      </w:r>
      <w:bookmarkEnd w:id="234"/>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5pt;height:80.25pt" o:ole="">
            <v:imagedata r:id="rId61" o:title=""/>
          </v:shape>
          <o:OLEObject Type="Embed" ProgID="Mscgen.Chart" ShapeID="_x0000_i1047" DrawAspect="Content" ObjectID="_1633848932"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35"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36"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35"/>
    <w:bookmarkEnd w:id="236"/>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block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37" w:name="_Toc20425819"/>
      <w:r w:rsidRPr="0096519C">
        <w:t>5.5.5.2</w:t>
      </w:r>
      <w:r w:rsidRPr="0096519C">
        <w:tab/>
        <w:t>Reporting of beam measurement information</w:t>
      </w:r>
      <w:bookmarkEnd w:id="237"/>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38" w:name="_Toc20425820"/>
      <w:r w:rsidRPr="0096519C">
        <w:t>5.5.5.3</w:t>
      </w:r>
      <w:r w:rsidRPr="0096519C">
        <w:tab/>
        <w:t>Sorting of cell measurement results</w:t>
      </w:r>
      <w:bookmarkEnd w:id="238"/>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39"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0" w:name="_Toc20425821"/>
      <w:r w:rsidRPr="0096519C">
        <w:t>5.5.6</w:t>
      </w:r>
      <w:r w:rsidRPr="0096519C">
        <w:tab/>
        <w:t>Location measurement indication</w:t>
      </w:r>
      <w:bookmarkEnd w:id="240"/>
    </w:p>
    <w:p w14:paraId="445CFFA6" w14:textId="77777777" w:rsidR="003446DF" w:rsidRPr="0096519C" w:rsidRDefault="003446DF" w:rsidP="003446DF">
      <w:pPr>
        <w:pStyle w:val="Heading4"/>
      </w:pPr>
      <w:bookmarkStart w:id="241" w:name="_Toc20425822"/>
      <w:r w:rsidRPr="0096519C">
        <w:t>5.5.6.1</w:t>
      </w:r>
      <w:r w:rsidRPr="0096519C">
        <w:tab/>
        <w:t>General</w:t>
      </w:r>
      <w:bookmarkEnd w:id="241"/>
    </w:p>
    <w:p w14:paraId="3EC85B0C" w14:textId="77777777" w:rsidR="003446DF" w:rsidRPr="0096519C" w:rsidRDefault="003446DF" w:rsidP="003446DF">
      <w:pPr>
        <w:pStyle w:val="TH"/>
      </w:pPr>
      <w:r w:rsidRPr="0096519C">
        <w:rPr>
          <w:noProof/>
        </w:rPr>
        <w:object w:dxaOrig="4605" w:dyaOrig="1575" w14:anchorId="4BCD3ABC">
          <v:shape id="_x0000_i1048" type="#_x0000_t75" style="width:231pt;height:80.25pt" o:ole="">
            <v:imagedata r:id="rId63" o:title=""/>
          </v:shape>
          <o:OLEObject Type="Embed" ProgID="Mscgen.Chart" ShapeID="_x0000_i1048" DrawAspect="Content" ObjectID="_1633848933"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42" w:name="_Toc20425823"/>
      <w:r w:rsidRPr="0096519C">
        <w:t>5.5.6.2</w:t>
      </w:r>
      <w:r w:rsidRPr="0096519C">
        <w:tab/>
        <w:t>Initiation</w:t>
      </w:r>
      <w:bookmarkEnd w:id="242"/>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measurement gaps are either not configured or not sufficient: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43"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43"/>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44" w:name="_Toc20425825"/>
      <w:r w:rsidRPr="0096519C">
        <w:t>5.6</w:t>
      </w:r>
      <w:r w:rsidRPr="0096519C">
        <w:tab/>
        <w:t>UE capabilities</w:t>
      </w:r>
      <w:bookmarkEnd w:id="244"/>
    </w:p>
    <w:p w14:paraId="11F56070" w14:textId="77777777" w:rsidR="003446DF" w:rsidRPr="0096519C" w:rsidRDefault="003446DF" w:rsidP="003446DF">
      <w:pPr>
        <w:pStyle w:val="Heading3"/>
      </w:pPr>
      <w:bookmarkStart w:id="245" w:name="_Toc20425826"/>
      <w:r w:rsidRPr="0096519C">
        <w:t>5.6.1</w:t>
      </w:r>
      <w:r w:rsidRPr="0096519C">
        <w:tab/>
        <w:t>UE capability transfer</w:t>
      </w:r>
      <w:bookmarkEnd w:id="245"/>
    </w:p>
    <w:p w14:paraId="0D81751E" w14:textId="77777777" w:rsidR="003446DF" w:rsidRPr="0096519C" w:rsidRDefault="003446DF" w:rsidP="003446DF">
      <w:pPr>
        <w:pStyle w:val="Heading4"/>
      </w:pPr>
      <w:bookmarkStart w:id="246" w:name="_Toc20425827"/>
      <w:r w:rsidRPr="0096519C">
        <w:t>5.6.1.1</w:t>
      </w:r>
      <w:r w:rsidRPr="0096519C">
        <w:tab/>
        <w:t>General</w:t>
      </w:r>
      <w:bookmarkEnd w:id="246"/>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77777777" w:rsidR="003446DF" w:rsidRPr="0096519C" w:rsidRDefault="003446DF" w:rsidP="003446DF">
      <w:pPr>
        <w:pStyle w:val="TH"/>
        <w:rPr>
          <w:noProof/>
        </w:rPr>
      </w:pPr>
      <w:r w:rsidRPr="0096519C">
        <w:rPr>
          <w:noProof/>
        </w:rPr>
        <w:object w:dxaOrig="4005" w:dyaOrig="2070" w14:anchorId="1B53167D">
          <v:shape id="_x0000_i1049" type="#_x0000_t75" style="width:201.75pt;height:100.5pt" o:ole="">
            <v:imagedata r:id="rId65" o:title=""/>
          </v:shape>
          <o:OLEObject Type="Embed" ProgID="Mscgen.Chart" ShapeID="_x0000_i1049" DrawAspect="Content" ObjectID="_1633848934" r:id="rId66"/>
        </w:object>
      </w:r>
    </w:p>
    <w:p w14:paraId="62972BF1" w14:textId="77777777" w:rsidR="003446DF" w:rsidRPr="0096519C" w:rsidRDefault="003446DF" w:rsidP="003446DF">
      <w:pPr>
        <w:pStyle w:val="TF"/>
      </w:pPr>
      <w:r w:rsidRPr="0096519C">
        <w:rPr>
          <w:rFonts w:eastAsia="MS Mincho"/>
        </w:rPr>
        <w:t>Figure 5.6.1.1-1: UE capability transfer</w:t>
      </w:r>
    </w:p>
    <w:p w14:paraId="5C7D98F0" w14:textId="77777777" w:rsidR="003446DF" w:rsidRPr="0096519C" w:rsidRDefault="003446DF" w:rsidP="003446DF">
      <w:pPr>
        <w:pStyle w:val="Heading4"/>
      </w:pPr>
      <w:bookmarkStart w:id="247" w:name="_Toc20425828"/>
      <w:r w:rsidRPr="0096519C">
        <w:t>5.6.1.2</w:t>
      </w:r>
      <w:r w:rsidRPr="0096519C">
        <w:tab/>
        <w:t>Initiation</w:t>
      </w:r>
      <w:bookmarkEnd w:id="247"/>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48"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48"/>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49" w:name="_Toc20425830"/>
      <w:r w:rsidRPr="0096519C">
        <w:t>5.6.1.4</w:t>
      </w:r>
      <w:r w:rsidRPr="0096519C">
        <w:tab/>
        <w:t>Setting band combinations, feature set combinations and feature sets supported by the UE</w:t>
      </w:r>
      <w:bookmarkEnd w:id="249"/>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77777777" w:rsidR="003446DF" w:rsidRPr="0096519C" w:rsidRDefault="003446DF" w:rsidP="003446DF">
      <w:pPr>
        <w:pStyle w:val="NO"/>
      </w:pPr>
      <w:bookmarkStart w:id="250"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51" w:name="_Hlk20904370"/>
      <w:bookmarkStart w:id="252" w:name="_Hlk20908674"/>
      <w:r w:rsidRPr="0096519C">
        <w:rPr>
          <w:i/>
        </w:rPr>
        <w:t>featureSetsEUTRA-r</w:t>
      </w:r>
      <w:bookmarkEnd w:id="251"/>
      <w:r w:rsidRPr="0096519C">
        <w:rPr>
          <w:i/>
        </w:rPr>
        <w:t>15</w:t>
      </w:r>
      <w:r w:rsidRPr="0096519C">
        <w:t xml:space="preserve"> in the </w:t>
      </w:r>
      <w:r w:rsidRPr="0096519C">
        <w:rPr>
          <w:i/>
        </w:rPr>
        <w:t>UE-EUTRA-Capability</w:t>
      </w:r>
      <w:r w:rsidRPr="0096519C">
        <w:t xml:space="preserve"> </w:t>
      </w:r>
      <w:bookmarkEnd w:id="252"/>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50"/>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53"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54" w:name="_Hlk766898"/>
      <w:r w:rsidRPr="0096519C">
        <w:t xml:space="preserve">the list of "candidate band combinations" </w:t>
      </w:r>
      <w:bookmarkEnd w:id="254"/>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0B0769E3" w:rsidR="003446DF" w:rsidRPr="0096519C" w:rsidRDefault="003446DF" w:rsidP="003446DF">
      <w:pPr>
        <w:pStyle w:val="B2"/>
      </w:pPr>
      <w:r w:rsidRPr="0096519C">
        <w:t>2&gt;</w:t>
      </w:r>
      <w:r w:rsidRPr="0096519C">
        <w:tab/>
        <w:t xml:space="preserve">include into </w:t>
      </w:r>
      <w:r w:rsidRPr="0096519C">
        <w:rPr>
          <w:i/>
        </w:rPr>
        <w:t>featureSetsEUTRA</w:t>
      </w:r>
      <w:ins w:id="255" w:author="Rapporteur (Ericsson)" w:date="2019-10-02T15:54:00Z">
        <w:r w:rsidR="00E6487E">
          <w:rPr>
            <w:i/>
            <w:iCs/>
          </w:rPr>
          <w:t>-r15</w:t>
        </w:r>
        <w:r w:rsidR="00E6487E">
          <w:t xml:space="preserve"> (in the </w:t>
        </w:r>
        <w:r w:rsidR="00E6487E">
          <w:rPr>
            <w:i/>
            <w:iCs/>
          </w:rPr>
          <w:t>UE-EUTRA-Capability</w:t>
        </w:r>
      </w:ins>
      <w:ins w:id="256" w:author="Rapporteur (Ericsson)" w:date="2019-10-02T15:55:00Z">
        <w:r w:rsidR="00E6487E">
          <w:rPr>
            <w:iCs/>
          </w:rPr>
          <w:t>)</w:t>
        </w:r>
      </w:ins>
      <w:r w:rsidRPr="0096519C">
        <w:t xml:space="preserve"> the feature sets referenced from </w:t>
      </w:r>
      <w:commentRangeStart w:id="257"/>
      <w:r w:rsidRPr="0096519C">
        <w:t>the</w:t>
      </w:r>
      <w:commentRangeEnd w:id="257"/>
      <w:r w:rsidR="00E6487E">
        <w:rPr>
          <w:rStyle w:val="CommentReference"/>
        </w:rPr>
        <w:commentReference w:id="257"/>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53"/>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58"/>
      <w:r w:rsidRPr="0096519C">
        <w:rPr>
          <w:i/>
        </w:rPr>
        <w:t>CapabilityEnquiryExt</w:t>
      </w:r>
      <w:proofErr w:type="spellEnd"/>
      <w:del w:id="259" w:author="Rapporteur (Ericsson)" w:date="2019-10-01T20:28:00Z">
        <w:r w:rsidRPr="0096519C" w:rsidDel="00C70F89">
          <w:rPr>
            <w:i/>
          </w:rPr>
          <w:delText>ension</w:delText>
        </w:r>
      </w:del>
      <w:commentRangeEnd w:id="258"/>
      <w:r w:rsidR="00C70F89">
        <w:rPr>
          <w:rStyle w:val="CommentReference"/>
        </w:rPr>
        <w:commentReference w:id="258"/>
      </w:r>
      <w:r w:rsidRPr="0096519C">
        <w:t>:</w:t>
      </w:r>
    </w:p>
    <w:p w14:paraId="2038C911" w14:textId="77777777" w:rsidR="003446DF" w:rsidRPr="0096519C" w:rsidRDefault="003446DF" w:rsidP="003446DF">
      <w:pPr>
        <w:pStyle w:val="B2"/>
      </w:pPr>
      <w:r w:rsidRPr="0096519C">
        <w:t>2&gt;</w:t>
      </w:r>
      <w:r w:rsidRPr="0096519C">
        <w:tab/>
        <w:t xml:space="preserve">include the received </w:t>
      </w:r>
      <w:proofErr w:type="spellStart"/>
      <w:r w:rsidRPr="0096519C">
        <w:rPr>
          <w:i/>
        </w:rPr>
        <w:t>ue-CapabilityEnquiryExt</w:t>
      </w:r>
      <w:proofErr w:type="spellEnd"/>
      <w:del w:id="260"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61" w:name="_Toc20425831"/>
      <w:r w:rsidRPr="0096519C">
        <w:t>5.6.1.5</w:t>
      </w:r>
      <w:r w:rsidRPr="0096519C">
        <w:tab/>
        <w:t>Void</w:t>
      </w:r>
      <w:bookmarkEnd w:id="261"/>
    </w:p>
    <w:p w14:paraId="644C3D98" w14:textId="77777777" w:rsidR="003446DF" w:rsidRPr="0096519C" w:rsidRDefault="003446DF" w:rsidP="003446DF">
      <w:pPr>
        <w:pStyle w:val="Heading2"/>
      </w:pPr>
      <w:bookmarkStart w:id="262" w:name="_Toc20425832"/>
      <w:r w:rsidRPr="0096519C">
        <w:t>5.7</w:t>
      </w:r>
      <w:r w:rsidRPr="0096519C">
        <w:tab/>
        <w:t>Other</w:t>
      </w:r>
      <w:bookmarkEnd w:id="262"/>
    </w:p>
    <w:p w14:paraId="5BE3E687" w14:textId="77777777" w:rsidR="003446DF" w:rsidRPr="0096519C" w:rsidRDefault="003446DF" w:rsidP="003446DF">
      <w:pPr>
        <w:pStyle w:val="Heading3"/>
      </w:pPr>
      <w:bookmarkStart w:id="263" w:name="_Toc20425833"/>
      <w:r w:rsidRPr="0096519C">
        <w:t>5.7.1</w:t>
      </w:r>
      <w:r w:rsidRPr="0096519C">
        <w:tab/>
        <w:t>DL information transfer</w:t>
      </w:r>
      <w:bookmarkEnd w:id="263"/>
    </w:p>
    <w:p w14:paraId="510FC1FA" w14:textId="77777777" w:rsidR="003446DF" w:rsidRPr="0096519C" w:rsidRDefault="003446DF" w:rsidP="003446DF">
      <w:pPr>
        <w:pStyle w:val="Heading4"/>
      </w:pPr>
      <w:bookmarkStart w:id="264" w:name="_Toc20425834"/>
      <w:r w:rsidRPr="0096519C">
        <w:t>5.7.1.1</w:t>
      </w:r>
      <w:r w:rsidRPr="0096519C">
        <w:tab/>
        <w:t>General</w:t>
      </w:r>
      <w:bookmarkEnd w:id="264"/>
    </w:p>
    <w:p w14:paraId="6491741A" w14:textId="77777777" w:rsidR="003446DF" w:rsidRPr="0096519C" w:rsidRDefault="003446DF" w:rsidP="003446DF">
      <w:pPr>
        <w:pStyle w:val="TH"/>
      </w:pPr>
      <w:r w:rsidRPr="0096519C">
        <w:rPr>
          <w:noProof/>
        </w:rPr>
        <w:object w:dxaOrig="3735" w:dyaOrig="1575" w14:anchorId="5D928B3B">
          <v:shape id="_x0000_i1050" type="#_x0000_t75" style="width:186pt;height:80.25pt" o:ole="">
            <v:imagedata r:id="rId67" o:title=""/>
          </v:shape>
          <o:OLEObject Type="Embed" ProgID="Mscgen.Chart" ShapeID="_x0000_i1050" DrawAspect="Content" ObjectID="_1633848935" r:id="rId68"/>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65" w:name="_Toc20425835"/>
      <w:r w:rsidRPr="0096519C">
        <w:t>5.7.1.2</w:t>
      </w:r>
      <w:r w:rsidRPr="0096519C">
        <w:tab/>
        <w:t>Initiation</w:t>
      </w:r>
      <w:bookmarkEnd w:id="265"/>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66"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66"/>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67" w:name="_Toc20425837"/>
      <w:r w:rsidRPr="0096519C">
        <w:t>5.7.2</w:t>
      </w:r>
      <w:r w:rsidRPr="0096519C">
        <w:tab/>
        <w:t>UL information transfer</w:t>
      </w:r>
      <w:bookmarkEnd w:id="267"/>
    </w:p>
    <w:p w14:paraId="3DF896AE" w14:textId="77777777" w:rsidR="003446DF" w:rsidRPr="0096519C" w:rsidRDefault="003446DF" w:rsidP="003446DF">
      <w:pPr>
        <w:pStyle w:val="Heading4"/>
      </w:pPr>
      <w:bookmarkStart w:id="268" w:name="_Toc20425838"/>
      <w:r w:rsidRPr="0096519C">
        <w:t>5.7.2.1</w:t>
      </w:r>
      <w:r w:rsidRPr="0096519C">
        <w:tab/>
        <w:t>General</w:t>
      </w:r>
      <w:bookmarkEnd w:id="268"/>
    </w:p>
    <w:p w14:paraId="04B97911" w14:textId="77777777" w:rsidR="003446DF" w:rsidRPr="0096519C" w:rsidRDefault="003446DF" w:rsidP="003446DF">
      <w:pPr>
        <w:pStyle w:val="TH"/>
        <w:rPr>
          <w:noProof/>
        </w:rPr>
      </w:pPr>
      <w:r w:rsidRPr="0096519C">
        <w:rPr>
          <w:noProof/>
        </w:rPr>
        <w:object w:dxaOrig="3735" w:dyaOrig="1575" w14:anchorId="59F43DC2">
          <v:shape id="_x0000_i1051" type="#_x0000_t75" style="width:186pt;height:80.25pt" o:ole="">
            <v:imagedata r:id="rId69" o:title=""/>
          </v:shape>
          <o:OLEObject Type="Embed" ProgID="Mscgen.Chart" ShapeID="_x0000_i1051" DrawAspect="Content" ObjectID="_1633848936" r:id="rId70"/>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69" w:name="_Toc20425839"/>
      <w:r w:rsidRPr="0096519C">
        <w:t>5.7.2.2</w:t>
      </w:r>
      <w:r w:rsidRPr="0096519C">
        <w:tab/>
        <w:t>Initiation</w:t>
      </w:r>
      <w:bookmarkEnd w:id="269"/>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70"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70"/>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71"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71"/>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72" w:name="_Toc20425842"/>
      <w:r w:rsidRPr="0096519C">
        <w:t>5.7.2a</w:t>
      </w:r>
      <w:r w:rsidRPr="0096519C">
        <w:tab/>
        <w:t>UL information transfer for MR-DC</w:t>
      </w:r>
      <w:bookmarkEnd w:id="272"/>
    </w:p>
    <w:p w14:paraId="22F6CF20" w14:textId="77777777" w:rsidR="003446DF" w:rsidRPr="0096519C" w:rsidRDefault="003446DF" w:rsidP="003446DF">
      <w:pPr>
        <w:pStyle w:val="Heading4"/>
      </w:pPr>
      <w:bookmarkStart w:id="273" w:name="_Toc20425843"/>
      <w:r w:rsidRPr="0096519C">
        <w:t>5.7.2a.1</w:t>
      </w:r>
      <w:r w:rsidRPr="0096519C">
        <w:tab/>
        <w:t>General</w:t>
      </w:r>
      <w:bookmarkEnd w:id="273"/>
    </w:p>
    <w:p w14:paraId="7174CDAC" w14:textId="77777777" w:rsidR="003446DF" w:rsidRPr="0096519C" w:rsidRDefault="003446DF" w:rsidP="003446DF">
      <w:pPr>
        <w:pStyle w:val="TH"/>
      </w:pPr>
      <w:r w:rsidRPr="0096519C">
        <w:object w:dxaOrig="4440" w:dyaOrig="1560" w14:anchorId="09F227D4">
          <v:shape id="_x0000_i1052" type="#_x0000_t75" style="width:221.25pt;height:78pt" o:ole="">
            <v:imagedata r:id="rId71" o:title=""/>
          </v:shape>
          <o:OLEObject Type="Embed" ProgID="Mscgen.Chart" ShapeID="_x0000_i1052" DrawAspect="Content" ObjectID="_1633848937" r:id="rId72"/>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74" w:name="_Toc20425844"/>
      <w:r w:rsidRPr="0096519C">
        <w:t>5.7.2a.2</w:t>
      </w:r>
      <w:r w:rsidRPr="0096519C">
        <w:tab/>
        <w:t>Initiation</w:t>
      </w:r>
      <w:bookmarkEnd w:id="274"/>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75"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75"/>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76" w:name="_Toc20425846"/>
      <w:r w:rsidRPr="0096519C">
        <w:rPr>
          <w:lang w:eastAsia="zh-CN"/>
        </w:rPr>
        <w:t>5.7.3</w:t>
      </w:r>
      <w:r w:rsidRPr="0096519C">
        <w:rPr>
          <w:lang w:eastAsia="zh-CN"/>
        </w:rPr>
        <w:tab/>
      </w:r>
      <w:r w:rsidRPr="0096519C">
        <w:t>SCG failure information</w:t>
      </w:r>
      <w:bookmarkEnd w:id="276"/>
    </w:p>
    <w:p w14:paraId="4243F233" w14:textId="77777777" w:rsidR="003446DF" w:rsidRPr="0096519C" w:rsidRDefault="003446DF" w:rsidP="003446DF">
      <w:pPr>
        <w:pStyle w:val="Heading4"/>
      </w:pPr>
      <w:bookmarkStart w:id="277" w:name="_Toc20425847"/>
      <w:r w:rsidRPr="0096519C">
        <w:t>5.7.3.1</w:t>
      </w:r>
      <w:r w:rsidRPr="0096519C">
        <w:tab/>
        <w:t>General</w:t>
      </w:r>
      <w:bookmarkEnd w:id="277"/>
    </w:p>
    <w:p w14:paraId="43AF55B6" w14:textId="77777777" w:rsidR="003446DF" w:rsidRPr="0096519C" w:rsidRDefault="003446DF" w:rsidP="003446DF">
      <w:pPr>
        <w:pStyle w:val="TH"/>
      </w:pPr>
      <w:r w:rsidRPr="0096519C">
        <w:rPr>
          <w:noProof/>
        </w:rPr>
        <w:object w:dxaOrig="3840" w:dyaOrig="2055" w14:anchorId="29EE9628">
          <v:shape id="_x0000_i1053" type="#_x0000_t75" style="width:189pt;height:100.5pt" o:ole="">
            <v:imagedata r:id="rId73" o:title=""/>
          </v:shape>
          <o:OLEObject Type="Embed" ProgID="Mscgen.Chart" ShapeID="_x0000_i1053" DrawAspect="Content" ObjectID="_1633848938" r:id="rId74"/>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78" w:name="_Toc20425848"/>
      <w:r w:rsidRPr="0096519C">
        <w:t>5.7.3.2</w:t>
      </w:r>
      <w:r w:rsidRPr="0096519C">
        <w:tab/>
        <w:t>Initiation</w:t>
      </w:r>
      <w:bookmarkEnd w:id="278"/>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7777777" w:rsidR="003446DF" w:rsidRPr="0096519C" w:rsidRDefault="003446DF" w:rsidP="003446DF">
      <w:pPr>
        <w:pStyle w:val="B1"/>
      </w:pPr>
      <w:r w:rsidRPr="0096519C">
        <w:t>1&gt;</w:t>
      </w:r>
      <w:r w:rsidRPr="0096519C">
        <w:tab/>
        <w:t>stop T304,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79" w:name="_Toc20425849"/>
      <w:bookmarkStart w:id="280" w:name="_Hlk535948592"/>
      <w:r w:rsidRPr="0096519C">
        <w:t>5.7.3.3</w:t>
      </w:r>
      <w:r w:rsidRPr="0096519C">
        <w:tab/>
        <w:t>Failure type determination for (NG)EN-DC</w:t>
      </w:r>
      <w:bookmarkEnd w:id="279"/>
    </w:p>
    <w:bookmarkEnd w:id="280"/>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81" w:name="_Toc20425850"/>
      <w:r w:rsidRPr="0096519C">
        <w:t>5.7.3.4</w:t>
      </w:r>
      <w:r w:rsidRPr="0096519C">
        <w:tab/>
        <w:t xml:space="preserve">Setting the contents of </w:t>
      </w:r>
      <w:r w:rsidRPr="0096519C">
        <w:rPr>
          <w:i/>
          <w:noProof/>
        </w:rPr>
        <w:t>MeasResultSCG-Failure</w:t>
      </w:r>
      <w:bookmarkEnd w:id="281"/>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82"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82"/>
    </w:p>
    <w:p w14:paraId="4A8314D4" w14:textId="77777777" w:rsidR="003446DF" w:rsidRPr="0096519C" w:rsidRDefault="003446DF" w:rsidP="003446DF">
      <w:pPr>
        <w:rPr>
          <w:lang w:eastAsia="x-none"/>
        </w:rPr>
      </w:pPr>
      <w:bookmarkStart w:id="283"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83"/>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84" w:name="_Toc20425852"/>
      <w:r w:rsidRPr="0096519C">
        <w:t>5.7.3a</w:t>
      </w:r>
      <w:r w:rsidRPr="0096519C">
        <w:tab/>
        <w:t>EUTRA SCG failure information</w:t>
      </w:r>
      <w:bookmarkEnd w:id="284"/>
    </w:p>
    <w:p w14:paraId="506EC736" w14:textId="77777777" w:rsidR="003446DF" w:rsidRPr="0096519C" w:rsidRDefault="003446DF" w:rsidP="003446DF">
      <w:pPr>
        <w:pStyle w:val="Heading4"/>
      </w:pPr>
      <w:bookmarkStart w:id="285" w:name="_Toc20425853"/>
      <w:r w:rsidRPr="0096519C">
        <w:t>5.7.3a.1</w:t>
      </w:r>
      <w:r w:rsidRPr="0096519C">
        <w:tab/>
        <w:t>General</w:t>
      </w:r>
      <w:bookmarkEnd w:id="285"/>
    </w:p>
    <w:p w14:paraId="44DD42C0" w14:textId="77777777" w:rsidR="003446DF" w:rsidRPr="0096519C" w:rsidRDefault="003446DF" w:rsidP="003446DF">
      <w:pPr>
        <w:pStyle w:val="TH"/>
      </w:pPr>
      <w:r w:rsidRPr="0096519C">
        <w:object w:dxaOrig="4515" w:dyaOrig="2055" w14:anchorId="41034177">
          <v:shape id="_x0000_i1054" type="#_x0000_t75" style="width:225.75pt;height:103.5pt" o:ole="">
            <v:imagedata r:id="rId75" o:title=""/>
          </v:shape>
          <o:OLEObject Type="Embed" ProgID="Mscgen.Chart" ShapeID="_x0000_i1054" DrawAspect="Content" ObjectID="_1633848939" r:id="rId76"/>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86"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287" w:name="_Toc20425854"/>
      <w:bookmarkStart w:id="288" w:name="_Hlk535235743"/>
      <w:bookmarkEnd w:id="286"/>
      <w:r w:rsidRPr="0096519C">
        <w:t>5.7.3a.2</w:t>
      </w:r>
      <w:r w:rsidRPr="0096519C">
        <w:tab/>
        <w:t>Initiation</w:t>
      </w:r>
      <w:bookmarkEnd w:id="287"/>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289" w:name="_Toc20425855"/>
      <w:r w:rsidRPr="0096519C">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289"/>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77777777"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5.6.13.3;</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290" w:name="_Toc20425856"/>
      <w:bookmarkEnd w:id="288"/>
      <w:r w:rsidRPr="0096519C">
        <w:t>5.</w:t>
      </w:r>
      <w:r w:rsidRPr="0096519C">
        <w:rPr>
          <w:lang w:eastAsia="zh-CN"/>
        </w:rPr>
        <w:t>7</w:t>
      </w:r>
      <w:r w:rsidRPr="0096519C">
        <w:t>.</w:t>
      </w:r>
      <w:r w:rsidRPr="0096519C">
        <w:rPr>
          <w:lang w:eastAsia="zh-CN"/>
        </w:rPr>
        <w:t>4</w:t>
      </w:r>
      <w:r w:rsidRPr="0096519C">
        <w:tab/>
        <w:t>UE Assistance Information</w:t>
      </w:r>
      <w:bookmarkEnd w:id="290"/>
    </w:p>
    <w:p w14:paraId="71872F0E" w14:textId="77777777" w:rsidR="003446DF" w:rsidRPr="0096519C" w:rsidRDefault="003446DF" w:rsidP="003446DF">
      <w:pPr>
        <w:pStyle w:val="Heading4"/>
      </w:pPr>
      <w:bookmarkStart w:id="291" w:name="_Toc20425857"/>
      <w:r w:rsidRPr="0096519C">
        <w:t>5.</w:t>
      </w:r>
      <w:r w:rsidRPr="0096519C">
        <w:rPr>
          <w:lang w:eastAsia="zh-CN"/>
        </w:rPr>
        <w:t>7</w:t>
      </w:r>
      <w:r w:rsidRPr="0096519C">
        <w:t>.</w:t>
      </w:r>
      <w:r w:rsidRPr="0096519C">
        <w:rPr>
          <w:lang w:eastAsia="zh-CN"/>
        </w:rPr>
        <w:t>4</w:t>
      </w:r>
      <w:r w:rsidRPr="0096519C">
        <w:t>.1</w:t>
      </w:r>
      <w:r w:rsidRPr="0096519C">
        <w:tab/>
        <w:t>General</w:t>
      </w:r>
      <w:bookmarkEnd w:id="291"/>
    </w:p>
    <w:p w14:paraId="6A25185B" w14:textId="77777777" w:rsidR="003446DF" w:rsidRPr="0096519C" w:rsidRDefault="003446DF" w:rsidP="003446DF">
      <w:pPr>
        <w:pStyle w:val="TH"/>
      </w:pPr>
      <w:r w:rsidRPr="0096519C">
        <w:rPr>
          <w:noProof/>
        </w:rPr>
        <w:object w:dxaOrig="3990" w:dyaOrig="2055" w14:anchorId="34F35044">
          <v:shape id="_x0000_i1055" type="#_x0000_t75" style="width:193.5pt;height:100.5pt" o:ole="">
            <v:imagedata r:id="rId77" o:title=""/>
          </v:shape>
          <o:OLEObject Type="Embed" ProgID="Mscgen.Chart" ShapeID="_x0000_i1055" DrawAspect="Content" ObjectID="_1633848940" r:id="rId78"/>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292"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292"/>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293"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293"/>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294" w:name="_Toc20425860"/>
      <w:r w:rsidRPr="0096519C">
        <w:t>5.7.5</w:t>
      </w:r>
      <w:r w:rsidRPr="0096519C">
        <w:tab/>
        <w:t>Failure information</w:t>
      </w:r>
      <w:bookmarkEnd w:id="294"/>
    </w:p>
    <w:p w14:paraId="243F1E7F" w14:textId="77777777" w:rsidR="003446DF" w:rsidRPr="0096519C" w:rsidRDefault="003446DF" w:rsidP="003446DF">
      <w:pPr>
        <w:pStyle w:val="Heading4"/>
      </w:pPr>
      <w:bookmarkStart w:id="295" w:name="_Toc20425861"/>
      <w:r w:rsidRPr="0096519C">
        <w:t>5.7.5.1</w:t>
      </w:r>
      <w:r w:rsidRPr="0096519C">
        <w:tab/>
        <w:t>General</w:t>
      </w:r>
      <w:bookmarkEnd w:id="295"/>
    </w:p>
    <w:p w14:paraId="2481B9D1" w14:textId="2ADBC482" w:rsidR="003446DF" w:rsidRPr="0096519C" w:rsidRDefault="003446DF" w:rsidP="003446DF">
      <w:pPr>
        <w:pStyle w:val="TH"/>
      </w:pPr>
      <w:del w:id="296" w:author="Rapporteur (Ericsson)" w:date="2019-10-01T20:38:00Z">
        <w:r w:rsidRPr="0096519C" w:rsidDel="008E30C7">
          <w:rPr>
            <w:noProof/>
          </w:rPr>
          <w:object w:dxaOrig="3300" w:dyaOrig="1560" w14:anchorId="755B18F7">
            <v:shape id="_x0000_i1056" type="#_x0000_t75" style="width:156pt;height:75pt" o:ole="">
              <v:imagedata r:id="rId79" o:title=""/>
            </v:shape>
            <o:OLEObject Type="Embed" ProgID="Mscgen.Chart" ShapeID="_x0000_i1056" DrawAspect="Content" ObjectID="_1633848941" r:id="rId80"/>
          </w:object>
        </w:r>
      </w:del>
      <w:ins w:id="297" w:author="Rapporteur (Ericsson)" w:date="2019-10-01T20:38:00Z">
        <w:r w:rsidR="008E30C7" w:rsidRPr="0096519C">
          <w:rPr>
            <w:noProof/>
          </w:rPr>
          <w:object w:dxaOrig="3435" w:dyaOrig="1560" w14:anchorId="227B5F3A">
            <v:shape id="_x0000_i1057" type="#_x0000_t75" style="width:161.25pt;height:75pt" o:ole="">
              <v:imagedata r:id="rId81" o:title=""/>
            </v:shape>
            <o:OLEObject Type="Embed" ProgID="Mscgen.Chart" ShapeID="_x0000_i1057" DrawAspect="Content" ObjectID="_1633848942" r:id="rId82"/>
          </w:object>
        </w:r>
      </w:ins>
    </w:p>
    <w:p w14:paraId="1FC24BF0" w14:textId="77777777" w:rsidR="003446DF" w:rsidRPr="0096519C" w:rsidRDefault="003446DF" w:rsidP="003446DF">
      <w:pPr>
        <w:pStyle w:val="TF"/>
      </w:pPr>
      <w:r w:rsidRPr="0096519C">
        <w:t xml:space="preserve">Figure 5.7.5.1-1: Failure </w:t>
      </w:r>
      <w:commentRangeStart w:id="298"/>
      <w:r w:rsidRPr="0096519C">
        <w:t>information</w:t>
      </w:r>
      <w:commentRangeEnd w:id="298"/>
      <w:r w:rsidR="008E30C7">
        <w:rPr>
          <w:rStyle w:val="CommentReference"/>
          <w:rFonts w:ascii="Times New Roman" w:hAnsi="Times New Roman"/>
          <w:b w:val="0"/>
        </w:rPr>
        <w:commentReference w:id="298"/>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299" w:name="_Toc20425862"/>
      <w:r w:rsidRPr="0096519C">
        <w:t>5.7.5.2</w:t>
      </w:r>
      <w:r w:rsidRPr="0096519C">
        <w:tab/>
        <w:t>Initiation</w:t>
      </w:r>
      <w:bookmarkEnd w:id="299"/>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00"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00"/>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3"/>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01" w:name="_Toc20425864"/>
      <w:r w:rsidRPr="0096519C">
        <w:t>6</w:t>
      </w:r>
      <w:r w:rsidRPr="0096519C">
        <w:tab/>
        <w:t>Protocol data units, formats and parameters (ASN.1)</w:t>
      </w:r>
      <w:bookmarkEnd w:id="301"/>
    </w:p>
    <w:p w14:paraId="3A30B2E1" w14:textId="77777777" w:rsidR="003446DF" w:rsidRPr="0096519C" w:rsidRDefault="003446DF" w:rsidP="003446DF">
      <w:pPr>
        <w:pStyle w:val="Heading2"/>
      </w:pPr>
      <w:bookmarkStart w:id="302" w:name="_Toc20425865"/>
      <w:r w:rsidRPr="0096519C">
        <w:t>6.1</w:t>
      </w:r>
      <w:r w:rsidRPr="0096519C">
        <w:tab/>
        <w:t>General</w:t>
      </w:r>
      <w:bookmarkEnd w:id="302"/>
    </w:p>
    <w:p w14:paraId="794B37D4" w14:textId="77777777" w:rsidR="003446DF" w:rsidRPr="0096519C" w:rsidRDefault="003446DF" w:rsidP="003446DF">
      <w:pPr>
        <w:pStyle w:val="Heading3"/>
      </w:pPr>
      <w:bookmarkStart w:id="303" w:name="_Toc20425866"/>
      <w:r w:rsidRPr="0096519C">
        <w:t>6.1.1</w:t>
      </w:r>
      <w:r w:rsidRPr="0096519C">
        <w:tab/>
        <w:t>Introduction</w:t>
      </w:r>
      <w:bookmarkEnd w:id="303"/>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04" w:name="_Toc20425867"/>
      <w:r w:rsidRPr="0096519C">
        <w:t>6.1.2</w:t>
      </w:r>
      <w:r w:rsidRPr="0096519C">
        <w:tab/>
        <w:t>Need codes and conditions for optional downlink fields</w:t>
      </w:r>
      <w:bookmarkEnd w:id="304"/>
    </w:p>
    <w:p w14:paraId="3CCE6E14" w14:textId="77777777" w:rsidR="003446DF" w:rsidRPr="0096519C" w:rsidRDefault="003446DF" w:rsidP="003446DF">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"Otherwise, the field is absent, Need M": The UE retains the field if it was already configured when this part of the condition applies. This means the network cannot release the field ,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05" w:name="_Toc20425868"/>
      <w:r w:rsidRPr="0096519C">
        <w:t>6.1.3</w:t>
      </w:r>
      <w:r w:rsidRPr="0096519C">
        <w:tab/>
        <w:t>General rules</w:t>
      </w:r>
      <w:bookmarkEnd w:id="305"/>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06" w:name="_Toc20425869"/>
      <w:r w:rsidRPr="0096519C">
        <w:t>6.2</w:t>
      </w:r>
      <w:r w:rsidRPr="0096519C">
        <w:tab/>
        <w:t>RRC messages</w:t>
      </w:r>
      <w:bookmarkEnd w:id="306"/>
    </w:p>
    <w:p w14:paraId="025F288B" w14:textId="77777777" w:rsidR="003446DF" w:rsidRPr="0096519C" w:rsidRDefault="003446DF" w:rsidP="003446DF">
      <w:pPr>
        <w:pStyle w:val="Heading3"/>
      </w:pPr>
      <w:bookmarkStart w:id="307" w:name="_Toc20425870"/>
      <w:r w:rsidRPr="0096519C">
        <w:t>6.2.1</w:t>
      </w:r>
      <w:r w:rsidRPr="0096519C">
        <w:tab/>
        <w:t>General message structure</w:t>
      </w:r>
      <w:bookmarkEnd w:id="307"/>
    </w:p>
    <w:p w14:paraId="17A30855" w14:textId="77777777" w:rsidR="003446DF" w:rsidRPr="0096519C" w:rsidRDefault="003446DF" w:rsidP="003446DF">
      <w:pPr>
        <w:pStyle w:val="Heading4"/>
        <w:rPr>
          <w:i/>
          <w:iCs/>
          <w:noProof/>
          <w:lang w:eastAsia="zh-CN"/>
        </w:rPr>
      </w:pPr>
      <w:bookmarkStart w:id="308" w:name="_Toc20425871"/>
      <w:r w:rsidRPr="0096519C">
        <w:rPr>
          <w:i/>
          <w:iCs/>
          <w:lang w:eastAsia="zh-CN"/>
        </w:rPr>
        <w:t>–</w:t>
      </w:r>
      <w:r w:rsidRPr="0096519C">
        <w:rPr>
          <w:i/>
          <w:iCs/>
          <w:lang w:eastAsia="zh-CN"/>
        </w:rPr>
        <w:tab/>
      </w:r>
      <w:r w:rsidRPr="0096519C">
        <w:rPr>
          <w:i/>
          <w:iCs/>
          <w:noProof/>
          <w:lang w:eastAsia="zh-CN"/>
        </w:rPr>
        <w:t>NR-RRC-Definitions</w:t>
      </w:r>
      <w:bookmarkEnd w:id="308"/>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09" w:name="_Toc20425872"/>
      <w:r w:rsidRPr="0096519C">
        <w:rPr>
          <w:i/>
          <w:iCs/>
        </w:rPr>
        <w:t>–</w:t>
      </w:r>
      <w:r w:rsidRPr="0096519C">
        <w:rPr>
          <w:i/>
          <w:iCs/>
        </w:rPr>
        <w:tab/>
        <w:t>BCCH-BCH-Message</w:t>
      </w:r>
      <w:bookmarkEnd w:id="309"/>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10" w:name="_Toc20425873"/>
      <w:r w:rsidRPr="0096519C">
        <w:rPr>
          <w:i/>
          <w:iCs/>
        </w:rPr>
        <w:t>–</w:t>
      </w:r>
      <w:r w:rsidRPr="0096519C">
        <w:rPr>
          <w:i/>
          <w:iCs/>
        </w:rPr>
        <w:tab/>
        <w:t>BCCH-DL-SCH-Message</w:t>
      </w:r>
      <w:bookmarkEnd w:id="310"/>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11" w:name="_Toc20425874"/>
      <w:r w:rsidRPr="0096519C">
        <w:t>–</w:t>
      </w:r>
      <w:r w:rsidRPr="0096519C">
        <w:tab/>
      </w:r>
      <w:r w:rsidRPr="0096519C">
        <w:rPr>
          <w:i/>
          <w:noProof/>
        </w:rPr>
        <w:t>DL-CCCH-Message</w:t>
      </w:r>
      <w:bookmarkEnd w:id="311"/>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12"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13" w:name="_Toc20425875"/>
      <w:r w:rsidRPr="0096519C">
        <w:rPr>
          <w:i/>
          <w:iCs/>
        </w:rPr>
        <w:t>–</w:t>
      </w:r>
      <w:r w:rsidRPr="0096519C">
        <w:rPr>
          <w:i/>
          <w:iCs/>
        </w:rPr>
        <w:tab/>
      </w:r>
      <w:r w:rsidRPr="0096519C">
        <w:rPr>
          <w:i/>
          <w:iCs/>
          <w:noProof/>
        </w:rPr>
        <w:t>DL-DCCH-Message</w:t>
      </w:r>
      <w:bookmarkEnd w:id="313"/>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14" w:name="_Toc20425876"/>
      <w:r w:rsidRPr="0096519C">
        <w:rPr>
          <w:i/>
          <w:iCs/>
        </w:rPr>
        <w:t>–</w:t>
      </w:r>
      <w:r w:rsidRPr="0096519C">
        <w:rPr>
          <w:i/>
          <w:iCs/>
        </w:rPr>
        <w:tab/>
        <w:t>PCCH-Message</w:t>
      </w:r>
      <w:bookmarkEnd w:id="314"/>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15" w:name="_Toc20425877"/>
      <w:r w:rsidRPr="0096519C">
        <w:t>–</w:t>
      </w:r>
      <w:r w:rsidRPr="0096519C">
        <w:tab/>
      </w:r>
      <w:r w:rsidRPr="0096519C">
        <w:rPr>
          <w:i/>
          <w:noProof/>
        </w:rPr>
        <w:t>UL-CCCH-Message</w:t>
      </w:r>
      <w:bookmarkEnd w:id="315"/>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16" w:name="_Toc20425878"/>
      <w:r w:rsidRPr="0096519C">
        <w:rPr>
          <w:i/>
          <w:iCs/>
        </w:rPr>
        <w:t>–</w:t>
      </w:r>
      <w:r w:rsidRPr="0096519C">
        <w:rPr>
          <w:i/>
          <w:iCs/>
        </w:rPr>
        <w:tab/>
        <w:t>UL-CCCH1-Message</w:t>
      </w:r>
      <w:bookmarkEnd w:id="316"/>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17" w:name="_Toc20425879"/>
      <w:r w:rsidRPr="0096519C">
        <w:rPr>
          <w:i/>
          <w:iCs/>
        </w:rPr>
        <w:t>–</w:t>
      </w:r>
      <w:r w:rsidRPr="0096519C">
        <w:rPr>
          <w:i/>
          <w:iCs/>
        </w:rPr>
        <w:tab/>
      </w:r>
      <w:r w:rsidRPr="0096519C">
        <w:rPr>
          <w:i/>
          <w:iCs/>
          <w:noProof/>
        </w:rPr>
        <w:t>UL-DCCH-Message</w:t>
      </w:r>
      <w:bookmarkEnd w:id="317"/>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4"/>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18" w:name="_Toc20425880"/>
      <w:r w:rsidRPr="0096519C">
        <w:t>6.2.2</w:t>
      </w:r>
      <w:r w:rsidRPr="0096519C">
        <w:tab/>
        <w:t>Message definitions</w:t>
      </w:r>
      <w:bookmarkEnd w:id="318"/>
    </w:p>
    <w:p w14:paraId="36FC12A3" w14:textId="77777777" w:rsidR="003446DF" w:rsidRPr="0096519C" w:rsidRDefault="003446DF" w:rsidP="003446DF">
      <w:pPr>
        <w:pStyle w:val="Heading4"/>
        <w:rPr>
          <w:rFonts w:eastAsia="SimSun"/>
          <w:lang w:eastAsia="zh-CN"/>
        </w:rPr>
      </w:pPr>
      <w:bookmarkStart w:id="319" w:name="_Toc20425881"/>
      <w:r w:rsidRPr="0096519C">
        <w:t>–</w:t>
      </w:r>
      <w:r w:rsidRPr="0096519C">
        <w:tab/>
      </w:r>
      <w:r w:rsidRPr="0096519C">
        <w:rPr>
          <w:rFonts w:eastAsia="SimSun"/>
          <w:i/>
          <w:noProof/>
          <w:lang w:eastAsia="zh-CN"/>
        </w:rPr>
        <w:t>CounterCheck</w:t>
      </w:r>
      <w:bookmarkEnd w:id="319"/>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20" w:name="_Toc20425882"/>
      <w:r w:rsidRPr="0096519C">
        <w:t>–</w:t>
      </w:r>
      <w:r w:rsidRPr="0096519C">
        <w:tab/>
      </w:r>
      <w:r w:rsidRPr="0096519C">
        <w:rPr>
          <w:rFonts w:eastAsia="SimSun"/>
          <w:i/>
          <w:noProof/>
          <w:lang w:eastAsia="zh-CN"/>
        </w:rPr>
        <w:t>CounterCheckResponse</w:t>
      </w:r>
      <w:bookmarkEnd w:id="320"/>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21" w:name="_Toc20425883"/>
      <w:r w:rsidRPr="0096519C">
        <w:t>–</w:t>
      </w:r>
      <w:r w:rsidRPr="0096519C">
        <w:tab/>
      </w:r>
      <w:proofErr w:type="spellStart"/>
      <w:r w:rsidRPr="0096519C">
        <w:rPr>
          <w:i/>
        </w:rPr>
        <w:t>DLInformationTransfer</w:t>
      </w:r>
      <w:bookmarkEnd w:id="321"/>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22" w:name="_Toc20425884"/>
      <w:r w:rsidRPr="0096519C">
        <w:t>–</w:t>
      </w:r>
      <w:r w:rsidRPr="0096519C">
        <w:tab/>
      </w:r>
      <w:r w:rsidRPr="0096519C">
        <w:rPr>
          <w:i/>
          <w:noProof/>
        </w:rPr>
        <w:t>FailureInformation</w:t>
      </w:r>
      <w:bookmarkEnd w:id="322"/>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23" w:name="_Toc20425885"/>
      <w:r w:rsidRPr="0096519C">
        <w:rPr>
          <w:rFonts w:eastAsia="MS Mincho"/>
        </w:rPr>
        <w:t>–</w:t>
      </w:r>
      <w:r w:rsidRPr="0096519C">
        <w:rPr>
          <w:rFonts w:eastAsia="MS Mincho"/>
        </w:rPr>
        <w:tab/>
      </w:r>
      <w:proofErr w:type="spellStart"/>
      <w:r w:rsidRPr="0096519C">
        <w:rPr>
          <w:rFonts w:eastAsia="MS Mincho"/>
          <w:i/>
        </w:rPr>
        <w:t>LocationMeasurementIndication</w:t>
      </w:r>
      <w:bookmarkEnd w:id="323"/>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24" w:name="_Toc20425886"/>
      <w:r w:rsidRPr="0096519C">
        <w:rPr>
          <w:rFonts w:eastAsia="MS Mincho"/>
        </w:rPr>
        <w:t>–</w:t>
      </w:r>
      <w:r w:rsidRPr="0096519C">
        <w:rPr>
          <w:rFonts w:eastAsia="MS Mincho"/>
        </w:rPr>
        <w:tab/>
      </w:r>
      <w:proofErr w:type="spellStart"/>
      <w:r w:rsidRPr="0096519C">
        <w:rPr>
          <w:rFonts w:eastAsia="MS Mincho"/>
          <w:i/>
        </w:rPr>
        <w:t>MeasurementReport</w:t>
      </w:r>
      <w:bookmarkEnd w:id="324"/>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25" w:name="_Toc20425887"/>
      <w:r w:rsidRPr="0096519C">
        <w:t>–</w:t>
      </w:r>
      <w:r w:rsidRPr="0096519C">
        <w:tab/>
      </w:r>
      <w:r w:rsidRPr="0096519C">
        <w:rPr>
          <w:i/>
        </w:rPr>
        <w:t>MIB</w:t>
      </w:r>
      <w:bookmarkEnd w:id="325"/>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26" w:name="_Toc20425888"/>
      <w:r w:rsidRPr="0096519C">
        <w:t>–</w:t>
      </w:r>
      <w:r w:rsidRPr="0096519C">
        <w:tab/>
      </w:r>
      <w:proofErr w:type="spellStart"/>
      <w:r w:rsidRPr="0096519C">
        <w:rPr>
          <w:i/>
        </w:rPr>
        <w:t>MobilityFromNRCommand</w:t>
      </w:r>
      <w:bookmarkEnd w:id="326"/>
      <w:proofErr w:type="spellEnd"/>
    </w:p>
    <w:p w14:paraId="1B1B71D2" w14:textId="7777777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 (connected to EPC or 5GC).</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27" w:name="_Toc20425889"/>
      <w:r w:rsidRPr="0096519C">
        <w:t>–</w:t>
      </w:r>
      <w:r w:rsidRPr="0096519C">
        <w:tab/>
      </w:r>
      <w:r w:rsidRPr="0096519C">
        <w:rPr>
          <w:i/>
        </w:rPr>
        <w:t>Paging</w:t>
      </w:r>
      <w:bookmarkEnd w:id="327"/>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28" w:name="_Toc20425890"/>
      <w:r w:rsidRPr="0096519C">
        <w:t>–</w:t>
      </w:r>
      <w:r w:rsidRPr="0096519C">
        <w:tab/>
      </w:r>
      <w:r w:rsidRPr="0096519C">
        <w:rPr>
          <w:i/>
          <w:noProof/>
        </w:rPr>
        <w:t>RRCReestablishment</w:t>
      </w:r>
      <w:bookmarkEnd w:id="328"/>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29" w:name="_Toc20425891"/>
      <w:r w:rsidRPr="0096519C">
        <w:t>–</w:t>
      </w:r>
      <w:r w:rsidRPr="0096519C">
        <w:tab/>
      </w:r>
      <w:r w:rsidRPr="0096519C">
        <w:rPr>
          <w:i/>
          <w:noProof/>
        </w:rPr>
        <w:t>RRCReestablishmentComplete</w:t>
      </w:r>
      <w:bookmarkEnd w:id="329"/>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30" w:name="_Toc20425892"/>
      <w:r w:rsidRPr="0096519C">
        <w:t>–</w:t>
      </w:r>
      <w:r w:rsidRPr="0096519C">
        <w:tab/>
      </w:r>
      <w:r w:rsidRPr="0096519C">
        <w:rPr>
          <w:i/>
          <w:noProof/>
        </w:rPr>
        <w:t>RRCReestablishmentRequest</w:t>
      </w:r>
      <w:bookmarkEnd w:id="330"/>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cause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31" w:name="_Toc20425893"/>
      <w:r w:rsidRPr="0096519C">
        <w:t>–</w:t>
      </w:r>
      <w:r w:rsidRPr="0096519C">
        <w:tab/>
      </w:r>
      <w:r w:rsidRPr="0096519C">
        <w:rPr>
          <w:i/>
          <w:noProof/>
        </w:rPr>
        <w:t>RRCReconfiguration</w:t>
      </w:r>
      <w:bookmarkEnd w:id="331"/>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AS  security</w:t>
            </w:r>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32" w:name="_Toc20425894"/>
      <w:r w:rsidRPr="0096519C">
        <w:rPr>
          <w:i/>
          <w:iCs/>
        </w:rPr>
        <w:t>–</w:t>
      </w:r>
      <w:r w:rsidRPr="0096519C">
        <w:rPr>
          <w:i/>
          <w:iCs/>
        </w:rPr>
        <w:tab/>
      </w:r>
      <w:r w:rsidRPr="0096519C">
        <w:rPr>
          <w:i/>
          <w:iCs/>
          <w:noProof/>
        </w:rPr>
        <w:t>RRCReconfigurationComplete</w:t>
      </w:r>
      <w:bookmarkEnd w:id="332"/>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33" w:name="_Toc20425895"/>
      <w:r w:rsidRPr="0096519C">
        <w:t>–</w:t>
      </w:r>
      <w:r w:rsidRPr="0096519C">
        <w:tab/>
      </w:r>
      <w:r w:rsidRPr="0096519C">
        <w:rPr>
          <w:i/>
          <w:noProof/>
        </w:rPr>
        <w:t>RRCReject</w:t>
      </w:r>
      <w:bookmarkEnd w:id="333"/>
    </w:p>
    <w:p w14:paraId="0FC37CF3" w14:textId="77777777" w:rsidR="003446DF" w:rsidRPr="0096519C" w:rsidRDefault="003446DF" w:rsidP="003446DF">
      <w:bookmarkStart w:id="334"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34"/>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35"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36" w:name="_Toc20425896"/>
      <w:bookmarkEnd w:id="335"/>
      <w:r w:rsidRPr="0096519C">
        <w:t>–</w:t>
      </w:r>
      <w:r w:rsidRPr="0096519C">
        <w:tab/>
      </w:r>
      <w:r w:rsidRPr="0096519C">
        <w:rPr>
          <w:i/>
          <w:noProof/>
        </w:rPr>
        <w:t>RRCRelease</w:t>
      </w:r>
      <w:bookmarkEnd w:id="336"/>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3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38" w:name="_Toc20425897"/>
      <w:bookmarkEnd w:id="337"/>
      <w:r w:rsidRPr="0096519C">
        <w:t>–</w:t>
      </w:r>
      <w:r w:rsidRPr="0096519C">
        <w:tab/>
      </w:r>
      <w:r w:rsidRPr="0096519C">
        <w:rPr>
          <w:i/>
          <w:noProof/>
        </w:rPr>
        <w:t>RRCResume</w:t>
      </w:r>
      <w:bookmarkEnd w:id="338"/>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39" w:name="_Toc20425898"/>
      <w:r w:rsidRPr="0096519C">
        <w:t>–</w:t>
      </w:r>
      <w:r w:rsidRPr="0096519C">
        <w:tab/>
      </w:r>
      <w:r w:rsidRPr="0096519C">
        <w:rPr>
          <w:i/>
          <w:noProof/>
        </w:rPr>
        <w:t>RRCResumeComplete</w:t>
      </w:r>
      <w:bookmarkEnd w:id="339"/>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40" w:name="_Toc20425899"/>
      <w:r w:rsidRPr="0096519C">
        <w:t>–</w:t>
      </w:r>
      <w:r w:rsidRPr="0096519C">
        <w:tab/>
      </w:r>
      <w:r w:rsidRPr="0096519C">
        <w:rPr>
          <w:i/>
          <w:noProof/>
        </w:rPr>
        <w:t>RRCResumeRequest</w:t>
      </w:r>
      <w:bookmarkEnd w:id="340"/>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41" w:name="_Toc20425900"/>
      <w:r w:rsidRPr="0096519C">
        <w:t>–</w:t>
      </w:r>
      <w:r w:rsidRPr="0096519C">
        <w:tab/>
      </w:r>
      <w:r w:rsidRPr="0096519C">
        <w:rPr>
          <w:i/>
          <w:noProof/>
        </w:rPr>
        <w:t>RRCResumeRequest1</w:t>
      </w:r>
      <w:bookmarkEnd w:id="341"/>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42" w:name="_Toc20425901"/>
      <w:r w:rsidRPr="0096519C">
        <w:t>–</w:t>
      </w:r>
      <w:r w:rsidRPr="0096519C">
        <w:tab/>
      </w:r>
      <w:r w:rsidRPr="0096519C">
        <w:rPr>
          <w:i/>
          <w:noProof/>
        </w:rPr>
        <w:t>RRCSetup</w:t>
      </w:r>
      <w:bookmarkEnd w:id="342"/>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43" w:name="_Toc20425902"/>
      <w:r w:rsidRPr="0096519C">
        <w:t>–</w:t>
      </w:r>
      <w:r w:rsidRPr="0096519C">
        <w:tab/>
      </w:r>
      <w:r w:rsidRPr="0096519C">
        <w:rPr>
          <w:i/>
          <w:noProof/>
        </w:rPr>
        <w:t>RRCSetupComplete</w:t>
      </w:r>
      <w:bookmarkEnd w:id="343"/>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44" w:name="_Toc20425903"/>
      <w:r w:rsidRPr="0096519C">
        <w:rPr>
          <w:i/>
          <w:iCs/>
        </w:rPr>
        <w:t>–</w:t>
      </w:r>
      <w:r w:rsidRPr="0096519C">
        <w:rPr>
          <w:i/>
          <w:iCs/>
        </w:rPr>
        <w:tab/>
      </w:r>
      <w:r w:rsidRPr="0096519C">
        <w:rPr>
          <w:i/>
          <w:iCs/>
          <w:noProof/>
        </w:rPr>
        <w:t>RRCSetupRequest</w:t>
      </w:r>
      <w:bookmarkEnd w:id="344"/>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45" w:name="_Toc20425904"/>
      <w:r w:rsidRPr="0096519C">
        <w:t>–</w:t>
      </w:r>
      <w:r w:rsidRPr="0096519C">
        <w:tab/>
      </w:r>
      <w:r w:rsidRPr="0096519C">
        <w:rPr>
          <w:bCs/>
          <w:i/>
          <w:iCs/>
          <w:noProof/>
        </w:rPr>
        <w:t>RRCSystemInfoRequest</w:t>
      </w:r>
      <w:bookmarkEnd w:id="345"/>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46" w:author="Rapporteur (Ericsson)" w:date="2019-10-02T15:59:00Z">
        <w:r w:rsidRPr="0096519C" w:rsidDel="00E6487E">
          <w:delText>-r15</w:delText>
        </w:r>
      </w:del>
      <w:r w:rsidRPr="0096519C">
        <w:t xml:space="preserve">            RRCSystemInfoRequest</w:t>
      </w:r>
      <w:del w:id="347" w:author="Rapporteur (Ericsson)" w:date="2019-10-02T15:59:00Z">
        <w:r w:rsidRPr="0096519C" w:rsidDel="00E6487E">
          <w:delText>-r15</w:delText>
        </w:r>
      </w:del>
      <w:r w:rsidRPr="0096519C">
        <w:t>-</w:t>
      </w:r>
      <w:commentRangeStart w:id="348"/>
      <w:r w:rsidRPr="0096519C">
        <w:t>IEs</w:t>
      </w:r>
      <w:commentRangeEnd w:id="348"/>
      <w:r w:rsidR="00E6487E">
        <w:rPr>
          <w:rStyle w:val="CommentReference"/>
          <w:rFonts w:ascii="Times New Roman" w:hAnsi="Times New Roman"/>
          <w:noProof w:val="0"/>
        </w:rPr>
        <w:commentReference w:id="348"/>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49"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50"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51" w:name="_Toc20425905"/>
      <w:r w:rsidRPr="0096519C">
        <w:rPr>
          <w:i/>
          <w:iCs/>
        </w:rPr>
        <w:t>–</w:t>
      </w:r>
      <w:r w:rsidRPr="0096519C">
        <w:rPr>
          <w:i/>
          <w:iCs/>
        </w:rPr>
        <w:tab/>
      </w:r>
      <w:proofErr w:type="spellStart"/>
      <w:r w:rsidRPr="0096519C">
        <w:rPr>
          <w:i/>
          <w:iCs/>
        </w:rPr>
        <w:t>SCGFailureInformation</w:t>
      </w:r>
      <w:bookmarkEnd w:id="351"/>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52"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52"/>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53"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53"/>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54" w:name="_Toc20425906"/>
      <w:r w:rsidRPr="0096519C">
        <w:rPr>
          <w:i/>
          <w:iCs/>
        </w:rPr>
        <w:t>–</w:t>
      </w:r>
      <w:r w:rsidRPr="0096519C">
        <w:rPr>
          <w:i/>
          <w:iCs/>
        </w:rPr>
        <w:tab/>
      </w:r>
      <w:proofErr w:type="spellStart"/>
      <w:r w:rsidRPr="0096519C">
        <w:rPr>
          <w:i/>
          <w:iCs/>
        </w:rPr>
        <w:t>SCGFailureInformationEUTRA</w:t>
      </w:r>
      <w:bookmarkEnd w:id="354"/>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55"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55"/>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56"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56"/>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57" w:name="_Toc20425907"/>
      <w:r w:rsidRPr="0096519C">
        <w:t>–</w:t>
      </w:r>
      <w:r w:rsidRPr="0096519C">
        <w:tab/>
      </w:r>
      <w:r w:rsidRPr="0096519C">
        <w:rPr>
          <w:i/>
          <w:noProof/>
        </w:rPr>
        <w:t>SecurityModeCommand</w:t>
      </w:r>
      <w:bookmarkEnd w:id="357"/>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58" w:name="_Toc20425908"/>
      <w:r w:rsidRPr="0096519C">
        <w:t>–</w:t>
      </w:r>
      <w:r w:rsidRPr="0096519C">
        <w:tab/>
      </w:r>
      <w:r w:rsidRPr="0096519C">
        <w:rPr>
          <w:i/>
          <w:noProof/>
        </w:rPr>
        <w:t>SecurityModeComplete</w:t>
      </w:r>
      <w:bookmarkEnd w:id="358"/>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59" w:name="_Toc20425909"/>
      <w:r w:rsidRPr="0096519C">
        <w:t>–</w:t>
      </w:r>
      <w:r w:rsidRPr="0096519C">
        <w:tab/>
      </w:r>
      <w:r w:rsidRPr="0096519C">
        <w:rPr>
          <w:i/>
          <w:noProof/>
        </w:rPr>
        <w:t>SecurityModeFailure</w:t>
      </w:r>
      <w:bookmarkEnd w:id="359"/>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60" w:name="_Toc20425910"/>
      <w:r w:rsidRPr="0096519C">
        <w:t>–</w:t>
      </w:r>
      <w:r w:rsidRPr="0096519C">
        <w:tab/>
      </w:r>
      <w:r w:rsidRPr="0096519C">
        <w:rPr>
          <w:i/>
          <w:noProof/>
        </w:rPr>
        <w:t>SIB1</w:t>
      </w:r>
      <w:bookmarkEnd w:id="360"/>
    </w:p>
    <w:p w14:paraId="64240E58" w14:textId="77777777" w:rsidR="003446DF" w:rsidRPr="0096519C" w:rsidRDefault="003446DF" w:rsidP="003446DF">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61" w:author="Rapporteur (Ericsson)" w:date="2019-10-01T20:57:00Z">
              <w:r w:rsidRPr="0096519C" w:rsidDel="00D90D9C">
                <w:rPr>
                  <w:rFonts w:eastAsia="Calibri"/>
                  <w:szCs w:val="22"/>
                  <w:lang w:eastAsia="ja-JP"/>
                </w:rPr>
                <w:delText>c</w:delText>
              </w:r>
            </w:del>
            <w:ins w:id="362"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63"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63"/>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64" w:name="_Toc20425911"/>
      <w:r w:rsidRPr="0096519C">
        <w:t>–</w:t>
      </w:r>
      <w:r w:rsidRPr="0096519C">
        <w:tab/>
      </w:r>
      <w:proofErr w:type="spellStart"/>
      <w:r w:rsidRPr="0096519C">
        <w:rPr>
          <w:i/>
        </w:rPr>
        <w:t>SystemInformation</w:t>
      </w:r>
      <w:bookmarkEnd w:id="364"/>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65"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65"/>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66" w:name="_Toc20425912"/>
      <w:r w:rsidRPr="0096519C">
        <w:t>–</w:t>
      </w:r>
      <w:r w:rsidRPr="0096519C">
        <w:tab/>
      </w:r>
      <w:r w:rsidRPr="0096519C">
        <w:rPr>
          <w:i/>
          <w:noProof/>
        </w:rPr>
        <w:t>UEAssistanceInformation</w:t>
      </w:r>
      <w:bookmarkEnd w:id="366"/>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FR1 indicated by the field, to address overheating. This field is allowed to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FR2 indicated by the field, to address overheating. This field is allowed to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67" w:name="_Toc20425913"/>
      <w:r w:rsidRPr="0096519C">
        <w:t>–</w:t>
      </w:r>
      <w:r w:rsidRPr="0096519C">
        <w:tab/>
      </w:r>
      <w:proofErr w:type="spellStart"/>
      <w:r w:rsidRPr="0096519C">
        <w:rPr>
          <w:i/>
        </w:rPr>
        <w:t>UECapabilityEnquiry</w:t>
      </w:r>
      <w:bookmarkEnd w:id="367"/>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68" w:name="_Toc20425914"/>
      <w:r w:rsidRPr="0096519C">
        <w:t>–</w:t>
      </w:r>
      <w:r w:rsidRPr="0096519C">
        <w:tab/>
      </w:r>
      <w:proofErr w:type="spellStart"/>
      <w:r w:rsidRPr="0096519C">
        <w:rPr>
          <w:i/>
        </w:rPr>
        <w:t>UECapabilityInformation</w:t>
      </w:r>
      <w:bookmarkEnd w:id="368"/>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69" w:name="_Toc20425915"/>
      <w:r w:rsidRPr="0096519C">
        <w:t>–</w:t>
      </w:r>
      <w:r w:rsidRPr="0096519C">
        <w:tab/>
      </w:r>
      <w:proofErr w:type="spellStart"/>
      <w:r w:rsidRPr="0096519C">
        <w:rPr>
          <w:i/>
        </w:rPr>
        <w:t>ULInformationTransfer</w:t>
      </w:r>
      <w:bookmarkEnd w:id="369"/>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70" w:name="_Toc20425916"/>
      <w:r w:rsidRPr="0096519C">
        <w:rPr>
          <w:i/>
          <w:iCs/>
        </w:rPr>
        <w:t>–</w:t>
      </w:r>
      <w:r w:rsidRPr="0096519C">
        <w:rPr>
          <w:i/>
          <w:iCs/>
        </w:rPr>
        <w:tab/>
      </w:r>
      <w:r w:rsidRPr="0096519C">
        <w:rPr>
          <w:i/>
          <w:iCs/>
          <w:noProof/>
        </w:rPr>
        <w:t>ULInformationTransferMRDC</w:t>
      </w:r>
      <w:bookmarkEnd w:id="370"/>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71" w:name="_Toc20425917"/>
      <w:r w:rsidRPr="0096519C">
        <w:t>6.3</w:t>
      </w:r>
      <w:r w:rsidRPr="0096519C">
        <w:tab/>
        <w:t>RRC information elements</w:t>
      </w:r>
      <w:bookmarkEnd w:id="371"/>
    </w:p>
    <w:p w14:paraId="3BB26C5F" w14:textId="77777777" w:rsidR="003446DF" w:rsidRPr="0096519C" w:rsidRDefault="003446DF" w:rsidP="003446DF">
      <w:pPr>
        <w:pStyle w:val="Heading3"/>
      </w:pPr>
      <w:bookmarkStart w:id="372" w:name="_Toc20425918"/>
      <w:r w:rsidRPr="0096519C">
        <w:t>6.3.0</w:t>
      </w:r>
      <w:r w:rsidRPr="0096519C">
        <w:tab/>
        <w:t>Parameterized types</w:t>
      </w:r>
      <w:bookmarkEnd w:id="372"/>
    </w:p>
    <w:p w14:paraId="46F45CC4" w14:textId="77777777" w:rsidR="003446DF" w:rsidRPr="0096519C" w:rsidRDefault="003446DF" w:rsidP="003446DF">
      <w:pPr>
        <w:pStyle w:val="Heading4"/>
      </w:pPr>
      <w:bookmarkStart w:id="373" w:name="_Toc20425919"/>
      <w:r w:rsidRPr="0096519C">
        <w:t>–</w:t>
      </w:r>
      <w:r w:rsidRPr="0096519C">
        <w:tab/>
      </w:r>
      <w:proofErr w:type="spellStart"/>
      <w:r w:rsidRPr="0096519C">
        <w:rPr>
          <w:i/>
        </w:rPr>
        <w:t>SetupRelease</w:t>
      </w:r>
      <w:bookmarkEnd w:id="373"/>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74" w:name="_Toc20425920"/>
      <w:r w:rsidRPr="0096519C">
        <w:t>6.3.1</w:t>
      </w:r>
      <w:r w:rsidRPr="0096519C">
        <w:tab/>
        <w:t>System information blocks</w:t>
      </w:r>
      <w:bookmarkEnd w:id="374"/>
    </w:p>
    <w:p w14:paraId="2187AD12" w14:textId="77777777" w:rsidR="003446DF" w:rsidRPr="0096519C" w:rsidRDefault="003446DF" w:rsidP="003446DF">
      <w:pPr>
        <w:pStyle w:val="Heading4"/>
        <w:rPr>
          <w:rFonts w:eastAsia="SimSun"/>
          <w:i/>
        </w:rPr>
      </w:pPr>
      <w:bookmarkStart w:id="375" w:name="_Toc20425921"/>
      <w:r w:rsidRPr="0096519C">
        <w:rPr>
          <w:rFonts w:eastAsia="SimSun"/>
        </w:rPr>
        <w:t>–</w:t>
      </w:r>
      <w:r w:rsidRPr="0096519C">
        <w:rPr>
          <w:rFonts w:eastAsia="SimSun"/>
        </w:rPr>
        <w:tab/>
      </w:r>
      <w:r w:rsidRPr="0096519C">
        <w:rPr>
          <w:rFonts w:eastAsia="SimSun"/>
          <w:i/>
        </w:rPr>
        <w:t>SIB2</w:t>
      </w:r>
      <w:bookmarkEnd w:id="375"/>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76" w:name="_Toc20425922"/>
      <w:r w:rsidRPr="0096519C">
        <w:rPr>
          <w:rFonts w:eastAsia="SimSun"/>
        </w:rPr>
        <w:t>–</w:t>
      </w:r>
      <w:r w:rsidRPr="0096519C">
        <w:rPr>
          <w:rFonts w:eastAsia="SimSun"/>
        </w:rPr>
        <w:tab/>
      </w:r>
      <w:r w:rsidRPr="0096519C">
        <w:rPr>
          <w:rFonts w:eastAsia="SimSun"/>
          <w:i/>
        </w:rPr>
        <w:t>SIB3</w:t>
      </w:r>
      <w:bookmarkEnd w:id="376"/>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77" w:name="_Toc20425923"/>
      <w:r w:rsidRPr="0096519C">
        <w:rPr>
          <w:rFonts w:eastAsia="SimSun"/>
        </w:rPr>
        <w:t>–</w:t>
      </w:r>
      <w:r w:rsidRPr="0096519C">
        <w:rPr>
          <w:rFonts w:eastAsia="SimSun"/>
        </w:rPr>
        <w:tab/>
      </w:r>
      <w:r w:rsidRPr="0096519C">
        <w:rPr>
          <w:rFonts w:eastAsia="SimSun"/>
          <w:i/>
          <w:noProof/>
        </w:rPr>
        <w:t>SIB4</w:t>
      </w:r>
      <w:bookmarkEnd w:id="377"/>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78" w:name="_Toc20425924"/>
      <w:r w:rsidRPr="0096519C">
        <w:rPr>
          <w:rFonts w:eastAsia="SimSun"/>
        </w:rPr>
        <w:t>–</w:t>
      </w:r>
      <w:r w:rsidRPr="0096519C">
        <w:rPr>
          <w:rFonts w:eastAsia="SimSun"/>
        </w:rPr>
        <w:tab/>
      </w:r>
      <w:r w:rsidRPr="0096519C">
        <w:rPr>
          <w:rFonts w:eastAsia="SimSun"/>
          <w:i/>
          <w:noProof/>
        </w:rPr>
        <w:t>SIB5</w:t>
      </w:r>
      <w:bookmarkEnd w:id="378"/>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79" w:name="_Toc20425925"/>
      <w:r w:rsidRPr="0096519C">
        <w:rPr>
          <w:rFonts w:eastAsia="SimSun"/>
          <w:i/>
        </w:rPr>
        <w:t>–</w:t>
      </w:r>
      <w:r w:rsidRPr="0096519C">
        <w:rPr>
          <w:rFonts w:eastAsia="SimSun"/>
          <w:i/>
        </w:rPr>
        <w:tab/>
      </w:r>
      <w:r w:rsidRPr="0096519C">
        <w:rPr>
          <w:rFonts w:eastAsia="SimSun"/>
          <w:i/>
          <w:noProof/>
        </w:rPr>
        <w:t>SIB6</w:t>
      </w:r>
      <w:bookmarkEnd w:id="379"/>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380" w:name="_Toc20425926"/>
      <w:r w:rsidRPr="0096519C">
        <w:rPr>
          <w:rFonts w:eastAsia="SimSun"/>
          <w:i/>
        </w:rPr>
        <w:t>–</w:t>
      </w:r>
      <w:r w:rsidRPr="0096519C">
        <w:rPr>
          <w:rFonts w:eastAsia="SimSun"/>
          <w:i/>
        </w:rPr>
        <w:tab/>
      </w:r>
      <w:r w:rsidRPr="0096519C">
        <w:rPr>
          <w:rFonts w:eastAsia="SimSun"/>
          <w:i/>
          <w:noProof/>
        </w:rPr>
        <w:t>SIB7</w:t>
      </w:r>
      <w:bookmarkEnd w:id="380"/>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381" w:name="_Toc20425927"/>
      <w:r w:rsidRPr="0096519C">
        <w:rPr>
          <w:rFonts w:eastAsia="SimSun"/>
          <w:i/>
        </w:rPr>
        <w:t>–</w:t>
      </w:r>
      <w:r w:rsidRPr="0096519C">
        <w:rPr>
          <w:rFonts w:eastAsia="SimSun"/>
          <w:i/>
        </w:rPr>
        <w:tab/>
      </w:r>
      <w:r w:rsidRPr="0096519C">
        <w:rPr>
          <w:rFonts w:eastAsia="SimSun"/>
          <w:i/>
          <w:noProof/>
        </w:rPr>
        <w:t>SIB8</w:t>
      </w:r>
      <w:bookmarkEnd w:id="381"/>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382" w:name="_Toc20425928"/>
      <w:r w:rsidRPr="0096519C">
        <w:rPr>
          <w:rFonts w:eastAsia="SimSun"/>
        </w:rPr>
        <w:t>–</w:t>
      </w:r>
      <w:r w:rsidRPr="0096519C">
        <w:rPr>
          <w:rFonts w:eastAsia="SimSun"/>
        </w:rPr>
        <w:tab/>
      </w:r>
      <w:r w:rsidRPr="0096519C">
        <w:rPr>
          <w:rFonts w:eastAsia="SimSun"/>
          <w:i/>
          <w:noProof/>
        </w:rPr>
        <w:t>SIB9</w:t>
      </w:r>
      <w:bookmarkEnd w:id="382"/>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Daylight Saving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383" w:name="_Toc20425929"/>
      <w:r w:rsidRPr="0096519C">
        <w:t>6.3.2</w:t>
      </w:r>
      <w:r w:rsidRPr="0096519C">
        <w:tab/>
        <w:t>Radio resource control information elements</w:t>
      </w:r>
      <w:bookmarkEnd w:id="383"/>
    </w:p>
    <w:p w14:paraId="07D1853E" w14:textId="77777777" w:rsidR="003446DF" w:rsidRPr="0096519C" w:rsidRDefault="003446DF" w:rsidP="003446DF">
      <w:pPr>
        <w:pStyle w:val="Heading4"/>
      </w:pPr>
      <w:bookmarkStart w:id="384" w:name="_Toc20425930"/>
      <w:r w:rsidRPr="0096519C">
        <w:t>–</w:t>
      </w:r>
      <w:r w:rsidRPr="0096519C">
        <w:tab/>
      </w:r>
      <w:proofErr w:type="spellStart"/>
      <w:r w:rsidRPr="0096519C">
        <w:rPr>
          <w:i/>
        </w:rPr>
        <w:t>AdditionalSpectrumEmission</w:t>
      </w:r>
      <w:bookmarkEnd w:id="384"/>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385" w:name="_Toc20425931"/>
      <w:r w:rsidRPr="0096519C">
        <w:t>–</w:t>
      </w:r>
      <w:r w:rsidRPr="0096519C">
        <w:tab/>
      </w:r>
      <w:r w:rsidRPr="0096519C">
        <w:rPr>
          <w:i/>
        </w:rPr>
        <w:t>Alpha</w:t>
      </w:r>
      <w:bookmarkEnd w:id="385"/>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386" w:name="_Toc20425932"/>
      <w:r w:rsidRPr="0096519C">
        <w:t>–</w:t>
      </w:r>
      <w:r w:rsidRPr="0096519C">
        <w:tab/>
      </w:r>
      <w:r w:rsidRPr="0096519C">
        <w:rPr>
          <w:i/>
        </w:rPr>
        <w:t>AMF-Identifier</w:t>
      </w:r>
      <w:bookmarkEnd w:id="386"/>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387" w:name="_Toc20425933"/>
      <w:r w:rsidRPr="0096519C">
        <w:t>–</w:t>
      </w:r>
      <w:r w:rsidRPr="0096519C">
        <w:tab/>
      </w:r>
      <w:r w:rsidRPr="0096519C">
        <w:rPr>
          <w:i/>
          <w:noProof/>
        </w:rPr>
        <w:t>ARFCN-ValueEUTRA</w:t>
      </w:r>
      <w:bookmarkEnd w:id="387"/>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388" w:name="_Toc20425934"/>
      <w:r w:rsidRPr="0096519C">
        <w:t>–</w:t>
      </w:r>
      <w:r w:rsidRPr="0096519C">
        <w:tab/>
      </w:r>
      <w:r w:rsidRPr="0096519C">
        <w:rPr>
          <w:i/>
        </w:rPr>
        <w:t>ARFCN-</w:t>
      </w:r>
      <w:proofErr w:type="spellStart"/>
      <w:r w:rsidRPr="0096519C">
        <w:rPr>
          <w:i/>
        </w:rPr>
        <w:t>ValueNR</w:t>
      </w:r>
      <w:bookmarkEnd w:id="388"/>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389" w:name="_Toc20425935"/>
      <w:r w:rsidRPr="0096519C">
        <w:rPr>
          <w:i/>
        </w:rPr>
        <w:t>–</w:t>
      </w:r>
      <w:r w:rsidRPr="0096519C">
        <w:rPr>
          <w:i/>
        </w:rPr>
        <w:tab/>
      </w:r>
      <w:proofErr w:type="spellStart"/>
      <w:r w:rsidRPr="0096519C">
        <w:rPr>
          <w:i/>
        </w:rPr>
        <w:t>BeamFailureRecoveryConfig</w:t>
      </w:r>
      <w:bookmarkEnd w:id="389"/>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390" w:author="Rapporteur (Ericsson)" w:date="2019-09-30T15:25:00Z">
        <w:r w:rsidRPr="0096519C" w:rsidDel="00D81CEE">
          <w:delText>-</w:delText>
        </w:r>
        <w:commentRangeStart w:id="391"/>
        <w:r w:rsidRPr="0096519C" w:rsidDel="00D81CEE">
          <w:delText>v1530</w:delText>
        </w:r>
      </w:del>
      <w:commentRangeEnd w:id="391"/>
      <w:r w:rsidR="00D81CEE">
        <w:rPr>
          <w:rStyle w:val="CommentReference"/>
          <w:rFonts w:ascii="Times New Roman" w:hAnsi="Times New Roman"/>
          <w:noProof w:val="0"/>
        </w:rPr>
        <w:commentReference w:id="391"/>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Configuration of contention free random access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random access resources for BFR are configured.</w:t>
            </w:r>
          </w:p>
        </w:tc>
      </w:tr>
      <w:tr w:rsidR="005A5C2C" w:rsidRPr="005A5C2C" w14:paraId="487F7EB3" w14:textId="77777777" w:rsidTr="00883D25">
        <w:trPr>
          <w:ins w:id="392"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393" w:author="Ericsson Rev 1" w:date="2019-10-16T03:29:00Z"/>
                <w:b/>
                <w:i/>
                <w:szCs w:val="22"/>
                <w:lang w:eastAsia="ja-JP"/>
              </w:rPr>
            </w:pPr>
            <w:proofErr w:type="spellStart"/>
            <w:ins w:id="394"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395" w:author="Ericsson Rev 1" w:date="2019-10-16T03:29:00Z"/>
              </w:rPr>
            </w:pPr>
            <w:ins w:id="396" w:author="Ericsson Rev 1" w:date="2019-10-16T03:29:00Z">
              <w:r w:rsidRPr="005A5C2C">
                <w:t xml:space="preserve">PRACH root sequence index (see TS 38.211 [16], clause 6.3.3.1) for beam failure </w:t>
              </w:r>
              <w:commentRangeStart w:id="397"/>
              <w:r w:rsidRPr="005A5C2C">
                <w:t>recovery</w:t>
              </w:r>
            </w:ins>
            <w:commentRangeEnd w:id="397"/>
            <w:r>
              <w:rPr>
                <w:rStyle w:val="CommentReference"/>
                <w:rFonts w:ascii="Times New Roman" w:hAnsi="Times New Roman"/>
              </w:rPr>
              <w:commentReference w:id="397"/>
            </w:r>
            <w:ins w:id="398"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399" w:name="_Toc20425936"/>
      <w:r w:rsidRPr="0096519C">
        <w:t>–</w:t>
      </w:r>
      <w:r w:rsidRPr="0096519C">
        <w:tab/>
      </w:r>
      <w:proofErr w:type="spellStart"/>
      <w:r w:rsidRPr="0096519C">
        <w:rPr>
          <w:i/>
        </w:rPr>
        <w:t>BetaOffsets</w:t>
      </w:r>
      <w:bookmarkEnd w:id="399"/>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00" w:name="_Toc20425937"/>
      <w:r w:rsidRPr="0096519C">
        <w:t>–</w:t>
      </w:r>
      <w:r w:rsidRPr="0096519C">
        <w:tab/>
      </w:r>
      <w:r w:rsidRPr="0096519C">
        <w:rPr>
          <w:i/>
        </w:rPr>
        <w:t>BSR-Config</w:t>
      </w:r>
      <w:bookmarkEnd w:id="400"/>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01" w:name="_Toc20425938"/>
      <w:r w:rsidRPr="0096519C">
        <w:t>–</w:t>
      </w:r>
      <w:r w:rsidRPr="0096519C">
        <w:tab/>
      </w:r>
      <w:r w:rsidRPr="0096519C">
        <w:rPr>
          <w:i/>
        </w:rPr>
        <w:t>BWP</w:t>
      </w:r>
      <w:bookmarkEnd w:id="401"/>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8" type="#_x0000_t75" style="width:28.5pt;height:21.75pt" o:ole="">
                  <v:imagedata r:id="rId85" o:title=""/>
                </v:shape>
                <o:OLEObject Type="Embed" ProgID="Equation.3" ShapeID="_x0000_i1058" DrawAspect="Content" ObjectID="_1633848943" r:id="rId86"/>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02" w:name="_Toc20425939"/>
      <w:r w:rsidRPr="0096519C">
        <w:t>–</w:t>
      </w:r>
      <w:r w:rsidRPr="0096519C">
        <w:tab/>
      </w:r>
      <w:r w:rsidRPr="0096519C">
        <w:rPr>
          <w:i/>
        </w:rPr>
        <w:t>BWP-Downlink</w:t>
      </w:r>
      <w:bookmarkEnd w:id="402"/>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03" w:name="_Toc20425940"/>
      <w:r w:rsidRPr="0096519C">
        <w:t>–</w:t>
      </w:r>
      <w:r w:rsidRPr="0096519C">
        <w:tab/>
      </w:r>
      <w:r w:rsidRPr="0096519C">
        <w:rPr>
          <w:i/>
        </w:rPr>
        <w:t>BWP-</w:t>
      </w:r>
      <w:proofErr w:type="spellStart"/>
      <w:r w:rsidRPr="0096519C">
        <w:rPr>
          <w:i/>
        </w:rPr>
        <w:t>DownlinkCommon</w:t>
      </w:r>
      <w:bookmarkEnd w:id="403"/>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04" w:name="_Toc20425941"/>
      <w:r w:rsidRPr="0096519C">
        <w:t>–</w:t>
      </w:r>
      <w:r w:rsidRPr="0096519C">
        <w:tab/>
      </w:r>
      <w:r w:rsidRPr="0096519C">
        <w:rPr>
          <w:i/>
        </w:rPr>
        <w:t>BWP-</w:t>
      </w:r>
      <w:proofErr w:type="spellStart"/>
      <w:r w:rsidRPr="0096519C">
        <w:rPr>
          <w:i/>
        </w:rPr>
        <w:t>DownlinkDedicated</w:t>
      </w:r>
      <w:bookmarkEnd w:id="404"/>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05" w:name="_Toc20425942"/>
      <w:bookmarkStart w:id="406" w:name="_Hlk898618"/>
      <w:r w:rsidRPr="0096519C">
        <w:t>–</w:t>
      </w:r>
      <w:r w:rsidRPr="0096519C">
        <w:tab/>
      </w:r>
      <w:r w:rsidRPr="0096519C">
        <w:rPr>
          <w:i/>
        </w:rPr>
        <w:t>BWP-Id</w:t>
      </w:r>
      <w:bookmarkEnd w:id="405"/>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07" w:name="_Toc20425943"/>
      <w:bookmarkEnd w:id="406"/>
      <w:r w:rsidRPr="0096519C">
        <w:t>–</w:t>
      </w:r>
      <w:r w:rsidRPr="0096519C">
        <w:tab/>
      </w:r>
      <w:r w:rsidRPr="0096519C">
        <w:rPr>
          <w:i/>
        </w:rPr>
        <w:t>BWP-Uplink</w:t>
      </w:r>
      <w:bookmarkEnd w:id="407"/>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08" w:name="_Hlk967125"/>
            <w:r w:rsidRPr="0096519C">
              <w:rPr>
                <w:szCs w:val="22"/>
                <w:lang w:eastAsia="ja-JP"/>
              </w:rPr>
              <w:t>The Network does not include the value 0, since value 0 is reserved for the initial BWP.</w:t>
            </w:r>
            <w:bookmarkEnd w:id="408"/>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09" w:name="_Toc20425944"/>
      <w:r w:rsidRPr="0096519C">
        <w:t>–</w:t>
      </w:r>
      <w:r w:rsidRPr="0096519C">
        <w:tab/>
      </w:r>
      <w:r w:rsidRPr="0096519C">
        <w:rPr>
          <w:i/>
        </w:rPr>
        <w:t>BWP-</w:t>
      </w:r>
      <w:proofErr w:type="spellStart"/>
      <w:r w:rsidRPr="0096519C">
        <w:rPr>
          <w:i/>
        </w:rPr>
        <w:t>UplinkCommon</w:t>
      </w:r>
      <w:bookmarkEnd w:id="409"/>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10" w:name="_Toc20425945"/>
      <w:r w:rsidRPr="0096519C">
        <w:t>–</w:t>
      </w:r>
      <w:r w:rsidRPr="0096519C">
        <w:tab/>
      </w:r>
      <w:r w:rsidRPr="0096519C">
        <w:rPr>
          <w:i/>
        </w:rPr>
        <w:t>BWP-</w:t>
      </w:r>
      <w:proofErr w:type="spellStart"/>
      <w:r w:rsidRPr="0096519C">
        <w:rPr>
          <w:i/>
        </w:rPr>
        <w:t>UplinkDedicated</w:t>
      </w:r>
      <w:bookmarkEnd w:id="410"/>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11" w:name="_Toc20425946"/>
      <w:r w:rsidRPr="0096519C">
        <w:rPr>
          <w:rFonts w:eastAsia="SimSun"/>
        </w:rPr>
        <w:t>–</w:t>
      </w:r>
      <w:r w:rsidRPr="0096519C">
        <w:rPr>
          <w:rFonts w:eastAsia="SimSun"/>
        </w:rPr>
        <w:tab/>
      </w:r>
      <w:r w:rsidRPr="0096519C">
        <w:rPr>
          <w:rFonts w:eastAsia="SimSun"/>
          <w:i/>
          <w:noProof/>
        </w:rPr>
        <w:t>CellAccessRelatedInfo</w:t>
      </w:r>
      <w:bookmarkEnd w:id="411"/>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b(n-1)</w:t>
            </w:r>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12" w:name="_Toc20425947"/>
      <w:r w:rsidRPr="0096519C">
        <w:rPr>
          <w:i/>
          <w:iCs/>
        </w:rPr>
        <w:t>–</w:t>
      </w:r>
      <w:r w:rsidRPr="0096519C">
        <w:rPr>
          <w:i/>
          <w:iCs/>
        </w:rPr>
        <w:tab/>
      </w:r>
      <w:r w:rsidRPr="0096519C">
        <w:rPr>
          <w:i/>
          <w:iCs/>
          <w:noProof/>
        </w:rPr>
        <w:t>CellAccessRelatedInfo-EUTRA-5GC</w:t>
      </w:r>
      <w:bookmarkEnd w:id="412"/>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13" w:name="_Toc20425948"/>
      <w:r w:rsidRPr="0096519C">
        <w:rPr>
          <w:i/>
          <w:iCs/>
        </w:rPr>
        <w:t>–</w:t>
      </w:r>
      <w:r w:rsidRPr="0096519C">
        <w:rPr>
          <w:i/>
          <w:iCs/>
        </w:rPr>
        <w:tab/>
      </w:r>
      <w:r w:rsidRPr="0096519C">
        <w:rPr>
          <w:i/>
          <w:iCs/>
          <w:noProof/>
        </w:rPr>
        <w:t>CellAccessRelatedInfo-EUTRA-EPC</w:t>
      </w:r>
      <w:bookmarkEnd w:id="413"/>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14" w:name="_Toc20425949"/>
      <w:r w:rsidRPr="0096519C">
        <w:t>–</w:t>
      </w:r>
      <w:r w:rsidRPr="0096519C">
        <w:tab/>
      </w:r>
      <w:proofErr w:type="spellStart"/>
      <w:r w:rsidRPr="0096519C">
        <w:rPr>
          <w:i/>
        </w:rPr>
        <w:t>CellGroupConfig</w:t>
      </w:r>
      <w:bookmarkEnd w:id="414"/>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15"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16"/>
      <w:r w:rsidRPr="0096519C">
        <w:t>true</w:t>
      </w:r>
      <w:commentRangeEnd w:id="416"/>
      <w:r w:rsidR="00D81CEE">
        <w:rPr>
          <w:rStyle w:val="CommentReference"/>
          <w:rFonts w:ascii="Times New Roman" w:hAnsi="Times New Roman"/>
          <w:noProof w:val="0"/>
        </w:rPr>
        <w:commentReference w:id="416"/>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17" w:name="_Toc20425950"/>
      <w:r w:rsidRPr="0096519C">
        <w:t>–</w:t>
      </w:r>
      <w:r w:rsidRPr="0096519C">
        <w:tab/>
      </w:r>
      <w:proofErr w:type="spellStart"/>
      <w:r w:rsidRPr="0096519C">
        <w:rPr>
          <w:i/>
        </w:rPr>
        <w:t>CellGroupId</w:t>
      </w:r>
      <w:bookmarkEnd w:id="417"/>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18" w:name="_Toc20425951"/>
      <w:r w:rsidRPr="0096519C">
        <w:rPr>
          <w:rFonts w:eastAsia="SimSun"/>
        </w:rPr>
        <w:t>–</w:t>
      </w:r>
      <w:r w:rsidRPr="0096519C">
        <w:rPr>
          <w:rFonts w:eastAsia="SimSun"/>
        </w:rPr>
        <w:tab/>
      </w:r>
      <w:r w:rsidRPr="0096519C">
        <w:rPr>
          <w:rFonts w:eastAsia="SimSun"/>
          <w:i/>
          <w:noProof/>
        </w:rPr>
        <w:t>CellIdentity</w:t>
      </w:r>
      <w:bookmarkEnd w:id="418"/>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19" w:name="_Toc20425952"/>
      <w:r w:rsidRPr="0096519C">
        <w:t>–</w:t>
      </w:r>
      <w:r w:rsidRPr="0096519C">
        <w:tab/>
      </w:r>
      <w:r w:rsidRPr="0096519C">
        <w:rPr>
          <w:i/>
          <w:noProof/>
        </w:rPr>
        <w:t>CellReselectionPriority</w:t>
      </w:r>
      <w:bookmarkEnd w:id="419"/>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20" w:name="_Toc20425953"/>
      <w:r w:rsidRPr="0096519C">
        <w:t>–</w:t>
      </w:r>
      <w:r w:rsidRPr="0096519C">
        <w:tab/>
      </w:r>
      <w:r w:rsidRPr="0096519C">
        <w:rPr>
          <w:i/>
          <w:noProof/>
        </w:rPr>
        <w:t>CellReselectionSubPriority</w:t>
      </w:r>
      <w:bookmarkEnd w:id="420"/>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21" w:name="_Toc20425954"/>
      <w:r w:rsidRPr="0096519C">
        <w:rPr>
          <w:i/>
          <w:iCs/>
        </w:rPr>
        <w:t>–</w:t>
      </w:r>
      <w:r w:rsidRPr="0096519C">
        <w:rPr>
          <w:i/>
          <w:iCs/>
        </w:rPr>
        <w:tab/>
      </w:r>
      <w:r w:rsidRPr="0096519C">
        <w:rPr>
          <w:i/>
          <w:iCs/>
          <w:noProof/>
        </w:rPr>
        <w:t>CGI-InfoEUTRA</w:t>
      </w:r>
      <w:bookmarkEnd w:id="421"/>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22" w:author="Ericsson" w:date="2019-10-02T15:39:00Z">
        <w:r w:rsidR="00133AF4">
          <w:rPr>
            <w:color w:val="808080"/>
          </w:rPr>
          <w:t>N</w:t>
        </w:r>
      </w:ins>
      <w:ins w:id="423" w:author="Ericsson" w:date="2019-10-02T15:40:00Z">
        <w:r w:rsidR="00133AF4">
          <w:rPr>
            <w:color w:val="808080"/>
          </w:rPr>
          <w:t>FO</w:t>
        </w:r>
      </w:ins>
      <w:del w:id="424" w:author="Ericsson" w:date="2019-10-02T15:40:00Z">
        <w:r w:rsidRPr="0096519C" w:rsidDel="00133AF4">
          <w:rPr>
            <w:color w:val="808080"/>
          </w:rPr>
          <w:delText>nfo</w:delText>
        </w:r>
      </w:del>
      <w:del w:id="425"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26"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27" w:author="Ericsson" w:date="2019-10-02T15:40:00Z">
        <w:r w:rsidR="00133AF4">
          <w:rPr>
            <w:color w:val="808080"/>
          </w:rPr>
          <w:t>NFO</w:t>
        </w:r>
      </w:ins>
      <w:del w:id="428"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29" w:name="_Toc20425955"/>
      <w:r w:rsidRPr="0096519C">
        <w:rPr>
          <w:i/>
          <w:iCs/>
        </w:rPr>
        <w:t>–</w:t>
      </w:r>
      <w:r w:rsidRPr="0096519C">
        <w:rPr>
          <w:i/>
          <w:iCs/>
        </w:rPr>
        <w:tab/>
      </w:r>
      <w:r w:rsidRPr="0096519C">
        <w:rPr>
          <w:i/>
          <w:iCs/>
          <w:noProof/>
        </w:rPr>
        <w:t>CGI-InfoNR</w:t>
      </w:r>
      <w:bookmarkEnd w:id="429"/>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30" w:name="_Toc20425956"/>
      <w:r w:rsidRPr="0096519C">
        <w:t>–</w:t>
      </w:r>
      <w:r w:rsidRPr="0096519C">
        <w:tab/>
      </w:r>
      <w:proofErr w:type="spellStart"/>
      <w:r w:rsidRPr="0096519C">
        <w:rPr>
          <w:i/>
        </w:rPr>
        <w:t>CodebookConfig</w:t>
      </w:r>
      <w:bookmarkEnd w:id="430"/>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Number of bits for codebook subset restriction is CEIL(log2(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31" w:name="_Toc20425957"/>
      <w:r w:rsidRPr="0096519C">
        <w:t>–</w:t>
      </w:r>
      <w:r w:rsidRPr="0096519C">
        <w:tab/>
      </w:r>
      <w:proofErr w:type="spellStart"/>
      <w:r w:rsidRPr="0096519C">
        <w:rPr>
          <w:i/>
        </w:rPr>
        <w:t>ConfiguredGrantConfig</w:t>
      </w:r>
      <w:bookmarkEnd w:id="431"/>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32" w:name="_Toc20425958"/>
      <w:r w:rsidRPr="0096519C">
        <w:t>–</w:t>
      </w:r>
      <w:r w:rsidRPr="0096519C">
        <w:tab/>
      </w:r>
      <w:proofErr w:type="spellStart"/>
      <w:r w:rsidRPr="0096519C">
        <w:rPr>
          <w:i/>
        </w:rPr>
        <w:t>ConnEstFailureControl</w:t>
      </w:r>
      <w:bookmarkEnd w:id="432"/>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33" w:name="_Toc20425959"/>
      <w:bookmarkStart w:id="434" w:name="_Hlk535756552"/>
      <w:r w:rsidRPr="0096519C">
        <w:t>–</w:t>
      </w:r>
      <w:r w:rsidRPr="0096519C">
        <w:tab/>
      </w:r>
      <w:proofErr w:type="spellStart"/>
      <w:r w:rsidRPr="0096519C">
        <w:rPr>
          <w:i/>
        </w:rPr>
        <w:t>ControlResourceSet</w:t>
      </w:r>
      <w:bookmarkEnd w:id="433"/>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34"/>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35" w:name="_Hlk514758623"/>
      <w:r w:rsidRPr="0096519C">
        <w:t xml:space="preserve">            interleaverSize                     </w:t>
      </w:r>
      <w:r w:rsidRPr="0096519C">
        <w:rPr>
          <w:color w:val="993366"/>
        </w:rPr>
        <w:t>ENUMERATED</w:t>
      </w:r>
      <w:r w:rsidRPr="0096519C">
        <w:t xml:space="preserve"> {n2, n3, n6},</w:t>
      </w:r>
    </w:p>
    <w:bookmarkEnd w:id="435"/>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1..</w:t>
            </w:r>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36" w:name="_Toc20425960"/>
      <w:r w:rsidRPr="0096519C">
        <w:t>–</w:t>
      </w:r>
      <w:r w:rsidRPr="0096519C">
        <w:tab/>
      </w:r>
      <w:proofErr w:type="spellStart"/>
      <w:r w:rsidRPr="0096519C">
        <w:rPr>
          <w:i/>
        </w:rPr>
        <w:t>ControlResourceSetId</w:t>
      </w:r>
      <w:bookmarkEnd w:id="436"/>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37" w:name="_Toc20425961"/>
      <w:r w:rsidRPr="0096519C">
        <w:t>–</w:t>
      </w:r>
      <w:r w:rsidRPr="0096519C">
        <w:tab/>
      </w:r>
      <w:proofErr w:type="spellStart"/>
      <w:r w:rsidRPr="0096519C">
        <w:rPr>
          <w:i/>
        </w:rPr>
        <w:t>ControlResourceSetZero</w:t>
      </w:r>
      <w:bookmarkEnd w:id="437"/>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38" w:name="_Toc20425962"/>
      <w:r w:rsidRPr="0096519C">
        <w:t>–</w:t>
      </w:r>
      <w:r w:rsidRPr="0096519C">
        <w:tab/>
      </w:r>
      <w:r w:rsidRPr="0096519C">
        <w:rPr>
          <w:i/>
          <w:noProof/>
        </w:rPr>
        <w:t>CrossCarrierSchedulingConfig</w:t>
      </w:r>
      <w:bookmarkEnd w:id="438"/>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39" w:name="_Toc20425963"/>
      <w:bookmarkStart w:id="440" w:name="_Hlk5252243"/>
      <w:r w:rsidRPr="0096519C">
        <w:t>–</w:t>
      </w:r>
      <w:r w:rsidRPr="0096519C">
        <w:tab/>
      </w:r>
      <w:r w:rsidRPr="0096519C">
        <w:rPr>
          <w:i/>
        </w:rPr>
        <w:t>CSI-</w:t>
      </w:r>
      <w:proofErr w:type="spellStart"/>
      <w:r w:rsidRPr="0096519C">
        <w:rPr>
          <w:i/>
        </w:rPr>
        <w:t>AperiodicTriggerStateList</w:t>
      </w:r>
      <w:bookmarkEnd w:id="439"/>
      <w:proofErr w:type="spellEnd"/>
    </w:p>
    <w:bookmarkEnd w:id="440"/>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exactly the same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41" w:name="_Toc20425964"/>
      <w:r w:rsidRPr="0096519C">
        <w:t>–</w:t>
      </w:r>
      <w:r w:rsidRPr="0096519C">
        <w:tab/>
      </w:r>
      <w:r w:rsidRPr="0096519C">
        <w:rPr>
          <w:i/>
        </w:rPr>
        <w:t>CSI-</w:t>
      </w:r>
      <w:proofErr w:type="spellStart"/>
      <w:r w:rsidRPr="0096519C">
        <w:rPr>
          <w:i/>
        </w:rPr>
        <w:t>FrequencyOccupation</w:t>
      </w:r>
      <w:bookmarkEnd w:id="441"/>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42" w:name="_Toc20425965"/>
      <w:r w:rsidRPr="0096519C">
        <w:t>–</w:t>
      </w:r>
      <w:r w:rsidRPr="0096519C">
        <w:tab/>
      </w:r>
      <w:r w:rsidRPr="0096519C">
        <w:rPr>
          <w:i/>
        </w:rPr>
        <w:t>CSI-IM-Resource</w:t>
      </w:r>
      <w:bookmarkEnd w:id="442"/>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43"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43"/>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44" w:name="_Toc20425966"/>
      <w:r w:rsidRPr="0096519C">
        <w:t>–</w:t>
      </w:r>
      <w:r w:rsidRPr="0096519C">
        <w:tab/>
      </w:r>
      <w:r w:rsidRPr="0096519C">
        <w:rPr>
          <w:i/>
        </w:rPr>
        <w:t>CSI-IM-</w:t>
      </w:r>
      <w:proofErr w:type="spellStart"/>
      <w:r w:rsidRPr="0096519C">
        <w:rPr>
          <w:i/>
        </w:rPr>
        <w:t>ResourceId</w:t>
      </w:r>
      <w:bookmarkEnd w:id="444"/>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45" w:name="_Toc20425967"/>
      <w:r w:rsidRPr="0096519C">
        <w:t>–</w:t>
      </w:r>
      <w:r w:rsidRPr="0096519C">
        <w:tab/>
      </w:r>
      <w:r w:rsidRPr="0096519C">
        <w:rPr>
          <w:i/>
        </w:rPr>
        <w:t>CSI-IM-</w:t>
      </w:r>
      <w:proofErr w:type="spellStart"/>
      <w:r w:rsidRPr="0096519C">
        <w:rPr>
          <w:i/>
        </w:rPr>
        <w:t>ResourceSet</w:t>
      </w:r>
      <w:bookmarkEnd w:id="445"/>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46" w:name="_Toc20425968"/>
      <w:r w:rsidRPr="0096519C">
        <w:t>–</w:t>
      </w:r>
      <w:r w:rsidRPr="0096519C">
        <w:tab/>
      </w:r>
      <w:r w:rsidRPr="0096519C">
        <w:rPr>
          <w:i/>
        </w:rPr>
        <w:t>CSI-IM-</w:t>
      </w:r>
      <w:proofErr w:type="spellStart"/>
      <w:r w:rsidRPr="0096519C">
        <w:rPr>
          <w:i/>
        </w:rPr>
        <w:t>ResourceSetId</w:t>
      </w:r>
      <w:bookmarkEnd w:id="446"/>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47" w:name="_Toc20425969"/>
      <w:bookmarkStart w:id="448" w:name="_Hlk5252373"/>
      <w:r w:rsidRPr="0096519C">
        <w:t>–</w:t>
      </w:r>
      <w:r w:rsidRPr="0096519C">
        <w:tab/>
      </w:r>
      <w:r w:rsidRPr="0096519C">
        <w:rPr>
          <w:i/>
        </w:rPr>
        <w:t>CSI-MeasConfig</w:t>
      </w:r>
      <w:bookmarkEnd w:id="447"/>
    </w:p>
    <w:bookmarkEnd w:id="448"/>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49" w:name="_Toc20425970"/>
      <w:r w:rsidRPr="0096519C">
        <w:t>–</w:t>
      </w:r>
      <w:r w:rsidRPr="0096519C">
        <w:tab/>
      </w:r>
      <w:r w:rsidRPr="0096519C">
        <w:rPr>
          <w:i/>
        </w:rPr>
        <w:t>CSI-</w:t>
      </w:r>
      <w:proofErr w:type="spellStart"/>
      <w:r w:rsidRPr="0096519C">
        <w:rPr>
          <w:i/>
        </w:rPr>
        <w:t>ReportConfig</w:t>
      </w:r>
      <w:bookmarkEnd w:id="449"/>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50"/>
      <w:r w:rsidRPr="0096519C">
        <w:t>v1530</w:t>
      </w:r>
      <w:commentRangeEnd w:id="450"/>
      <w:r w:rsidR="00FF20D0">
        <w:rPr>
          <w:rStyle w:val="CommentReference"/>
          <w:rFonts w:ascii="Times New Roman" w:hAnsi="Times New Roman"/>
          <w:noProof w:val="0"/>
        </w:rPr>
        <w:commentReference w:id="450"/>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w:t>
      </w:r>
      <w:del w:id="451" w:author="Rapporteur (Ericsson)" w:date="2019-10-02T16:03:00Z">
        <w:r w:rsidRPr="0096519C" w:rsidDel="00FF20D0">
          <w:delText>-v1530</w:delText>
        </w:r>
      </w:del>
      <w:r w:rsidRPr="0096519C">
        <w:t xml:space="preserve">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52"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52"/>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53" w:name="_Hlk2170988"/>
            <w:bookmarkStart w:id="454" w:name="_Hlk535756808"/>
            <w:r w:rsidRPr="0096519C">
              <w:rPr>
                <w:i/>
                <w:szCs w:val="22"/>
                <w:lang w:eastAsia="ja-JP"/>
              </w:rPr>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53"/>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54"/>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55"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55"/>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56" w:name="_Hlk2170905"/>
            <w:proofErr w:type="spellStart"/>
            <w:r w:rsidRPr="0096519C">
              <w:rPr>
                <w:b/>
                <w:i/>
                <w:szCs w:val="22"/>
                <w:lang w:eastAsia="ja-JP"/>
              </w:rPr>
              <w:t>reportSlotConfig</w:t>
            </w:r>
            <w:proofErr w:type="spellEnd"/>
          </w:p>
          <w:bookmarkEnd w:id="456"/>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5.2.1.4-2 .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57" w:name="_Toc20425971"/>
      <w:r w:rsidRPr="0096519C">
        <w:t>–</w:t>
      </w:r>
      <w:r w:rsidRPr="0096519C">
        <w:tab/>
      </w:r>
      <w:r w:rsidRPr="0096519C">
        <w:rPr>
          <w:i/>
        </w:rPr>
        <w:t>CSI-</w:t>
      </w:r>
      <w:proofErr w:type="spellStart"/>
      <w:r w:rsidRPr="0096519C">
        <w:rPr>
          <w:i/>
        </w:rPr>
        <w:t>ReportConfigId</w:t>
      </w:r>
      <w:bookmarkEnd w:id="457"/>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58" w:name="_Toc20425972"/>
      <w:bookmarkStart w:id="459" w:name="_Hlk535242404"/>
      <w:r w:rsidRPr="0096519C">
        <w:t>–</w:t>
      </w:r>
      <w:r w:rsidRPr="0096519C">
        <w:tab/>
      </w:r>
      <w:r w:rsidRPr="0096519C">
        <w:rPr>
          <w:i/>
        </w:rPr>
        <w:t>CSI-</w:t>
      </w:r>
      <w:proofErr w:type="spellStart"/>
      <w:r w:rsidRPr="0096519C">
        <w:rPr>
          <w:i/>
        </w:rPr>
        <w:t>ResourceConfig</w:t>
      </w:r>
      <w:bookmarkEnd w:id="458"/>
      <w:proofErr w:type="spellEnd"/>
    </w:p>
    <w:bookmarkEnd w:id="459"/>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are located in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60" w:name="_Hlk9508786"/>
            <w:r w:rsidRPr="0096519C">
              <w:rPr>
                <w:b/>
                <w:i/>
                <w:szCs w:val="22"/>
                <w:lang w:eastAsia="ja-JP"/>
              </w:rPr>
              <w:t>csi-IM-</w:t>
            </w:r>
            <w:proofErr w:type="spellStart"/>
            <w:r w:rsidRPr="0096519C">
              <w:rPr>
                <w:b/>
                <w:i/>
                <w:szCs w:val="22"/>
                <w:lang w:eastAsia="ja-JP"/>
              </w:rPr>
              <w:t>ResourceSetList</w:t>
            </w:r>
            <w:proofErr w:type="spellEnd"/>
          </w:p>
          <w:bookmarkEnd w:id="460"/>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61" w:name="_Toc20425973"/>
      <w:r w:rsidRPr="0096519C">
        <w:t>–</w:t>
      </w:r>
      <w:r w:rsidRPr="0096519C">
        <w:tab/>
      </w:r>
      <w:r w:rsidRPr="0096519C">
        <w:rPr>
          <w:i/>
        </w:rPr>
        <w:t>CSI-</w:t>
      </w:r>
      <w:proofErr w:type="spellStart"/>
      <w:r w:rsidRPr="0096519C">
        <w:rPr>
          <w:i/>
        </w:rPr>
        <w:t>ResourceConfigId</w:t>
      </w:r>
      <w:bookmarkEnd w:id="461"/>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62" w:name="_Toc20425974"/>
      <w:r w:rsidRPr="0096519C">
        <w:t>–</w:t>
      </w:r>
      <w:r w:rsidRPr="0096519C">
        <w:tab/>
      </w:r>
      <w:r w:rsidRPr="0096519C">
        <w:rPr>
          <w:i/>
        </w:rPr>
        <w:t>CSI-</w:t>
      </w:r>
      <w:proofErr w:type="spellStart"/>
      <w:r w:rsidRPr="0096519C">
        <w:rPr>
          <w:i/>
        </w:rPr>
        <w:t>ResourcePeriodicityAndOffset</w:t>
      </w:r>
      <w:bookmarkEnd w:id="462"/>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63" w:name="_Toc20425975"/>
      <w:r w:rsidRPr="0096519C">
        <w:t>–</w:t>
      </w:r>
      <w:r w:rsidRPr="0096519C">
        <w:tab/>
      </w:r>
      <w:r w:rsidRPr="0096519C">
        <w:rPr>
          <w:i/>
        </w:rPr>
        <w:t>CSI-RS-ResourceConfigMobility</w:t>
      </w:r>
      <w:bookmarkEnd w:id="463"/>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64"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be located in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65" w:name="_Toc20425976"/>
      <w:r w:rsidRPr="0096519C">
        <w:t>–</w:t>
      </w:r>
      <w:r w:rsidRPr="0096519C">
        <w:tab/>
      </w:r>
      <w:r w:rsidRPr="0096519C">
        <w:rPr>
          <w:i/>
        </w:rPr>
        <w:t>CSI-RS-</w:t>
      </w:r>
      <w:proofErr w:type="spellStart"/>
      <w:r w:rsidRPr="0096519C">
        <w:rPr>
          <w:i/>
        </w:rPr>
        <w:t>ResourceMapping</w:t>
      </w:r>
      <w:bookmarkEnd w:id="465"/>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66" w:name="_Toc20425977"/>
      <w:r w:rsidRPr="0096519C">
        <w:t>–</w:t>
      </w:r>
      <w:r w:rsidRPr="0096519C">
        <w:tab/>
      </w:r>
      <w:bookmarkStart w:id="467"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66"/>
      <w:bookmarkEnd w:id="467"/>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68" w:name="_Toc20425978"/>
      <w:r w:rsidRPr="0096519C">
        <w:t>–</w:t>
      </w:r>
      <w:r w:rsidRPr="0096519C">
        <w:tab/>
      </w:r>
      <w:r w:rsidRPr="0096519C">
        <w:rPr>
          <w:i/>
        </w:rPr>
        <w:t>CSI-SSB-</w:t>
      </w:r>
      <w:proofErr w:type="spellStart"/>
      <w:r w:rsidRPr="0096519C">
        <w:rPr>
          <w:i/>
        </w:rPr>
        <w:t>ResourceSet</w:t>
      </w:r>
      <w:bookmarkEnd w:id="468"/>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69" w:name="_Toc20425979"/>
      <w:r w:rsidRPr="0096519C">
        <w:t>–</w:t>
      </w:r>
      <w:r w:rsidRPr="0096519C">
        <w:tab/>
      </w:r>
      <w:r w:rsidRPr="0096519C">
        <w:rPr>
          <w:i/>
        </w:rPr>
        <w:t>CSI-SSB-</w:t>
      </w:r>
      <w:proofErr w:type="spellStart"/>
      <w:r w:rsidRPr="0096519C">
        <w:rPr>
          <w:i/>
        </w:rPr>
        <w:t>ResourceSetId</w:t>
      </w:r>
      <w:bookmarkEnd w:id="469"/>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70" w:name="_Toc20425980"/>
      <w:r w:rsidRPr="0096519C">
        <w:t>–</w:t>
      </w:r>
      <w:r w:rsidRPr="0096519C">
        <w:tab/>
      </w:r>
      <w:r w:rsidRPr="0096519C">
        <w:rPr>
          <w:i/>
          <w:noProof/>
        </w:rPr>
        <w:t>DedicatedNAS-Message</w:t>
      </w:r>
      <w:bookmarkEnd w:id="470"/>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71" w:name="_Toc20425981"/>
      <w:r w:rsidRPr="0096519C">
        <w:t>–</w:t>
      </w:r>
      <w:r w:rsidRPr="0096519C">
        <w:tab/>
      </w:r>
      <w:r w:rsidRPr="0096519C">
        <w:rPr>
          <w:i/>
        </w:rPr>
        <w:t>DMRS-</w:t>
      </w:r>
      <w:proofErr w:type="spellStart"/>
      <w:r w:rsidRPr="0096519C">
        <w:rPr>
          <w:i/>
        </w:rPr>
        <w:t>DownlinkConfig</w:t>
      </w:r>
      <w:bookmarkEnd w:id="471"/>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77777777"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38.214 [19],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72" w:name="_Toc20425982"/>
      <w:r w:rsidRPr="0096519C">
        <w:t>–</w:t>
      </w:r>
      <w:r w:rsidRPr="0096519C">
        <w:tab/>
      </w:r>
      <w:r w:rsidRPr="0096519C">
        <w:rPr>
          <w:i/>
        </w:rPr>
        <w:t>DMRS-</w:t>
      </w:r>
      <w:proofErr w:type="spellStart"/>
      <w:r w:rsidRPr="0096519C">
        <w:rPr>
          <w:i/>
        </w:rPr>
        <w:t>UplinkConfig</w:t>
      </w:r>
      <w:bookmarkEnd w:id="472"/>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77777777"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38.214 [19],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473" w:name="_Hlk515389062"/>
    </w:p>
    <w:p w14:paraId="5CBB44E2" w14:textId="77777777" w:rsidR="003446DF" w:rsidRPr="0096519C" w:rsidRDefault="003446DF" w:rsidP="003446DF">
      <w:pPr>
        <w:pStyle w:val="Heading4"/>
        <w:rPr>
          <w:i/>
          <w:iCs/>
        </w:rPr>
      </w:pPr>
      <w:bookmarkStart w:id="474" w:name="_Toc20425983"/>
      <w:r w:rsidRPr="0096519C">
        <w:rPr>
          <w:i/>
          <w:iCs/>
        </w:rPr>
        <w:t>–</w:t>
      </w:r>
      <w:r w:rsidRPr="0096519C">
        <w:rPr>
          <w:i/>
          <w:iCs/>
        </w:rPr>
        <w:tab/>
      </w:r>
      <w:proofErr w:type="spellStart"/>
      <w:r w:rsidRPr="0096519C">
        <w:rPr>
          <w:i/>
          <w:iCs/>
        </w:rPr>
        <w:t>DownlinkConfigCommon</w:t>
      </w:r>
      <w:bookmarkEnd w:id="474"/>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r w:rsidRPr="0096519C">
              <w:rPr>
                <w:lang w:eastAsia="ja-JP"/>
              </w:rPr>
              <w:t>cell.The</w:t>
            </w:r>
            <w:proofErr w:type="spell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475" w:name="_Toc20425984"/>
      <w:r w:rsidRPr="0096519C">
        <w:t>–</w:t>
      </w:r>
      <w:r w:rsidRPr="0096519C">
        <w:tab/>
      </w:r>
      <w:proofErr w:type="spellStart"/>
      <w:r w:rsidRPr="0096519C">
        <w:rPr>
          <w:i/>
        </w:rPr>
        <w:t>DownlinkConfigCommonSIB</w:t>
      </w:r>
      <w:bookmarkEnd w:id="475"/>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476"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477"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478" w:author="R2-1913255" w:date="2019-10-28T14:43:00Z">
              <w:r w:rsidR="009C37FC">
                <w:rPr>
                  <w:rFonts w:cs="Arial"/>
                  <w:szCs w:val="18"/>
                  <w:lang w:eastAsia="ja-JP"/>
                </w:rPr>
                <w:t>s</w:t>
              </w:r>
            </w:ins>
            <w:r w:rsidRPr="0096519C">
              <w:rPr>
                <w:rFonts w:cs="Arial"/>
                <w:szCs w:val="18"/>
                <w:lang w:eastAsia="ja-JP"/>
              </w:rPr>
              <w:t xml:space="preserve"> t</w:t>
            </w:r>
            <w:del w:id="479"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473"/>
      <w:bookmarkEnd w:id="476"/>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480" w:name="_Hlk2938292"/>
            <w:r w:rsidRPr="0096519C">
              <w:rPr>
                <w:i/>
                <w:lang w:eastAsia="ja-JP"/>
              </w:rPr>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r w:rsidRPr="0096519C">
              <w:rPr>
                <w:lang w:eastAsia="ja-JP"/>
              </w:rPr>
              <w:t xml:space="preserve">Default paging cycle,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481" w:name="_Toc20425985"/>
      <w:bookmarkEnd w:id="480"/>
      <w:r w:rsidRPr="0096519C">
        <w:t>–</w:t>
      </w:r>
      <w:r w:rsidRPr="0096519C">
        <w:tab/>
      </w:r>
      <w:proofErr w:type="spellStart"/>
      <w:r w:rsidRPr="0096519C">
        <w:rPr>
          <w:i/>
        </w:rPr>
        <w:t>DownlinkPreemption</w:t>
      </w:r>
      <w:bookmarkEnd w:id="481"/>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482"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Indicates (per serving cell) the position of the 14 bit INT values inside the DCI payload</w:t>
            </w:r>
            <w:bookmarkEnd w:id="482"/>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Starting position (in number of bit) of the 14 bit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483" w:name="_Toc20425986"/>
      <w:r w:rsidRPr="0096519C">
        <w:t>–</w:t>
      </w:r>
      <w:r w:rsidRPr="0096519C">
        <w:tab/>
      </w:r>
      <w:r w:rsidRPr="0096519C">
        <w:rPr>
          <w:i/>
          <w:noProof/>
        </w:rPr>
        <w:t>DRB-Identity</w:t>
      </w:r>
      <w:bookmarkEnd w:id="483"/>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484" w:name="_Toc20425987"/>
      <w:r w:rsidRPr="0096519C">
        <w:t>–</w:t>
      </w:r>
      <w:r w:rsidRPr="0096519C">
        <w:tab/>
      </w:r>
      <w:r w:rsidRPr="0096519C">
        <w:rPr>
          <w:i/>
        </w:rPr>
        <w:t>DRX-Config</w:t>
      </w:r>
      <w:bookmarkEnd w:id="484"/>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485" w:name="_Toc20425988"/>
      <w:r w:rsidRPr="0096519C">
        <w:rPr>
          <w:rFonts w:eastAsia="MS Mincho"/>
        </w:rPr>
        <w:t>–</w:t>
      </w:r>
      <w:r w:rsidRPr="0096519C">
        <w:rPr>
          <w:rFonts w:eastAsia="MS Mincho"/>
        </w:rPr>
        <w:tab/>
      </w:r>
      <w:proofErr w:type="spellStart"/>
      <w:r w:rsidRPr="0096519C">
        <w:rPr>
          <w:rFonts w:eastAsia="MS Mincho"/>
          <w:i/>
        </w:rPr>
        <w:t>FilterCoefficient</w:t>
      </w:r>
      <w:bookmarkEnd w:id="485"/>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486" w:name="_Toc20425989"/>
      <w:r w:rsidRPr="0096519C">
        <w:t>–</w:t>
      </w:r>
      <w:r w:rsidRPr="0096519C">
        <w:tab/>
      </w:r>
      <w:proofErr w:type="spellStart"/>
      <w:r w:rsidRPr="0096519C">
        <w:rPr>
          <w:i/>
        </w:rPr>
        <w:t>FreqBandIndicatorNR</w:t>
      </w:r>
      <w:bookmarkEnd w:id="486"/>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487" w:name="_Toc20425990"/>
      <w:r w:rsidRPr="0096519C">
        <w:t>–</w:t>
      </w:r>
      <w:r w:rsidRPr="0096519C">
        <w:tab/>
      </w:r>
      <w:proofErr w:type="spellStart"/>
      <w:r w:rsidRPr="0096519C">
        <w:rPr>
          <w:i/>
        </w:rPr>
        <w:t>FrequencyInfoDL</w:t>
      </w:r>
      <w:bookmarkEnd w:id="487"/>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488"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488"/>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489" w:name="_Hlk513522650"/>
            <w:proofErr w:type="spellStart"/>
            <w:r w:rsidRPr="0096519C">
              <w:rPr>
                <w:b/>
                <w:i/>
                <w:szCs w:val="22"/>
                <w:lang w:eastAsia="ja-JP"/>
              </w:rPr>
              <w:t>absoluteFrequencySSB</w:t>
            </w:r>
            <w:bookmarkEnd w:id="489"/>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490" w:author="Rapporteur (Ericsson)" w:date="2019-10-01T20:57:00Z">
              <w:r w:rsidRPr="0096519C" w:rsidDel="00D90D9C">
                <w:rPr>
                  <w:szCs w:val="22"/>
                  <w:lang w:eastAsia="ja-JP"/>
                </w:rPr>
                <w:delText>c</w:delText>
              </w:r>
            </w:del>
            <w:ins w:id="491"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492"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492"/>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493" w:name="_Toc20425992"/>
      <w:r w:rsidRPr="0096519C">
        <w:t>–</w:t>
      </w:r>
      <w:r w:rsidRPr="0096519C">
        <w:tab/>
      </w:r>
      <w:proofErr w:type="spellStart"/>
      <w:r w:rsidRPr="0096519C">
        <w:rPr>
          <w:i/>
        </w:rPr>
        <w:t>FrequencyInfoUL</w:t>
      </w:r>
      <w:bookmarkEnd w:id="493"/>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494"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494"/>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495"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495"/>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496" w:name="_Toc20425994"/>
      <w:r w:rsidRPr="0096519C">
        <w:rPr>
          <w:rFonts w:eastAsia="MS Mincho"/>
        </w:rPr>
        <w:t>–</w:t>
      </w:r>
      <w:r w:rsidRPr="0096519C">
        <w:rPr>
          <w:rFonts w:eastAsia="MS Mincho"/>
        </w:rPr>
        <w:tab/>
      </w:r>
      <w:r w:rsidRPr="0096519C">
        <w:rPr>
          <w:rFonts w:eastAsia="MS Mincho"/>
          <w:i/>
        </w:rPr>
        <w:t>Hysteresis</w:t>
      </w:r>
      <w:bookmarkEnd w:id="496"/>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497" w:name="_Toc20425995"/>
      <w:r w:rsidRPr="0096519C">
        <w:rPr>
          <w:rFonts w:eastAsia="MS Mincho"/>
        </w:rPr>
        <w:t>–</w:t>
      </w:r>
      <w:r w:rsidRPr="0096519C">
        <w:rPr>
          <w:rFonts w:eastAsia="MS Mincho"/>
        </w:rPr>
        <w:tab/>
      </w:r>
      <w:r w:rsidRPr="0096519C">
        <w:rPr>
          <w:rFonts w:eastAsia="MS Mincho"/>
          <w:i/>
        </w:rPr>
        <w:t>I-RNTI-Value</w:t>
      </w:r>
      <w:bookmarkEnd w:id="497"/>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498" w:name="_Toc20425996"/>
      <w:r w:rsidRPr="0096519C">
        <w:t>–</w:t>
      </w:r>
      <w:r w:rsidRPr="0096519C">
        <w:tab/>
      </w:r>
      <w:proofErr w:type="spellStart"/>
      <w:r w:rsidRPr="0096519C">
        <w:rPr>
          <w:i/>
        </w:rPr>
        <w:t>LocationMeasurementInfo</w:t>
      </w:r>
      <w:bookmarkEnd w:id="498"/>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499" w:name="_Hlk4443574"/>
      <w:proofErr w:type="spellStart"/>
      <w:r w:rsidRPr="0096519C">
        <w:rPr>
          <w:i/>
        </w:rPr>
        <w:t>LocationMeasurementInfo</w:t>
      </w:r>
      <w:proofErr w:type="spellEnd"/>
      <w:r w:rsidRPr="0096519C">
        <w:t xml:space="preserve"> information element</w:t>
      </w:r>
      <w:bookmarkEnd w:id="499"/>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take into account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00" w:name="_Toc20425997"/>
      <w:r w:rsidRPr="0096519C">
        <w:rPr>
          <w:rFonts w:eastAsia="MS Mincho"/>
        </w:rPr>
        <w:t>–</w:t>
      </w:r>
      <w:r w:rsidRPr="0096519C">
        <w:rPr>
          <w:rFonts w:eastAsia="SimSun"/>
        </w:rPr>
        <w:tab/>
      </w:r>
      <w:proofErr w:type="spellStart"/>
      <w:r w:rsidRPr="0096519C">
        <w:rPr>
          <w:rFonts w:eastAsia="SimSun"/>
          <w:i/>
        </w:rPr>
        <w:t>LogicalChannelConfig</w:t>
      </w:r>
      <w:bookmarkEnd w:id="500"/>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grant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01" w:name="_Toc20425998"/>
      <w:r w:rsidRPr="0096519C">
        <w:rPr>
          <w:rFonts w:eastAsia="SimSun"/>
        </w:rPr>
        <w:t>–</w:t>
      </w:r>
      <w:r w:rsidRPr="0096519C">
        <w:rPr>
          <w:rFonts w:eastAsia="SimSun"/>
        </w:rPr>
        <w:tab/>
      </w:r>
      <w:proofErr w:type="spellStart"/>
      <w:r w:rsidRPr="0096519C">
        <w:rPr>
          <w:rFonts w:eastAsia="SimSun"/>
          <w:i/>
        </w:rPr>
        <w:t>LogicalChannelIdentity</w:t>
      </w:r>
      <w:bookmarkEnd w:id="501"/>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02"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02"/>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03" w:name="_Toc20426000"/>
      <w:r w:rsidRPr="0096519C">
        <w:t>–</w:t>
      </w:r>
      <w:r w:rsidRPr="0096519C">
        <w:tab/>
      </w:r>
      <w:r w:rsidRPr="0096519C">
        <w:rPr>
          <w:i/>
        </w:rPr>
        <w:t>MeasConfig</w:t>
      </w:r>
      <w:bookmarkEnd w:id="503"/>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04"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04"/>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05" w:name="_Toc20426001"/>
      <w:r w:rsidRPr="0096519C">
        <w:t>–</w:t>
      </w:r>
      <w:r w:rsidRPr="0096519C">
        <w:tab/>
      </w:r>
      <w:proofErr w:type="spellStart"/>
      <w:r w:rsidRPr="0096519C">
        <w:rPr>
          <w:i/>
        </w:rPr>
        <w:t>MeasGapConfig</w:t>
      </w:r>
      <w:bookmarkEnd w:id="505"/>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06" w:name="_Toc20426002"/>
      <w:r w:rsidRPr="0096519C">
        <w:t>–</w:t>
      </w:r>
      <w:r w:rsidRPr="0096519C">
        <w:tab/>
      </w:r>
      <w:r w:rsidRPr="0096519C">
        <w:rPr>
          <w:i/>
          <w:noProof/>
        </w:rPr>
        <w:t>MeasGapSharingConfig</w:t>
      </w:r>
      <w:bookmarkEnd w:id="506"/>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07" w:name="_Toc20426003"/>
      <w:r w:rsidRPr="0096519C">
        <w:t>–</w:t>
      </w:r>
      <w:r w:rsidRPr="0096519C">
        <w:tab/>
      </w:r>
      <w:proofErr w:type="spellStart"/>
      <w:r w:rsidRPr="0096519C">
        <w:rPr>
          <w:i/>
        </w:rPr>
        <w:t>MeasId</w:t>
      </w:r>
      <w:bookmarkEnd w:id="507"/>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08" w:name="_Toc20426004"/>
      <w:r w:rsidRPr="0096519C">
        <w:t>–</w:t>
      </w:r>
      <w:r w:rsidRPr="0096519C">
        <w:tab/>
      </w:r>
      <w:proofErr w:type="spellStart"/>
      <w:r w:rsidRPr="0096519C">
        <w:rPr>
          <w:i/>
        </w:rPr>
        <w:t>MeasIdToAddModList</w:t>
      </w:r>
      <w:bookmarkEnd w:id="508"/>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09" w:name="_Toc20426005"/>
      <w:r w:rsidRPr="0096519C">
        <w:rPr>
          <w:i/>
          <w:iCs/>
        </w:rPr>
        <w:t>–</w:t>
      </w:r>
      <w:r w:rsidRPr="0096519C">
        <w:rPr>
          <w:i/>
          <w:iCs/>
        </w:rPr>
        <w:tab/>
      </w:r>
      <w:proofErr w:type="spellStart"/>
      <w:r w:rsidRPr="0096519C">
        <w:rPr>
          <w:i/>
          <w:iCs/>
        </w:rPr>
        <w:t>MeasObjectEUTRA</w:t>
      </w:r>
      <w:bookmarkEnd w:id="509"/>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77777777"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when evaluating candidates 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10" w:name="_Toc20426006"/>
      <w:r w:rsidRPr="0096519C">
        <w:rPr>
          <w:i/>
          <w:iCs/>
        </w:rPr>
        <w:t>–</w:t>
      </w:r>
      <w:r w:rsidRPr="0096519C">
        <w:rPr>
          <w:i/>
          <w:iCs/>
        </w:rPr>
        <w:tab/>
      </w:r>
      <w:proofErr w:type="spellStart"/>
      <w:r w:rsidRPr="0096519C">
        <w:rPr>
          <w:i/>
          <w:iCs/>
        </w:rPr>
        <w:t>MeasObjectId</w:t>
      </w:r>
      <w:bookmarkEnd w:id="510"/>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11" w:name="_Toc20426007"/>
      <w:r w:rsidRPr="0096519C">
        <w:rPr>
          <w:i/>
          <w:iCs/>
        </w:rPr>
        <w:t>–</w:t>
      </w:r>
      <w:r w:rsidRPr="0096519C">
        <w:rPr>
          <w:i/>
          <w:iCs/>
        </w:rPr>
        <w:tab/>
      </w:r>
      <w:proofErr w:type="spellStart"/>
      <w:r w:rsidRPr="0096519C">
        <w:rPr>
          <w:i/>
          <w:iCs/>
        </w:rPr>
        <w:t>MeasObjectNR</w:t>
      </w:r>
      <w:bookmarkEnd w:id="511"/>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12"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13"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14"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14"/>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15" w:name="_Toc20426008"/>
      <w:r w:rsidRPr="0096519C">
        <w:t>–</w:t>
      </w:r>
      <w:r w:rsidRPr="0096519C">
        <w:tab/>
      </w:r>
      <w:proofErr w:type="spellStart"/>
      <w:r w:rsidRPr="0096519C">
        <w:rPr>
          <w:i/>
        </w:rPr>
        <w:t>MeasObjectToAddModList</w:t>
      </w:r>
      <w:bookmarkEnd w:id="515"/>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16" w:name="_Toc20426009"/>
      <w:r w:rsidRPr="0096519C">
        <w:rPr>
          <w:i/>
        </w:rPr>
        <w:t>–</w:t>
      </w:r>
      <w:r w:rsidRPr="0096519C">
        <w:rPr>
          <w:i/>
        </w:rPr>
        <w:tab/>
      </w:r>
      <w:proofErr w:type="spellStart"/>
      <w:r w:rsidRPr="0096519C">
        <w:rPr>
          <w:i/>
        </w:rPr>
        <w:t>MeasResultCellListSFTD</w:t>
      </w:r>
      <w:proofErr w:type="spellEnd"/>
      <w:r w:rsidRPr="0096519C">
        <w:rPr>
          <w:i/>
        </w:rPr>
        <w:t>-NR</w:t>
      </w:r>
      <w:bookmarkEnd w:id="516"/>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17" w:name="_Toc20426010"/>
      <w:r w:rsidRPr="0096519C">
        <w:rPr>
          <w:i/>
        </w:rPr>
        <w:t>–</w:t>
      </w:r>
      <w:r w:rsidRPr="0096519C">
        <w:rPr>
          <w:i/>
        </w:rPr>
        <w:tab/>
      </w:r>
      <w:proofErr w:type="spellStart"/>
      <w:r w:rsidRPr="0096519C">
        <w:rPr>
          <w:i/>
        </w:rPr>
        <w:t>MeasResultCellListSFTD</w:t>
      </w:r>
      <w:proofErr w:type="spellEnd"/>
      <w:r w:rsidRPr="0096519C">
        <w:rPr>
          <w:i/>
        </w:rPr>
        <w:t>-EUTRA</w:t>
      </w:r>
      <w:bookmarkEnd w:id="517"/>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18" w:name="_Toc20426011"/>
      <w:r w:rsidRPr="0096519C">
        <w:t>–</w:t>
      </w:r>
      <w:r w:rsidRPr="0096519C">
        <w:tab/>
      </w:r>
      <w:proofErr w:type="spellStart"/>
      <w:r w:rsidRPr="0096519C">
        <w:rPr>
          <w:i/>
        </w:rPr>
        <w:t>MeasResults</w:t>
      </w:r>
      <w:bookmarkEnd w:id="518"/>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19" w:author="Ericsson" w:date="2019-10-02T15:39:00Z"/>
        </w:rPr>
      </w:pPr>
      <w:r w:rsidRPr="0096519C">
        <w:t xml:space="preserve">    cgi-Info                                CGI-InfoEUTRA                                                               </w:t>
      </w:r>
      <w:commentRangeStart w:id="520"/>
      <w:r w:rsidRPr="0096519C">
        <w:rPr>
          <w:color w:val="993366"/>
        </w:rPr>
        <w:t>OPTIONAL</w:t>
      </w:r>
      <w:commentRangeEnd w:id="520"/>
      <w:r w:rsidR="00E6487E">
        <w:rPr>
          <w:rStyle w:val="CommentReference"/>
          <w:rFonts w:ascii="Times New Roman" w:hAnsi="Times New Roman"/>
          <w:noProof w:val="0"/>
        </w:rPr>
        <w:commentReference w:id="520"/>
      </w:r>
      <w:r w:rsidRPr="0096519C">
        <w:t>,</w:t>
      </w:r>
    </w:p>
    <w:p w14:paraId="0A45F2FF" w14:textId="7788FF82" w:rsidR="003446DF" w:rsidRPr="0096519C" w:rsidRDefault="00F63879" w:rsidP="003446DF">
      <w:pPr>
        <w:pStyle w:val="PL"/>
      </w:pPr>
      <w:ins w:id="521"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Identifies the physical cell identity of the E-UTRA cell for which the reporting is being performed. The UE reports a value in the range 0..503,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22" w:name="_Toc20426012"/>
      <w:r w:rsidRPr="0096519C">
        <w:rPr>
          <w:i/>
          <w:iCs/>
        </w:rPr>
        <w:t>–</w:t>
      </w:r>
      <w:r w:rsidRPr="0096519C">
        <w:rPr>
          <w:i/>
          <w:iCs/>
        </w:rPr>
        <w:tab/>
      </w:r>
      <w:r w:rsidRPr="0096519C">
        <w:rPr>
          <w:i/>
          <w:iCs/>
          <w:noProof/>
        </w:rPr>
        <w:t>MeasResult2EUTRA</w:t>
      </w:r>
      <w:bookmarkEnd w:id="522"/>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23" w:name="_Toc20426013"/>
      <w:r w:rsidRPr="0096519C">
        <w:rPr>
          <w:i/>
          <w:iCs/>
        </w:rPr>
        <w:t>–</w:t>
      </w:r>
      <w:r w:rsidRPr="0096519C">
        <w:rPr>
          <w:i/>
          <w:iCs/>
        </w:rPr>
        <w:tab/>
      </w:r>
      <w:r w:rsidRPr="0096519C">
        <w:rPr>
          <w:i/>
          <w:iCs/>
          <w:noProof/>
        </w:rPr>
        <w:t>MeasResult2NR</w:t>
      </w:r>
      <w:bookmarkEnd w:id="523"/>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24" w:name="_Toc20426014"/>
      <w:r w:rsidRPr="0096519C">
        <w:rPr>
          <w:i/>
          <w:iCs/>
        </w:rPr>
        <w:t>–</w:t>
      </w:r>
      <w:r w:rsidRPr="0096519C">
        <w:rPr>
          <w:i/>
          <w:iCs/>
        </w:rPr>
        <w:tab/>
      </w:r>
      <w:r w:rsidRPr="0096519C">
        <w:rPr>
          <w:i/>
          <w:iCs/>
          <w:noProof/>
        </w:rPr>
        <w:t>MeasResultSCG-Failure</w:t>
      </w:r>
      <w:bookmarkEnd w:id="524"/>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25" w:name="_Toc20426015"/>
      <w:r w:rsidRPr="0096519C">
        <w:t>–</w:t>
      </w:r>
      <w:r w:rsidRPr="0096519C">
        <w:tab/>
      </w:r>
      <w:proofErr w:type="spellStart"/>
      <w:r w:rsidRPr="0096519C">
        <w:rPr>
          <w:i/>
        </w:rPr>
        <w:t>MeasTriggerQuantityEUTRA</w:t>
      </w:r>
      <w:bookmarkEnd w:id="525"/>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26" w:name="_Toc20426016"/>
      <w:r w:rsidRPr="0096519C">
        <w:t>–</w:t>
      </w:r>
      <w:r w:rsidRPr="0096519C">
        <w:tab/>
      </w:r>
      <w:r w:rsidRPr="0096519C">
        <w:rPr>
          <w:i/>
          <w:noProof/>
        </w:rPr>
        <w:t>MobilityStateParameters</w:t>
      </w:r>
      <w:bookmarkEnd w:id="526"/>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27" w:name="_Toc20426017"/>
      <w:r w:rsidRPr="0096519C">
        <w:t>–</w:t>
      </w:r>
      <w:r w:rsidRPr="0096519C">
        <w:tab/>
      </w:r>
      <w:proofErr w:type="spellStart"/>
      <w:r w:rsidRPr="0096519C">
        <w:rPr>
          <w:i/>
        </w:rPr>
        <w:t>MultiFrequencyBandListNR</w:t>
      </w:r>
      <w:bookmarkEnd w:id="527"/>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28"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28"/>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6.2.3.1-1A</w:t>
            </w:r>
            <w:r w:rsidRPr="0096519C">
              <w:t xml:space="preserve"> </w:t>
            </w:r>
            <w:r w:rsidRPr="0096519C">
              <w:rPr>
                <w:szCs w:val="22"/>
                <w:lang w:eastAsia="ja-JP"/>
              </w:rPr>
              <w:t>,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29" w:name="_Toc20426019"/>
      <w:r w:rsidRPr="0096519C">
        <w:t>–</w:t>
      </w:r>
      <w:r w:rsidRPr="0096519C">
        <w:tab/>
      </w:r>
      <w:r w:rsidRPr="0096519C">
        <w:rPr>
          <w:i/>
          <w:noProof/>
          <w:lang w:eastAsia="ko-KR"/>
        </w:rPr>
        <w:t>NextHopChainingCount</w:t>
      </w:r>
      <w:bookmarkEnd w:id="529"/>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30" w:name="_Toc20426020"/>
      <w:r w:rsidRPr="0096519C">
        <w:t>–</w:t>
      </w:r>
      <w:r w:rsidRPr="0096519C">
        <w:tab/>
      </w:r>
      <w:r w:rsidRPr="0096519C">
        <w:rPr>
          <w:i/>
        </w:rPr>
        <w:t>NG-5G-S-TMSI</w:t>
      </w:r>
      <w:bookmarkEnd w:id="530"/>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31" w:name="_Toc20426021"/>
      <w:r w:rsidRPr="0096519C">
        <w:t>–</w:t>
      </w:r>
      <w:r w:rsidRPr="0096519C">
        <w:tab/>
      </w:r>
      <w:r w:rsidRPr="0096519C">
        <w:rPr>
          <w:i/>
        </w:rPr>
        <w:t>NR-NS-</w:t>
      </w:r>
      <w:proofErr w:type="spellStart"/>
      <w:r w:rsidRPr="0096519C">
        <w:rPr>
          <w:i/>
        </w:rPr>
        <w:t>PmaxList</w:t>
      </w:r>
      <w:bookmarkEnd w:id="531"/>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32" w:name="_Toc20426022"/>
      <w:r w:rsidRPr="0096519C">
        <w:t>–</w:t>
      </w:r>
      <w:r w:rsidRPr="0096519C">
        <w:tab/>
      </w:r>
      <w:r w:rsidRPr="0096519C">
        <w:rPr>
          <w:i/>
        </w:rPr>
        <w:t>NZP-CSI-RS-Resource</w:t>
      </w:r>
      <w:bookmarkEnd w:id="532"/>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33" w:name="_Hlk513554385"/>
            <w:bookmarkStart w:id="534" w:name="_Hlk513554637"/>
            <w:r w:rsidRPr="0096519C">
              <w:rPr>
                <w:noProof/>
                <w:szCs w:val="22"/>
                <w:lang w:eastAsia="ja-JP"/>
              </w:rPr>
              <w:t xml:space="preserve">The field is optionally present, Need M, </w:t>
            </w:r>
            <w:bookmarkEnd w:id="533"/>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34"/>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35" w:name="_Toc20426023"/>
      <w:r w:rsidRPr="0096519C">
        <w:t>–</w:t>
      </w:r>
      <w:r w:rsidRPr="0096519C">
        <w:tab/>
      </w:r>
      <w:r w:rsidRPr="0096519C">
        <w:rPr>
          <w:i/>
        </w:rPr>
        <w:t>NZP-CSI-RS-</w:t>
      </w:r>
      <w:proofErr w:type="spellStart"/>
      <w:r w:rsidRPr="0096519C">
        <w:rPr>
          <w:i/>
        </w:rPr>
        <w:t>ResourceId</w:t>
      </w:r>
      <w:bookmarkEnd w:id="535"/>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36" w:name="_Toc20426024"/>
      <w:r w:rsidRPr="0096519C">
        <w:t>–</w:t>
      </w:r>
      <w:r w:rsidRPr="0096519C">
        <w:tab/>
      </w:r>
      <w:r w:rsidRPr="0096519C">
        <w:rPr>
          <w:i/>
        </w:rPr>
        <w:t>NZP-CSI-RS-</w:t>
      </w:r>
      <w:proofErr w:type="spellStart"/>
      <w:r w:rsidRPr="0096519C">
        <w:rPr>
          <w:i/>
        </w:rPr>
        <w:t>ResourceSet</w:t>
      </w:r>
      <w:bookmarkEnd w:id="536"/>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37" w:name="_Toc20426025"/>
      <w:r w:rsidRPr="0096519C">
        <w:t>–</w:t>
      </w:r>
      <w:r w:rsidRPr="0096519C">
        <w:tab/>
      </w:r>
      <w:r w:rsidRPr="0096519C">
        <w:rPr>
          <w:i/>
        </w:rPr>
        <w:t>NZP-CSI-RS-</w:t>
      </w:r>
      <w:proofErr w:type="spellStart"/>
      <w:r w:rsidRPr="0096519C">
        <w:rPr>
          <w:i/>
        </w:rPr>
        <w:t>ResourceSetId</w:t>
      </w:r>
      <w:bookmarkEnd w:id="537"/>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38" w:name="_Toc20426026"/>
      <w:r w:rsidRPr="0096519C">
        <w:t>–</w:t>
      </w:r>
      <w:r w:rsidRPr="0096519C">
        <w:tab/>
      </w:r>
      <w:r w:rsidRPr="0096519C">
        <w:rPr>
          <w:i/>
          <w:noProof/>
        </w:rPr>
        <w:t>P-Max</w:t>
      </w:r>
      <w:bookmarkEnd w:id="538"/>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39" w:name="_Toc20426027"/>
      <w:r w:rsidRPr="0096519C">
        <w:rPr>
          <w:rFonts w:eastAsia="MS Mincho"/>
        </w:rPr>
        <w:t>–</w:t>
      </w:r>
      <w:r w:rsidRPr="0096519C">
        <w:rPr>
          <w:rFonts w:eastAsia="MS Mincho"/>
        </w:rPr>
        <w:tab/>
      </w:r>
      <w:r w:rsidRPr="0096519C">
        <w:rPr>
          <w:rFonts w:eastAsia="MS Mincho"/>
          <w:i/>
        </w:rPr>
        <w:t>PCI-List</w:t>
      </w:r>
      <w:bookmarkEnd w:id="539"/>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40" w:name="_Toc20426028"/>
      <w:r w:rsidRPr="0096519C">
        <w:rPr>
          <w:rFonts w:eastAsia="MS Mincho"/>
        </w:rPr>
        <w:t>–</w:t>
      </w:r>
      <w:r w:rsidRPr="0096519C">
        <w:rPr>
          <w:rFonts w:eastAsia="MS Mincho"/>
        </w:rPr>
        <w:tab/>
      </w:r>
      <w:r w:rsidRPr="0096519C">
        <w:rPr>
          <w:rFonts w:eastAsia="MS Mincho"/>
          <w:i/>
        </w:rPr>
        <w:t>PCI-Range</w:t>
      </w:r>
      <w:bookmarkEnd w:id="540"/>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41"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41"/>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42"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42"/>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43"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43"/>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44" w:name="_Toc20426032"/>
      <w:r w:rsidRPr="0096519C">
        <w:t>–</w:t>
      </w:r>
      <w:r w:rsidRPr="0096519C">
        <w:tab/>
      </w:r>
      <w:r w:rsidRPr="0096519C">
        <w:rPr>
          <w:i/>
        </w:rPr>
        <w:t>PDCCH-Config</w:t>
      </w:r>
      <w:bookmarkEnd w:id="544"/>
    </w:p>
    <w:p w14:paraId="3EAAB50A" w14:textId="77777777"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45" w:name="_Toc20426033"/>
      <w:r w:rsidRPr="0096519C">
        <w:t>–</w:t>
      </w:r>
      <w:r w:rsidRPr="0096519C">
        <w:tab/>
      </w:r>
      <w:r w:rsidRPr="0096519C">
        <w:rPr>
          <w:i/>
        </w:rPr>
        <w:t>PDCCH-</w:t>
      </w:r>
      <w:proofErr w:type="spellStart"/>
      <w:r w:rsidRPr="0096519C">
        <w:rPr>
          <w:i/>
        </w:rPr>
        <w:t>ConfigCommon</w:t>
      </w:r>
      <w:bookmarkEnd w:id="545"/>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entries is considered to be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46" w:name="_Toc20426034"/>
      <w:r w:rsidRPr="0096519C">
        <w:t>–</w:t>
      </w:r>
      <w:r w:rsidRPr="0096519C">
        <w:tab/>
      </w:r>
      <w:r w:rsidRPr="0096519C">
        <w:rPr>
          <w:i/>
        </w:rPr>
        <w:t>PDCCH-ConfigSIB1</w:t>
      </w:r>
      <w:bookmarkEnd w:id="546"/>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47"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47"/>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48" w:name="_Toc20426036"/>
      <w:r w:rsidRPr="0096519C">
        <w:rPr>
          <w:rFonts w:eastAsia="SimSun"/>
        </w:rPr>
        <w:t>–</w:t>
      </w:r>
      <w:r w:rsidRPr="0096519C">
        <w:rPr>
          <w:rFonts w:eastAsia="SimSun"/>
        </w:rPr>
        <w:tab/>
      </w:r>
      <w:r w:rsidRPr="0096519C">
        <w:rPr>
          <w:rFonts w:eastAsia="SimSun"/>
          <w:i/>
        </w:rPr>
        <w:t>PDCP-Config</w:t>
      </w:r>
      <w:bookmarkEnd w:id="548"/>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49"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49"/>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whether or not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whether or not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50"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Indicates whether or not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when configured for a SRB.</w:t>
            </w:r>
            <w:bookmarkEnd w:id="550"/>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51" w:name="_Toc20426037"/>
      <w:r w:rsidRPr="0096519C">
        <w:t>–</w:t>
      </w:r>
      <w:r w:rsidRPr="0096519C">
        <w:tab/>
      </w:r>
      <w:bookmarkStart w:id="552" w:name="_Hlk513471280"/>
      <w:r w:rsidRPr="0096519C">
        <w:rPr>
          <w:i/>
        </w:rPr>
        <w:t>PDSCH-Config</w:t>
      </w:r>
      <w:bookmarkEnd w:id="551"/>
      <w:bookmarkEnd w:id="552"/>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53" w:name="_Toc20426038"/>
      <w:r w:rsidRPr="0096519C">
        <w:t>–</w:t>
      </w:r>
      <w:r w:rsidRPr="0096519C">
        <w:tab/>
      </w:r>
      <w:r w:rsidRPr="0096519C">
        <w:rPr>
          <w:i/>
        </w:rPr>
        <w:t>PDSCH-</w:t>
      </w:r>
      <w:proofErr w:type="spellStart"/>
      <w:r w:rsidRPr="0096519C">
        <w:rPr>
          <w:i/>
        </w:rPr>
        <w:t>ConfigCommon</w:t>
      </w:r>
      <w:bookmarkEnd w:id="553"/>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54" w:name="_Toc20426039"/>
      <w:r w:rsidRPr="0096519C">
        <w:t>–</w:t>
      </w:r>
      <w:r w:rsidRPr="0096519C">
        <w:tab/>
      </w:r>
      <w:r w:rsidRPr="0096519C">
        <w:rPr>
          <w:i/>
        </w:rPr>
        <w:t>PDSCH-</w:t>
      </w:r>
      <w:proofErr w:type="spellStart"/>
      <w:r w:rsidRPr="0096519C">
        <w:rPr>
          <w:i/>
        </w:rPr>
        <w:t>ServingCellConfig</w:t>
      </w:r>
      <w:bookmarkEnd w:id="554"/>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417D799A" w:rsidR="003446DF" w:rsidRPr="0096519C" w:rsidRDefault="003446DF" w:rsidP="003446DF">
            <w:pPr>
              <w:pStyle w:val="TAL"/>
              <w:rPr>
                <w:szCs w:val="22"/>
                <w:lang w:eastAsia="ja-JP"/>
              </w:rPr>
            </w:pPr>
            <w:r w:rsidRPr="0096519C">
              <w:rPr>
                <w:szCs w:val="22"/>
                <w:lang w:eastAsia="ja-JP"/>
              </w:rPr>
              <w:t>Indicates the maximum</w:t>
            </w:r>
            <w:ins w:id="555" w:author="Rapporteur (Ericsson) Rev 1" w:date="2019-10-28T15:56:00Z">
              <w:r w:rsidR="00215035">
                <w:rPr>
                  <w:szCs w:val="22"/>
                  <w:lang w:eastAsia="ja-JP"/>
                </w:rPr>
                <w:t xml:space="preserve"> number of</w:t>
              </w:r>
            </w:ins>
            <w:r w:rsidRPr="0096519C">
              <w:rPr>
                <w:szCs w:val="22"/>
                <w:lang w:eastAsia="ja-JP"/>
              </w:rPr>
              <w:t xml:space="preserve"> MIMO </w:t>
            </w:r>
            <w:proofErr w:type="spellStart"/>
            <w:r w:rsidRPr="0096519C">
              <w:rPr>
                <w:szCs w:val="22"/>
                <w:lang w:eastAsia="ja-JP"/>
              </w:rPr>
              <w:t>layer</w:t>
            </w:r>
            <w:ins w:id="556" w:author="Rapporteur (Ericsson) Rev 1" w:date="2019-10-28T15:56:00Z">
              <w:r w:rsidR="00215035">
                <w:rPr>
                  <w:szCs w:val="22"/>
                  <w:lang w:eastAsia="ja-JP"/>
                </w:rPr>
                <w:t>a</w:t>
              </w:r>
            </w:ins>
            <w:proofErr w:type="spellEnd"/>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57" w:name="_Toc20426040"/>
      <w:r w:rsidRPr="0096519C">
        <w:t>–</w:t>
      </w:r>
      <w:r w:rsidRPr="0096519C">
        <w:tab/>
      </w:r>
      <w:r w:rsidRPr="0096519C">
        <w:rPr>
          <w:i/>
        </w:rPr>
        <w:t>PDSCH-</w:t>
      </w:r>
      <w:proofErr w:type="spellStart"/>
      <w:r w:rsidRPr="0096519C">
        <w:rPr>
          <w:i/>
        </w:rPr>
        <w:t>TimeDomainResourceAllocationList</w:t>
      </w:r>
      <w:bookmarkEnd w:id="557"/>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58" w:name="_Toc20426041"/>
      <w:r w:rsidRPr="0096519C">
        <w:t>–</w:t>
      </w:r>
      <w:r w:rsidRPr="0096519C">
        <w:tab/>
      </w:r>
      <w:r w:rsidRPr="0096519C">
        <w:rPr>
          <w:i/>
        </w:rPr>
        <w:t>PHR-Config</w:t>
      </w:r>
      <w:bookmarkEnd w:id="558"/>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59" w:name="_Toc20426042"/>
      <w:r w:rsidRPr="0096519C">
        <w:t>–</w:t>
      </w:r>
      <w:r w:rsidRPr="0096519C">
        <w:tab/>
      </w:r>
      <w:proofErr w:type="spellStart"/>
      <w:r w:rsidRPr="0096519C">
        <w:rPr>
          <w:i/>
        </w:rPr>
        <w:t>PhysCellId</w:t>
      </w:r>
      <w:bookmarkEnd w:id="559"/>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60" w:name="_Toc20426043"/>
      <w:r w:rsidRPr="0096519C">
        <w:t>–</w:t>
      </w:r>
      <w:r w:rsidRPr="0096519C">
        <w:tab/>
      </w:r>
      <w:proofErr w:type="spellStart"/>
      <w:r w:rsidRPr="0096519C">
        <w:rPr>
          <w:i/>
        </w:rPr>
        <w:t>PhysicalCellGroupConfig</w:t>
      </w:r>
      <w:bookmarkEnd w:id="560"/>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61"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61"/>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62"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62"/>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63"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63"/>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64" w:author="Rapporteur (Ericsson)" w:date="2019-10-02T20:07:00Z">
              <w:r w:rsidR="00692DC9">
                <w:rPr>
                  <w:noProof/>
                  <w:lang w:eastAsia="ja-JP"/>
                </w:rPr>
                <w:t>213</w:t>
              </w:r>
            </w:ins>
            <w:del w:id="565" w:author="Rapporteur (Ericsson)" w:date="2019-10-02T20:07:00Z">
              <w:r w:rsidRPr="0096519C" w:rsidDel="00692DC9">
                <w:rPr>
                  <w:noProof/>
                  <w:lang w:eastAsia="ja-JP"/>
                </w:rPr>
                <w:delText>101-3</w:delText>
              </w:r>
            </w:del>
            <w:r w:rsidRPr="0096519C">
              <w:rPr>
                <w:noProof/>
                <w:lang w:eastAsia="ja-JP"/>
              </w:rPr>
              <w:t xml:space="preserve"> [</w:t>
            </w:r>
            <w:ins w:id="566" w:author="Rapporteur (Ericsson)" w:date="2019-10-02T20:08:00Z">
              <w:r w:rsidR="00692DC9">
                <w:rPr>
                  <w:noProof/>
                  <w:lang w:eastAsia="ja-JP"/>
                </w:rPr>
                <w:t>1</w:t>
              </w:r>
            </w:ins>
            <w:r w:rsidRPr="0096519C">
              <w:rPr>
                <w:noProof/>
                <w:lang w:eastAsia="ja-JP"/>
              </w:rPr>
              <w:t>3</w:t>
            </w:r>
            <w:del w:id="567"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68"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69"/>
              <w:r w:rsidRPr="0096519C" w:rsidDel="00F101EE">
                <w:rPr>
                  <w:lang w:eastAsia="ja-JP"/>
                </w:rPr>
                <w:delText>DC</w:delText>
              </w:r>
            </w:del>
            <w:commentRangeEnd w:id="569"/>
            <w:r w:rsidR="00692DC9">
              <w:rPr>
                <w:rStyle w:val="CommentReference"/>
                <w:rFonts w:ascii="Times New Roman" w:hAnsi="Times New Roman"/>
              </w:rPr>
              <w:commentReference w:id="569"/>
            </w:r>
            <w:del w:id="570"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571"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571"/>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572"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573"/>
            <w:r w:rsidRPr="0096519C">
              <w:rPr>
                <w:iCs/>
                <w:lang w:eastAsia="ja-JP"/>
              </w:rPr>
              <w:t>38</w:t>
            </w:r>
            <w:commentRangeEnd w:id="573"/>
            <w:r w:rsidR="00FD7251">
              <w:rPr>
                <w:rStyle w:val="CommentReference"/>
                <w:rFonts w:ascii="Times New Roman" w:hAnsi="Times New Roman"/>
              </w:rPr>
              <w:commentReference w:id="573"/>
            </w:r>
            <w:r w:rsidRPr="0096519C">
              <w:rPr>
                <w:iCs/>
                <w:lang w:eastAsia="ja-JP"/>
              </w:rPr>
              <w:t>.</w:t>
            </w:r>
            <w:ins w:id="574" w:author="Rapporteur (Ericsson)" w:date="2019-10-02T20:08:00Z">
              <w:r w:rsidR="00692DC9">
                <w:rPr>
                  <w:iCs/>
                  <w:lang w:eastAsia="ja-JP"/>
                </w:rPr>
                <w:t>213</w:t>
              </w:r>
            </w:ins>
            <w:del w:id="575" w:author="Rapporteur (Ericsson)" w:date="2019-10-02T20:09:00Z">
              <w:r w:rsidRPr="0096519C" w:rsidDel="00692DC9">
                <w:rPr>
                  <w:iCs/>
                  <w:lang w:eastAsia="ja-JP"/>
                </w:rPr>
                <w:delText>101-3</w:delText>
              </w:r>
            </w:del>
            <w:r w:rsidRPr="0096519C">
              <w:rPr>
                <w:iCs/>
                <w:lang w:eastAsia="ja-JP"/>
              </w:rPr>
              <w:t xml:space="preserve"> [</w:t>
            </w:r>
            <w:ins w:id="576" w:author="Rapporteur (Ericsson)" w:date="2019-10-02T20:09:00Z">
              <w:r w:rsidR="00692DC9">
                <w:rPr>
                  <w:iCs/>
                  <w:lang w:eastAsia="ja-JP"/>
                </w:rPr>
                <w:t>1</w:t>
              </w:r>
            </w:ins>
            <w:r w:rsidRPr="0096519C">
              <w:rPr>
                <w:iCs/>
                <w:lang w:eastAsia="ja-JP"/>
              </w:rPr>
              <w:t>3</w:t>
            </w:r>
            <w:del w:id="577"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578" w:name="_Toc20426044"/>
      <w:r w:rsidRPr="0096519C">
        <w:t>–</w:t>
      </w:r>
      <w:r w:rsidRPr="0096519C">
        <w:tab/>
      </w:r>
      <w:r w:rsidRPr="0096519C">
        <w:rPr>
          <w:i/>
          <w:noProof/>
        </w:rPr>
        <w:t>PLMN-Identity</w:t>
      </w:r>
      <w:bookmarkEnd w:id="578"/>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579" w:name="_Toc20426045"/>
      <w:r w:rsidRPr="0096519C">
        <w:rPr>
          <w:rFonts w:eastAsia="SimSun"/>
        </w:rPr>
        <w:t>–</w:t>
      </w:r>
      <w:r w:rsidRPr="0096519C">
        <w:rPr>
          <w:rFonts w:eastAsia="SimSun"/>
        </w:rPr>
        <w:tab/>
      </w:r>
      <w:r w:rsidRPr="0096519C">
        <w:rPr>
          <w:rFonts w:eastAsia="SimSun"/>
          <w:i/>
          <w:noProof/>
        </w:rPr>
        <w:t>PLMN-IdentityInfoList</w:t>
      </w:r>
      <w:bookmarkEnd w:id="579"/>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580" w:name="_Toc20426046"/>
      <w:r w:rsidRPr="0096519C">
        <w:t>–</w:t>
      </w:r>
      <w:r w:rsidRPr="0096519C">
        <w:tab/>
      </w:r>
      <w:r w:rsidRPr="0096519C">
        <w:rPr>
          <w:i/>
        </w:rPr>
        <w:t>PRB-Id</w:t>
      </w:r>
      <w:bookmarkEnd w:id="580"/>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581" w:name="_Toc20426047"/>
      <w:r w:rsidRPr="0096519C">
        <w:t>–</w:t>
      </w:r>
      <w:r w:rsidRPr="0096519C">
        <w:tab/>
      </w:r>
      <w:r w:rsidRPr="0096519C">
        <w:rPr>
          <w:i/>
        </w:rPr>
        <w:t>PTRS-</w:t>
      </w:r>
      <w:proofErr w:type="spellStart"/>
      <w:r w:rsidRPr="0096519C">
        <w:rPr>
          <w:i/>
        </w:rPr>
        <w:t>DownlinkConfig</w:t>
      </w:r>
      <w:bookmarkEnd w:id="581"/>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582" w:name="_Toc20426048"/>
      <w:r w:rsidRPr="0096519C">
        <w:t>–</w:t>
      </w:r>
      <w:r w:rsidRPr="0096519C">
        <w:tab/>
      </w:r>
      <w:r w:rsidRPr="0096519C">
        <w:rPr>
          <w:i/>
        </w:rPr>
        <w:t>PTRS-</w:t>
      </w:r>
      <w:proofErr w:type="spellStart"/>
      <w:r w:rsidRPr="0096519C">
        <w:rPr>
          <w:i/>
        </w:rPr>
        <w:t>UplinkConfig</w:t>
      </w:r>
      <w:bookmarkEnd w:id="582"/>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583" w:name="_Toc20426049"/>
      <w:r w:rsidRPr="0096519C">
        <w:t>–</w:t>
      </w:r>
      <w:r w:rsidRPr="0096519C">
        <w:tab/>
      </w:r>
      <w:r w:rsidRPr="0096519C">
        <w:rPr>
          <w:i/>
        </w:rPr>
        <w:t>PUCCH-Config</w:t>
      </w:r>
      <w:bookmarkEnd w:id="583"/>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584" w:name="_Hlk514751577"/>
            <w:r w:rsidRPr="0096519C">
              <w:rPr>
                <w:b/>
                <w:i/>
                <w:szCs w:val="22"/>
                <w:lang w:eastAsia="ja-JP"/>
              </w:rPr>
              <w:t>pi2BPSK</w:t>
            </w:r>
          </w:p>
          <w:bookmarkEnd w:id="584"/>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585" w:name="_Toc20426050"/>
      <w:r w:rsidRPr="0096519C">
        <w:t>–</w:t>
      </w:r>
      <w:r w:rsidRPr="0096519C">
        <w:tab/>
      </w:r>
      <w:r w:rsidRPr="0096519C">
        <w:rPr>
          <w:i/>
        </w:rPr>
        <w:t>PUCCH-</w:t>
      </w:r>
      <w:proofErr w:type="spellStart"/>
      <w:r w:rsidRPr="0096519C">
        <w:rPr>
          <w:i/>
        </w:rPr>
        <w:t>ConfigCommon</w:t>
      </w:r>
      <w:bookmarkEnd w:id="585"/>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586"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586"/>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587" w:name="_Hlk512407020"/>
    </w:p>
    <w:p w14:paraId="2DEE988D" w14:textId="77777777" w:rsidR="003446DF" w:rsidRPr="0096519C" w:rsidRDefault="003446DF" w:rsidP="003446DF">
      <w:pPr>
        <w:pStyle w:val="Heading4"/>
      </w:pPr>
      <w:bookmarkStart w:id="588" w:name="_Toc20426052"/>
      <w:r w:rsidRPr="0096519C">
        <w:t>–</w:t>
      </w:r>
      <w:r w:rsidRPr="0096519C">
        <w:tab/>
      </w:r>
      <w:r w:rsidRPr="0096519C">
        <w:rPr>
          <w:i/>
        </w:rPr>
        <w:t>PUCCH-</w:t>
      </w:r>
      <w:proofErr w:type="spellStart"/>
      <w:r w:rsidRPr="0096519C">
        <w:rPr>
          <w:i/>
        </w:rPr>
        <w:t>PowerControl</w:t>
      </w:r>
      <w:bookmarkEnd w:id="588"/>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  {P01,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589" w:name="_Toc20426053"/>
      <w:r w:rsidRPr="0096519C">
        <w:t>–</w:t>
      </w:r>
      <w:r w:rsidRPr="0096519C">
        <w:tab/>
      </w:r>
      <w:r w:rsidRPr="0096519C">
        <w:rPr>
          <w:i/>
        </w:rPr>
        <w:t>PUCCH-</w:t>
      </w:r>
      <w:proofErr w:type="spellStart"/>
      <w:r w:rsidRPr="0096519C">
        <w:rPr>
          <w:i/>
        </w:rPr>
        <w:t>SpatialRelationInfo</w:t>
      </w:r>
      <w:bookmarkEnd w:id="589"/>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587"/>
    </w:tbl>
    <w:p w14:paraId="3771BF05" w14:textId="77777777" w:rsidR="003446DF" w:rsidRPr="0096519C" w:rsidRDefault="003446DF" w:rsidP="003446DF"/>
    <w:p w14:paraId="21B9E5CE" w14:textId="77777777" w:rsidR="003446DF" w:rsidRPr="0096519C" w:rsidRDefault="003446DF" w:rsidP="003446DF">
      <w:pPr>
        <w:pStyle w:val="Heading4"/>
      </w:pPr>
      <w:bookmarkStart w:id="590" w:name="_Toc20426054"/>
      <w:r w:rsidRPr="0096519C">
        <w:t>–</w:t>
      </w:r>
      <w:r w:rsidRPr="0096519C">
        <w:tab/>
      </w:r>
      <w:r w:rsidRPr="0096519C">
        <w:rPr>
          <w:i/>
        </w:rPr>
        <w:t>PUCCH-TPC-</w:t>
      </w:r>
      <w:proofErr w:type="spellStart"/>
      <w:r w:rsidRPr="0096519C">
        <w:rPr>
          <w:i/>
        </w:rPr>
        <w:t>CommandConfig</w:t>
      </w:r>
      <w:bookmarkEnd w:id="590"/>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591" w:author="Rapporteur (Ericsson)" w:date="2019-10-01T20:58:00Z">
        <w:r w:rsidR="00D90D9C">
          <w:rPr>
            <w:color w:val="808080"/>
          </w:rPr>
          <w:t>C</w:t>
        </w:r>
      </w:ins>
      <w:del w:id="592"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593" w:author="Rapporteur (Ericsson)" w:date="2019-10-01T20:58:00Z">
              <w:r w:rsidR="00D90D9C">
                <w:rPr>
                  <w:i/>
                  <w:lang w:eastAsia="ja-JP"/>
                </w:rPr>
                <w:t>C</w:t>
              </w:r>
            </w:ins>
            <w:del w:id="594"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595" w:name="_Toc20426055"/>
      <w:r w:rsidRPr="0096519C">
        <w:t>–</w:t>
      </w:r>
      <w:r w:rsidRPr="0096519C">
        <w:tab/>
      </w:r>
      <w:r w:rsidRPr="0096519C">
        <w:rPr>
          <w:i/>
        </w:rPr>
        <w:t>PUSCH-Config</w:t>
      </w:r>
      <w:bookmarkEnd w:id="595"/>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particular BWP.</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596" w:name="_Hlk514756726"/>
            <w:r w:rsidRPr="0096519C">
              <w:rPr>
                <w:i/>
                <w:szCs w:val="22"/>
                <w:lang w:eastAsia="ja-JP"/>
              </w:rPr>
              <w:t>PUSCH-Config</w:t>
            </w:r>
            <w:bookmarkEnd w:id="596"/>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597"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non-codebook based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598" w:name="_Hlk535948870"/>
            <w:r w:rsidRPr="0096519C">
              <w:rPr>
                <w:i/>
                <w:szCs w:val="22"/>
                <w:lang w:eastAsia="ja-JP"/>
              </w:rPr>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598"/>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599" w:name="_Toc20426056"/>
      <w:r w:rsidRPr="0096519C">
        <w:t>–</w:t>
      </w:r>
      <w:r w:rsidRPr="0096519C">
        <w:tab/>
      </w:r>
      <w:r w:rsidRPr="0096519C">
        <w:rPr>
          <w:i/>
        </w:rPr>
        <w:t>PUSCH-</w:t>
      </w:r>
      <w:proofErr w:type="spellStart"/>
      <w:r w:rsidRPr="0096519C">
        <w:rPr>
          <w:i/>
        </w:rPr>
        <w:t>ConfigCommon</w:t>
      </w:r>
      <w:bookmarkEnd w:id="599"/>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00" w:name="_Toc20426057"/>
      <w:r w:rsidRPr="0096519C">
        <w:t>–</w:t>
      </w:r>
      <w:r w:rsidRPr="0096519C">
        <w:tab/>
      </w:r>
      <w:r w:rsidRPr="0096519C">
        <w:rPr>
          <w:i/>
        </w:rPr>
        <w:t>PUSCH-</w:t>
      </w:r>
      <w:proofErr w:type="spellStart"/>
      <w:r w:rsidRPr="0096519C">
        <w:rPr>
          <w:i/>
        </w:rPr>
        <w:t>PowerControl</w:t>
      </w:r>
      <w:bookmarkEnd w:id="600"/>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(see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01" w:name="_Toc20426058"/>
      <w:r w:rsidRPr="0096519C">
        <w:t>–</w:t>
      </w:r>
      <w:r w:rsidRPr="0096519C">
        <w:tab/>
      </w:r>
      <w:r w:rsidRPr="0096519C">
        <w:rPr>
          <w:i/>
        </w:rPr>
        <w:t>PUSCH-</w:t>
      </w:r>
      <w:proofErr w:type="spellStart"/>
      <w:r w:rsidRPr="0096519C">
        <w:rPr>
          <w:i/>
        </w:rPr>
        <w:t>ServingCellConfig</w:t>
      </w:r>
      <w:bookmarkEnd w:id="601"/>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03" w:name="_Hlk536167544"/>
            <w:r w:rsidRPr="0096519C">
              <w:rPr>
                <w:szCs w:val="22"/>
                <w:lang w:eastAsia="ja-JP"/>
              </w:rPr>
              <w:t>TS 38.213 [13], clause 9.1).</w:t>
            </w:r>
            <w:bookmarkEnd w:id="603"/>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04" w:name="_Toc20426059"/>
      <w:bookmarkEnd w:id="602"/>
      <w:r w:rsidRPr="0096519C">
        <w:t>–</w:t>
      </w:r>
      <w:r w:rsidRPr="0096519C">
        <w:tab/>
      </w:r>
      <w:r w:rsidRPr="0096519C">
        <w:rPr>
          <w:i/>
        </w:rPr>
        <w:t>PUSCH-</w:t>
      </w:r>
      <w:proofErr w:type="spellStart"/>
      <w:r w:rsidRPr="0096519C">
        <w:rPr>
          <w:i/>
        </w:rPr>
        <w:t>TimeDomainResourceAllocationList</w:t>
      </w:r>
      <w:bookmarkEnd w:id="604"/>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05" w:name="_Hlk536735950"/>
            <w:r w:rsidRPr="0096519C">
              <w:rPr>
                <w:i/>
                <w:szCs w:val="22"/>
                <w:lang w:eastAsia="ja-JP"/>
              </w:rPr>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05"/>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06" w:name="_Toc20426060"/>
      <w:r w:rsidRPr="0096519C">
        <w:t>–</w:t>
      </w:r>
      <w:r w:rsidRPr="0096519C">
        <w:tab/>
      </w:r>
      <w:r w:rsidRPr="0096519C">
        <w:rPr>
          <w:i/>
        </w:rPr>
        <w:t>PUSCH-TPC-</w:t>
      </w:r>
      <w:proofErr w:type="spellStart"/>
      <w:r w:rsidRPr="0096519C">
        <w:rPr>
          <w:i/>
        </w:rPr>
        <w:t>CommandConfig</w:t>
      </w:r>
      <w:bookmarkEnd w:id="606"/>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07"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07"/>
      <w:proofErr w:type="spellEnd"/>
    </w:p>
    <w:p w14:paraId="180A55AF" w14:textId="77777777"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08"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08"/>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09" w:name="_Toc20426063"/>
      <w:r w:rsidRPr="0096519C">
        <w:rPr>
          <w:rFonts w:eastAsia="SimSun"/>
        </w:rPr>
        <w:t>–</w:t>
      </w:r>
      <w:r w:rsidRPr="0096519C">
        <w:rPr>
          <w:rFonts w:eastAsia="SimSun"/>
        </w:rPr>
        <w:tab/>
      </w:r>
      <w:r w:rsidRPr="0096519C">
        <w:rPr>
          <w:rFonts w:eastAsia="SimSun"/>
          <w:i/>
        </w:rPr>
        <w:t>Q-</w:t>
      </w:r>
      <w:proofErr w:type="spellStart"/>
      <w:r w:rsidRPr="0096519C">
        <w:rPr>
          <w:rFonts w:eastAsia="SimSun"/>
          <w:i/>
        </w:rPr>
        <w:t>RxLevMin</w:t>
      </w:r>
      <w:bookmarkEnd w:id="609"/>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10" w:name="_Toc20426064"/>
      <w:r w:rsidRPr="0096519C">
        <w:rPr>
          <w:rFonts w:eastAsia="MS Mincho"/>
        </w:rPr>
        <w:t>–</w:t>
      </w:r>
      <w:r w:rsidRPr="0096519C">
        <w:rPr>
          <w:rFonts w:eastAsia="MS Mincho"/>
        </w:rPr>
        <w:tab/>
      </w:r>
      <w:proofErr w:type="spellStart"/>
      <w:r w:rsidRPr="0096519C">
        <w:rPr>
          <w:rFonts w:eastAsia="MS Mincho"/>
          <w:i/>
        </w:rPr>
        <w:t>QuantityConfig</w:t>
      </w:r>
      <w:bookmarkEnd w:id="610"/>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11" w:name="_Toc20426065"/>
      <w:r w:rsidRPr="0096519C">
        <w:t>–</w:t>
      </w:r>
      <w:r w:rsidRPr="0096519C">
        <w:tab/>
      </w:r>
      <w:r w:rsidRPr="0096519C">
        <w:rPr>
          <w:i/>
          <w:noProof/>
        </w:rPr>
        <w:t>RACH-ConfigCommon</w:t>
      </w:r>
      <w:bookmarkEnd w:id="611"/>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12" w:name="_Hlk535948981"/>
            <w:r w:rsidRPr="0096519C">
              <w:rPr>
                <w:i/>
                <w:szCs w:val="22"/>
                <w:lang w:eastAsia="ja-JP"/>
              </w:rPr>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12"/>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 xml:space="preserve">The initial value for the contention resolution timer (see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max(1,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13" w:name="_Hlk515434066"/>
    </w:p>
    <w:p w14:paraId="69E62C17" w14:textId="77777777" w:rsidR="003446DF" w:rsidRPr="0096519C" w:rsidRDefault="003446DF" w:rsidP="003446DF">
      <w:pPr>
        <w:pStyle w:val="Heading4"/>
        <w:rPr>
          <w:i/>
          <w:noProof/>
        </w:rPr>
      </w:pPr>
      <w:bookmarkStart w:id="614" w:name="_Toc20426066"/>
      <w:r w:rsidRPr="0096519C">
        <w:t>–</w:t>
      </w:r>
      <w:r w:rsidRPr="0096519C">
        <w:tab/>
      </w:r>
      <w:r w:rsidRPr="0096519C">
        <w:rPr>
          <w:i/>
          <w:noProof/>
        </w:rPr>
        <w:t>RACH-ConfigDedicated</w:t>
      </w:r>
      <w:bookmarkEnd w:id="614"/>
    </w:p>
    <w:bookmarkEnd w:id="613"/>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random access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15"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15"/>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16"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random access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17" w:name="_Toc20426067"/>
      <w:r w:rsidRPr="0096519C">
        <w:t>–</w:t>
      </w:r>
      <w:r w:rsidRPr="0096519C">
        <w:tab/>
      </w:r>
      <w:r w:rsidRPr="0096519C">
        <w:rPr>
          <w:i/>
          <w:noProof/>
        </w:rPr>
        <w:t>RACH-ConfigGeneric</w:t>
      </w:r>
      <w:bookmarkEnd w:id="617"/>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18" w:name="_Hlk524340040"/>
            <w:r w:rsidRPr="0096519C">
              <w:rPr>
                <w:i/>
                <w:szCs w:val="22"/>
                <w:lang w:eastAsia="ja-JP"/>
              </w:rPr>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one time instance. (see TS 38.211 [16], clause 6.3.3.2).</w:t>
            </w:r>
          </w:p>
        </w:tc>
      </w:tr>
      <w:bookmarkEnd w:id="618"/>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19" w:name="_Toc20426068"/>
      <w:r w:rsidRPr="0096519C">
        <w:t>–</w:t>
      </w:r>
      <w:r w:rsidRPr="0096519C">
        <w:tab/>
      </w:r>
      <w:r w:rsidRPr="0096519C">
        <w:rPr>
          <w:i/>
        </w:rPr>
        <w:t>RA-Prioritization</w:t>
      </w:r>
      <w:bookmarkEnd w:id="619"/>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Power ramping step applied for prioritized random access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random access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20" w:name="_Toc20426069"/>
      <w:r w:rsidRPr="0096519C">
        <w:t>–</w:t>
      </w:r>
      <w:r w:rsidRPr="0096519C">
        <w:tab/>
      </w:r>
      <w:r w:rsidRPr="0096519C">
        <w:rPr>
          <w:i/>
        </w:rPr>
        <w:t>RadioBearerConfig</w:t>
      </w:r>
      <w:bookmarkEnd w:id="620"/>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7777777"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 (connected to EPC) or E-UTRA (connected to 5GC)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 (connected to EPC) to E-UTRA (connected to 5GC)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 (connected to EPC) to E-UTRA (connected to 5GC)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21" w:name="_Hlk512338927"/>
    </w:p>
    <w:p w14:paraId="692746B6" w14:textId="77777777" w:rsidR="003446DF" w:rsidRPr="0096519C" w:rsidRDefault="003446DF" w:rsidP="003446DF">
      <w:pPr>
        <w:pStyle w:val="Heading4"/>
      </w:pPr>
      <w:bookmarkStart w:id="622" w:name="_Toc20426070"/>
      <w:r w:rsidRPr="0096519C">
        <w:t>–</w:t>
      </w:r>
      <w:r w:rsidRPr="0096519C">
        <w:tab/>
      </w:r>
      <w:proofErr w:type="spellStart"/>
      <w:r w:rsidRPr="0096519C">
        <w:rPr>
          <w:i/>
        </w:rPr>
        <w:t>RadioLinkMonitoringConfig</w:t>
      </w:r>
      <w:bookmarkEnd w:id="622"/>
      <w:proofErr w:type="spellEnd"/>
    </w:p>
    <w:bookmarkEnd w:id="621"/>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23" w:name="_Toc20426071"/>
      <w:r w:rsidRPr="0096519C">
        <w:t>–</w:t>
      </w:r>
      <w:r w:rsidRPr="0096519C">
        <w:tab/>
      </w:r>
      <w:proofErr w:type="spellStart"/>
      <w:r w:rsidRPr="0096519C">
        <w:rPr>
          <w:i/>
        </w:rPr>
        <w:t>RadioLinkMonitoringRS</w:t>
      </w:r>
      <w:proofErr w:type="spellEnd"/>
      <w:r w:rsidRPr="0096519C">
        <w:rPr>
          <w:i/>
        </w:rPr>
        <w:t>-Id</w:t>
      </w:r>
      <w:bookmarkEnd w:id="623"/>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24" w:name="_Toc20426072"/>
      <w:r w:rsidRPr="0096519C">
        <w:rPr>
          <w:rFonts w:eastAsia="SimSun"/>
        </w:rPr>
        <w:t>–</w:t>
      </w:r>
      <w:r w:rsidRPr="0096519C">
        <w:rPr>
          <w:rFonts w:eastAsia="SimSun"/>
        </w:rPr>
        <w:tab/>
      </w:r>
      <w:r w:rsidRPr="0096519C">
        <w:rPr>
          <w:rFonts w:eastAsia="SimSun"/>
          <w:i/>
          <w:noProof/>
        </w:rPr>
        <w:t>RAN-AreaCode</w:t>
      </w:r>
      <w:bookmarkEnd w:id="624"/>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25" w:name="_Toc20426073"/>
      <w:r w:rsidRPr="0096519C">
        <w:t>–</w:t>
      </w:r>
      <w:r w:rsidRPr="0096519C">
        <w:tab/>
      </w:r>
      <w:proofErr w:type="spellStart"/>
      <w:r w:rsidRPr="0096519C">
        <w:rPr>
          <w:i/>
        </w:rPr>
        <w:t>RateMatchPattern</w:t>
      </w:r>
      <w:bookmarkEnd w:id="625"/>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26" w:name="_Toc20426074"/>
      <w:r w:rsidRPr="0096519C">
        <w:t>–</w:t>
      </w:r>
      <w:r w:rsidRPr="0096519C">
        <w:tab/>
      </w:r>
      <w:proofErr w:type="spellStart"/>
      <w:r w:rsidRPr="0096519C">
        <w:rPr>
          <w:i/>
        </w:rPr>
        <w:t>RateMatchPatternId</w:t>
      </w:r>
      <w:bookmarkEnd w:id="626"/>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27" w:name="_Toc20426075"/>
      <w:r w:rsidRPr="0096519C">
        <w:t>–</w:t>
      </w:r>
      <w:r w:rsidRPr="0096519C">
        <w:tab/>
      </w:r>
      <w:proofErr w:type="spellStart"/>
      <w:r w:rsidRPr="0096519C">
        <w:rPr>
          <w:i/>
        </w:rPr>
        <w:t>RateMatchPatternLTE</w:t>
      </w:r>
      <w:proofErr w:type="spellEnd"/>
      <w:r w:rsidRPr="0096519C">
        <w:rPr>
          <w:i/>
        </w:rPr>
        <w:t>-CRS</w:t>
      </w:r>
      <w:bookmarkEnd w:id="627"/>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28"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28"/>
    </w:tbl>
    <w:p w14:paraId="7A6F6BF5" w14:textId="77777777" w:rsidR="003446DF" w:rsidRPr="0096519C" w:rsidRDefault="003446DF" w:rsidP="003446DF"/>
    <w:p w14:paraId="1F8D84C0" w14:textId="77777777" w:rsidR="003446DF" w:rsidRPr="0096519C" w:rsidRDefault="003446DF" w:rsidP="003446DF">
      <w:pPr>
        <w:pStyle w:val="Heading4"/>
      </w:pPr>
      <w:bookmarkStart w:id="629" w:name="_Toc20426076"/>
      <w:r w:rsidRPr="0096519C">
        <w:t>–</w:t>
      </w:r>
      <w:r w:rsidRPr="0096519C">
        <w:tab/>
      </w:r>
      <w:proofErr w:type="spellStart"/>
      <w:r w:rsidRPr="0096519C">
        <w:rPr>
          <w:i/>
        </w:rPr>
        <w:t>RejectWaitTime</w:t>
      </w:r>
      <w:bookmarkEnd w:id="629"/>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30" w:name="_Toc20426077"/>
      <w:r w:rsidRPr="0096519C">
        <w:rPr>
          <w:rFonts w:eastAsia="MS Mincho"/>
        </w:rPr>
        <w:t>–</w:t>
      </w:r>
      <w:r w:rsidRPr="0096519C">
        <w:rPr>
          <w:rFonts w:eastAsia="MS Mincho"/>
        </w:rPr>
        <w:tab/>
      </w:r>
      <w:proofErr w:type="spellStart"/>
      <w:r w:rsidRPr="0096519C">
        <w:rPr>
          <w:rFonts w:eastAsia="MS Mincho"/>
          <w:i/>
        </w:rPr>
        <w:t>ReportConfigId</w:t>
      </w:r>
      <w:bookmarkEnd w:id="630"/>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31"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31"/>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32" w:name="_Toc20426079"/>
      <w:r w:rsidRPr="0096519C">
        <w:rPr>
          <w:rFonts w:eastAsia="MS Mincho"/>
        </w:rPr>
        <w:t>–</w:t>
      </w:r>
      <w:r w:rsidRPr="0096519C">
        <w:rPr>
          <w:rFonts w:eastAsia="MS Mincho"/>
        </w:rPr>
        <w:tab/>
      </w:r>
      <w:proofErr w:type="spellStart"/>
      <w:r w:rsidRPr="0096519C">
        <w:rPr>
          <w:rFonts w:eastAsia="MS Mincho"/>
          <w:i/>
        </w:rPr>
        <w:t>ReportConfigNR</w:t>
      </w:r>
      <w:bookmarkEnd w:id="632"/>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33"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33"/>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34" w:name="_Toc20426081"/>
      <w:r w:rsidRPr="0096519C">
        <w:rPr>
          <w:rFonts w:eastAsia="MS Mincho"/>
        </w:rPr>
        <w:t>–</w:t>
      </w:r>
      <w:r w:rsidRPr="0096519C">
        <w:rPr>
          <w:rFonts w:eastAsia="MS Mincho"/>
        </w:rPr>
        <w:tab/>
      </w:r>
      <w:proofErr w:type="spellStart"/>
      <w:r w:rsidRPr="0096519C">
        <w:rPr>
          <w:rFonts w:eastAsia="MS Mincho"/>
          <w:i/>
        </w:rPr>
        <w:t>ReportInterval</w:t>
      </w:r>
      <w:bookmarkEnd w:id="634"/>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35" w:name="_Toc20426082"/>
      <w:r w:rsidRPr="0096519C">
        <w:rPr>
          <w:rFonts w:eastAsia="SimSun"/>
        </w:rPr>
        <w:t>–</w:t>
      </w:r>
      <w:r w:rsidRPr="0096519C">
        <w:rPr>
          <w:rFonts w:eastAsia="SimSun"/>
        </w:rPr>
        <w:tab/>
      </w:r>
      <w:proofErr w:type="spellStart"/>
      <w:r w:rsidRPr="0096519C">
        <w:rPr>
          <w:rFonts w:eastAsia="SimSun"/>
          <w:i/>
        </w:rPr>
        <w:t>ReselectionThreshold</w:t>
      </w:r>
      <w:bookmarkEnd w:id="635"/>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36" w:name="_Toc20426083"/>
      <w:r w:rsidRPr="0096519C">
        <w:rPr>
          <w:rFonts w:eastAsia="SimSun"/>
        </w:rPr>
        <w:t>–</w:t>
      </w:r>
      <w:r w:rsidRPr="0096519C">
        <w:rPr>
          <w:rFonts w:eastAsia="SimSun"/>
        </w:rPr>
        <w:tab/>
      </w:r>
      <w:proofErr w:type="spellStart"/>
      <w:r w:rsidRPr="0096519C">
        <w:rPr>
          <w:rFonts w:eastAsia="SimSun"/>
          <w:i/>
        </w:rPr>
        <w:t>ReselectionThresholdQ</w:t>
      </w:r>
      <w:bookmarkEnd w:id="636"/>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37" w:name="_Toc20426084"/>
      <w:r w:rsidRPr="0096519C">
        <w:rPr>
          <w:rFonts w:eastAsia="SimSun"/>
        </w:rPr>
        <w:t>–</w:t>
      </w:r>
      <w:r w:rsidRPr="0096519C">
        <w:rPr>
          <w:rFonts w:eastAsia="SimSun"/>
        </w:rPr>
        <w:tab/>
      </w:r>
      <w:proofErr w:type="spellStart"/>
      <w:r w:rsidRPr="0096519C">
        <w:rPr>
          <w:rFonts w:eastAsia="SimSun"/>
          <w:i/>
        </w:rPr>
        <w:t>ResumeCause</w:t>
      </w:r>
      <w:bookmarkEnd w:id="637"/>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38"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38"/>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39"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39"/>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40" w:name="_Toc20426086"/>
      <w:r w:rsidRPr="0096519C">
        <w:rPr>
          <w:rFonts w:eastAsia="SimSun"/>
        </w:rPr>
        <w:t>–</w:t>
      </w:r>
      <w:r w:rsidRPr="0096519C">
        <w:rPr>
          <w:rFonts w:eastAsia="SimSun"/>
        </w:rPr>
        <w:tab/>
      </w:r>
      <w:r w:rsidRPr="0096519C">
        <w:rPr>
          <w:rFonts w:eastAsia="SimSun"/>
          <w:i/>
        </w:rPr>
        <w:t>RLC-Config</w:t>
      </w:r>
      <w:bookmarkEnd w:id="640"/>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41" w:name="_Hlk524340766"/>
            <w:proofErr w:type="spellStart"/>
            <w:r w:rsidRPr="0096519C">
              <w:rPr>
                <w:lang w:eastAsia="en-GB"/>
              </w:rPr>
              <w:t>kBytes</w:t>
            </w:r>
            <w:bookmarkEnd w:id="641"/>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42" w:name="_Toc20426087"/>
      <w:bookmarkStart w:id="643" w:name="_Hlk535949102"/>
      <w:r w:rsidRPr="0096519C">
        <w:t>–</w:t>
      </w:r>
      <w:r w:rsidRPr="0096519C">
        <w:tab/>
      </w:r>
      <w:r w:rsidRPr="0096519C">
        <w:rPr>
          <w:i/>
        </w:rPr>
        <w:t>RLF-</w:t>
      </w:r>
      <w:proofErr w:type="spellStart"/>
      <w:r w:rsidRPr="0096519C">
        <w:rPr>
          <w:i/>
        </w:rPr>
        <w:t>TimersAndConstants</w:t>
      </w:r>
      <w:bookmarkEnd w:id="642"/>
      <w:proofErr w:type="spellEnd"/>
    </w:p>
    <w:bookmarkEnd w:id="643"/>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44"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45" w:name="_Toc20426088"/>
      <w:r w:rsidRPr="0096519C">
        <w:t>–</w:t>
      </w:r>
      <w:r w:rsidRPr="0096519C">
        <w:tab/>
      </w:r>
      <w:r w:rsidRPr="0096519C">
        <w:rPr>
          <w:i/>
        </w:rPr>
        <w:t>RNTI-Value</w:t>
      </w:r>
      <w:bookmarkEnd w:id="645"/>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46" w:name="_Toc20426089"/>
      <w:r w:rsidRPr="0096519C">
        <w:rPr>
          <w:rFonts w:eastAsia="MS Mincho"/>
        </w:rPr>
        <w:t>–</w:t>
      </w:r>
      <w:r w:rsidRPr="0096519C">
        <w:rPr>
          <w:rFonts w:eastAsia="MS Mincho"/>
        </w:rPr>
        <w:tab/>
      </w:r>
      <w:r w:rsidRPr="0096519C">
        <w:rPr>
          <w:rFonts w:eastAsia="MS Mincho"/>
          <w:i/>
        </w:rPr>
        <w:t>RSRP-Range</w:t>
      </w:r>
      <w:bookmarkEnd w:id="646"/>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47" w:name="_Toc20426090"/>
      <w:r w:rsidRPr="0096519C">
        <w:rPr>
          <w:rFonts w:eastAsia="MS Mincho"/>
        </w:rPr>
        <w:t>–</w:t>
      </w:r>
      <w:r w:rsidRPr="0096519C">
        <w:rPr>
          <w:rFonts w:eastAsia="MS Mincho"/>
        </w:rPr>
        <w:tab/>
      </w:r>
      <w:r w:rsidRPr="0096519C">
        <w:rPr>
          <w:rFonts w:eastAsia="MS Mincho"/>
          <w:i/>
        </w:rPr>
        <w:t>RSRQ-Range</w:t>
      </w:r>
      <w:bookmarkEnd w:id="647"/>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48" w:name="_Toc20426091"/>
      <w:r w:rsidRPr="0096519C">
        <w:t>–</w:t>
      </w:r>
      <w:r w:rsidRPr="0096519C">
        <w:tab/>
      </w:r>
      <w:proofErr w:type="spellStart"/>
      <w:r w:rsidRPr="0096519C">
        <w:rPr>
          <w:i/>
        </w:rPr>
        <w:t>S</w:t>
      </w:r>
      <w:r w:rsidRPr="0096519C">
        <w:rPr>
          <w:i/>
          <w:noProof/>
        </w:rPr>
        <w:t>CellIndex</w:t>
      </w:r>
      <w:bookmarkEnd w:id="648"/>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49" w:name="_Toc20426092"/>
      <w:r w:rsidRPr="0096519C">
        <w:rPr>
          <w:rFonts w:eastAsia="SimSun"/>
        </w:rPr>
        <w:t>–</w:t>
      </w:r>
      <w:r w:rsidRPr="0096519C">
        <w:rPr>
          <w:rFonts w:eastAsia="SimSun"/>
        </w:rPr>
        <w:tab/>
      </w:r>
      <w:proofErr w:type="spellStart"/>
      <w:r w:rsidRPr="0096519C">
        <w:rPr>
          <w:rFonts w:eastAsia="SimSun"/>
          <w:i/>
        </w:rPr>
        <w:t>SchedulingRequestConfig</w:t>
      </w:r>
      <w:bookmarkEnd w:id="649"/>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50" w:name="_Toc20426093"/>
      <w:r w:rsidRPr="0096519C">
        <w:rPr>
          <w:rFonts w:eastAsia="SimSun"/>
        </w:rPr>
        <w:t>–</w:t>
      </w:r>
      <w:r w:rsidRPr="0096519C">
        <w:rPr>
          <w:rFonts w:eastAsia="SimSun"/>
        </w:rPr>
        <w:tab/>
      </w:r>
      <w:proofErr w:type="spellStart"/>
      <w:r w:rsidRPr="0096519C">
        <w:rPr>
          <w:rFonts w:eastAsia="SimSun"/>
          <w:i/>
        </w:rPr>
        <w:t>SchedulingRequestId</w:t>
      </w:r>
      <w:bookmarkEnd w:id="650"/>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651"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651"/>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SCS =  15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SCS =  30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SCS =  60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652" w:name="_Toc20426095"/>
      <w:r w:rsidRPr="0096519C">
        <w:t>–</w:t>
      </w:r>
      <w:r w:rsidRPr="0096519C">
        <w:tab/>
      </w:r>
      <w:proofErr w:type="spellStart"/>
      <w:r w:rsidRPr="0096519C">
        <w:rPr>
          <w:i/>
        </w:rPr>
        <w:t>SchedulingRequestResourceId</w:t>
      </w:r>
      <w:bookmarkEnd w:id="652"/>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653" w:name="_Toc20426096"/>
      <w:r w:rsidRPr="0096519C">
        <w:rPr>
          <w:rFonts w:eastAsia="SimSun"/>
        </w:rPr>
        <w:t>–</w:t>
      </w:r>
      <w:r w:rsidRPr="0096519C">
        <w:rPr>
          <w:rFonts w:eastAsia="SimSun"/>
        </w:rPr>
        <w:tab/>
      </w:r>
      <w:proofErr w:type="spellStart"/>
      <w:r w:rsidRPr="0096519C">
        <w:rPr>
          <w:rFonts w:eastAsia="SimSun"/>
          <w:i/>
        </w:rPr>
        <w:t>ScramblingId</w:t>
      </w:r>
      <w:bookmarkEnd w:id="653"/>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654" w:name="_Toc20426097"/>
      <w:r w:rsidRPr="0096519C">
        <w:t>–</w:t>
      </w:r>
      <w:r w:rsidRPr="0096519C">
        <w:tab/>
      </w:r>
      <w:r w:rsidRPr="0096519C">
        <w:rPr>
          <w:i/>
        </w:rPr>
        <w:t>SCS-</w:t>
      </w:r>
      <w:proofErr w:type="spellStart"/>
      <w:r w:rsidRPr="0096519C">
        <w:rPr>
          <w:i/>
        </w:rPr>
        <w:t>SpecificCarrier</w:t>
      </w:r>
      <w:bookmarkEnd w:id="654"/>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655"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656" w:name="_Toc20426098"/>
      <w:r w:rsidRPr="0096519C">
        <w:rPr>
          <w:rFonts w:eastAsia="SimSun"/>
        </w:rPr>
        <w:t>–</w:t>
      </w:r>
      <w:r w:rsidRPr="0096519C">
        <w:rPr>
          <w:rFonts w:eastAsia="SimSun"/>
        </w:rPr>
        <w:tab/>
      </w:r>
      <w:r w:rsidRPr="0096519C">
        <w:rPr>
          <w:rFonts w:eastAsia="SimSun"/>
          <w:i/>
        </w:rPr>
        <w:t>SDAP-Config</w:t>
      </w:r>
      <w:bookmarkEnd w:id="656"/>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whether or not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657" w:name="_Toc20426099"/>
      <w:r w:rsidRPr="0096519C">
        <w:t>–</w:t>
      </w:r>
      <w:r w:rsidRPr="0096519C">
        <w:tab/>
      </w:r>
      <w:proofErr w:type="spellStart"/>
      <w:r w:rsidRPr="0096519C">
        <w:rPr>
          <w:i/>
        </w:rPr>
        <w:t>SearchSpace</w:t>
      </w:r>
      <w:bookmarkEnd w:id="657"/>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Values 1..</w:t>
            </w:r>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65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658"/>
    </w:tbl>
    <w:p w14:paraId="70C53904" w14:textId="77777777" w:rsidR="003446DF" w:rsidRPr="0096519C" w:rsidRDefault="003446DF" w:rsidP="003446DF"/>
    <w:p w14:paraId="592943A4" w14:textId="77777777" w:rsidR="003446DF" w:rsidRPr="0096519C" w:rsidRDefault="003446DF" w:rsidP="003446DF">
      <w:pPr>
        <w:pStyle w:val="Heading4"/>
      </w:pPr>
      <w:bookmarkStart w:id="659" w:name="_Toc20426100"/>
      <w:r w:rsidRPr="0096519C">
        <w:t>–</w:t>
      </w:r>
      <w:r w:rsidRPr="0096519C">
        <w:tab/>
      </w:r>
      <w:proofErr w:type="spellStart"/>
      <w:r w:rsidRPr="0096519C">
        <w:rPr>
          <w:i/>
        </w:rPr>
        <w:t>SearchSpaceId</w:t>
      </w:r>
      <w:bookmarkEnd w:id="659"/>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660" w:name="_Toc20426101"/>
      <w:r w:rsidRPr="0096519C">
        <w:t>–</w:t>
      </w:r>
      <w:r w:rsidRPr="0096519C">
        <w:tab/>
      </w:r>
      <w:proofErr w:type="spellStart"/>
      <w:r w:rsidRPr="0096519C">
        <w:rPr>
          <w:i/>
        </w:rPr>
        <w:t>SearchSpaceZero</w:t>
      </w:r>
      <w:bookmarkEnd w:id="660"/>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661" w:name="_Toc20426102"/>
      <w:r w:rsidRPr="0096519C">
        <w:t>–</w:t>
      </w:r>
      <w:r w:rsidRPr="0096519C">
        <w:tab/>
      </w:r>
      <w:r w:rsidRPr="0096519C">
        <w:rPr>
          <w:i/>
          <w:noProof/>
        </w:rPr>
        <w:t>SecurityAlgorithmConfig</w:t>
      </w:r>
      <w:bookmarkEnd w:id="661"/>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662"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662"/>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66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664" w:name="_Toc20426103"/>
      <w:bookmarkEnd w:id="663"/>
      <w:r w:rsidRPr="0096519C">
        <w:t>–</w:t>
      </w:r>
      <w:r w:rsidRPr="0096519C">
        <w:tab/>
      </w:r>
      <w:proofErr w:type="spellStart"/>
      <w:r w:rsidRPr="0096519C">
        <w:rPr>
          <w:i/>
        </w:rPr>
        <w:t>Serv</w:t>
      </w:r>
      <w:r w:rsidRPr="0096519C">
        <w:rPr>
          <w:i/>
          <w:noProof/>
        </w:rPr>
        <w:t>CellIndex</w:t>
      </w:r>
      <w:bookmarkEnd w:id="664"/>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665" w:name="_Toc20426104"/>
      <w:r w:rsidRPr="0096519C">
        <w:t>–</w:t>
      </w:r>
      <w:r w:rsidRPr="0096519C">
        <w:tab/>
      </w:r>
      <w:proofErr w:type="spellStart"/>
      <w:r w:rsidRPr="0096519C">
        <w:rPr>
          <w:i/>
        </w:rPr>
        <w:t>ServingCellConfig</w:t>
      </w:r>
      <w:bookmarkEnd w:id="665"/>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666" w:name="_Hlk535949153"/>
            <w:bookmarkStart w:id="667" w:name="_Hlk535949293"/>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666"/>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668" w:name="_Hlk524341368"/>
            <w:proofErr w:type="spellStart"/>
            <w:r w:rsidRPr="0096519C">
              <w:rPr>
                <w:b/>
                <w:i/>
                <w:szCs w:val="22"/>
                <w:lang w:eastAsia="ja-JP"/>
              </w:rPr>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668"/>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667"/>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669"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Includes parameters for configuration of carrier based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670" w:name="_Hlk2179834"/>
            <w:r w:rsidRPr="0096519C">
              <w:rPr>
                <w:szCs w:val="22"/>
                <w:lang w:eastAsia="ja-JP"/>
              </w:rPr>
              <w:t xml:space="preserve">The UE uses the configuration provided in this field only for the purpose of channel bandwidth and location determination. </w:t>
            </w:r>
            <w:bookmarkEnd w:id="670"/>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669"/>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671" w:name="_Toc20426105"/>
      <w:r w:rsidRPr="0096519C">
        <w:t>–</w:t>
      </w:r>
      <w:r w:rsidRPr="0096519C">
        <w:tab/>
      </w:r>
      <w:proofErr w:type="spellStart"/>
      <w:r w:rsidRPr="0096519C">
        <w:rPr>
          <w:i/>
        </w:rPr>
        <w:t>ServingCellConfigCommon</w:t>
      </w:r>
      <w:bookmarkEnd w:id="671"/>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6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672"/>
    </w:tbl>
    <w:p w14:paraId="6EF52561" w14:textId="77777777" w:rsidR="003446DF" w:rsidRPr="0096519C" w:rsidRDefault="003446DF" w:rsidP="003446DF"/>
    <w:p w14:paraId="4DA7DC9E" w14:textId="77777777" w:rsidR="003446DF" w:rsidRPr="0096519C" w:rsidRDefault="003446DF" w:rsidP="003446DF">
      <w:pPr>
        <w:pStyle w:val="Heading4"/>
      </w:pPr>
      <w:bookmarkStart w:id="673" w:name="_Toc20426106"/>
      <w:r w:rsidRPr="0096519C">
        <w:t>–</w:t>
      </w:r>
      <w:r w:rsidRPr="0096519C">
        <w:tab/>
      </w:r>
      <w:proofErr w:type="spellStart"/>
      <w:r w:rsidRPr="0096519C">
        <w:rPr>
          <w:i/>
        </w:rPr>
        <w:t>ServingCellConfigCommonSIB</w:t>
      </w:r>
      <w:bookmarkEnd w:id="673"/>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674"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674"/>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675" w:name="_Toc20426108"/>
      <w:r w:rsidRPr="0096519C">
        <w:rPr>
          <w:i/>
          <w:iCs/>
        </w:rPr>
        <w:t>–</w:t>
      </w:r>
      <w:r w:rsidRPr="0096519C">
        <w:rPr>
          <w:i/>
          <w:iCs/>
        </w:rPr>
        <w:tab/>
      </w:r>
      <w:r w:rsidRPr="0096519C">
        <w:rPr>
          <w:i/>
          <w:iCs/>
          <w:noProof/>
        </w:rPr>
        <w:t>ShortMAC-I</w:t>
      </w:r>
      <w:bookmarkEnd w:id="675"/>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676" w:name="_Toc20426109"/>
      <w:r w:rsidRPr="0096519C">
        <w:rPr>
          <w:rFonts w:eastAsia="MS Mincho"/>
        </w:rPr>
        <w:t>–</w:t>
      </w:r>
      <w:r w:rsidRPr="0096519C">
        <w:rPr>
          <w:rFonts w:eastAsia="MS Mincho"/>
        </w:rPr>
        <w:tab/>
      </w:r>
      <w:r w:rsidRPr="0096519C">
        <w:rPr>
          <w:rFonts w:eastAsia="MS Mincho"/>
          <w:i/>
        </w:rPr>
        <w:t>SINR-Range</w:t>
      </w:r>
      <w:bookmarkEnd w:id="676"/>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677"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677"/>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678"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678"/>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679"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679"/>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680"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680"/>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681" w:name="_Toc20426111"/>
      <w:r w:rsidRPr="0096519C">
        <w:rPr>
          <w:rFonts w:eastAsia="SimSun"/>
          <w:i/>
          <w:iCs/>
        </w:rPr>
        <w:t>–</w:t>
      </w:r>
      <w:r w:rsidRPr="0096519C">
        <w:rPr>
          <w:rFonts w:eastAsia="SimSun"/>
          <w:i/>
          <w:iCs/>
        </w:rPr>
        <w:tab/>
      </w:r>
      <w:r w:rsidRPr="0096519C">
        <w:rPr>
          <w:i/>
          <w:iCs/>
        </w:rPr>
        <w:t>SK-Counter</w:t>
      </w:r>
      <w:bookmarkEnd w:id="681"/>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682" w:name="_Toc20426112"/>
      <w:r w:rsidRPr="0096519C">
        <w:t>–</w:t>
      </w:r>
      <w:r w:rsidRPr="0096519C">
        <w:tab/>
      </w:r>
      <w:proofErr w:type="spellStart"/>
      <w:r w:rsidRPr="0096519C">
        <w:rPr>
          <w:i/>
        </w:rPr>
        <w:t>SlotFormatCombinationsPerCell</w:t>
      </w:r>
      <w:bookmarkEnd w:id="682"/>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683" w:name="_Toc20426113"/>
      <w:r w:rsidRPr="0096519C">
        <w:t>–</w:t>
      </w:r>
      <w:r w:rsidRPr="0096519C">
        <w:tab/>
      </w:r>
      <w:proofErr w:type="spellStart"/>
      <w:r w:rsidRPr="0096519C">
        <w:rPr>
          <w:i/>
        </w:rPr>
        <w:t>SlotFormatIndicator</w:t>
      </w:r>
      <w:bookmarkEnd w:id="683"/>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684" w:name="_Toc20426114"/>
      <w:r w:rsidRPr="0096519C">
        <w:t>–</w:t>
      </w:r>
      <w:r w:rsidRPr="0096519C">
        <w:tab/>
      </w:r>
      <w:r w:rsidRPr="0096519C">
        <w:rPr>
          <w:i/>
        </w:rPr>
        <w:t>S-NSSAI</w:t>
      </w:r>
      <w:bookmarkEnd w:id="684"/>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685" w:name="_Hlk514922885"/>
    </w:p>
    <w:p w14:paraId="461E97F5" w14:textId="77777777" w:rsidR="003446DF" w:rsidRPr="0096519C" w:rsidRDefault="003446DF" w:rsidP="003446DF">
      <w:pPr>
        <w:pStyle w:val="Heading4"/>
      </w:pPr>
      <w:bookmarkStart w:id="686" w:name="_Toc20426115"/>
      <w:r w:rsidRPr="0096519C">
        <w:t>–</w:t>
      </w:r>
      <w:r w:rsidRPr="0096519C">
        <w:tab/>
      </w:r>
      <w:proofErr w:type="spellStart"/>
      <w:r w:rsidRPr="0096519C">
        <w:rPr>
          <w:i/>
        </w:rPr>
        <w:t>SpeedStateScaleFactors</w:t>
      </w:r>
      <w:bookmarkEnd w:id="686"/>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687" w:name="_Toc20426116"/>
      <w:r w:rsidRPr="0096519C">
        <w:t>–</w:t>
      </w:r>
      <w:r w:rsidRPr="0096519C">
        <w:tab/>
      </w:r>
      <w:r w:rsidRPr="0096519C">
        <w:rPr>
          <w:i/>
        </w:rPr>
        <w:t>SPS-Config</w:t>
      </w:r>
      <w:bookmarkEnd w:id="687"/>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688" w:name="_Toc20426117"/>
      <w:r w:rsidRPr="0096519C">
        <w:t>–</w:t>
      </w:r>
      <w:r w:rsidRPr="0096519C">
        <w:tab/>
      </w:r>
      <w:r w:rsidRPr="0096519C">
        <w:rPr>
          <w:i/>
        </w:rPr>
        <w:t>SRB-Identity</w:t>
      </w:r>
      <w:bookmarkEnd w:id="688"/>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685"/>
    <w:p w14:paraId="54FF7276" w14:textId="77777777" w:rsidR="003446DF" w:rsidRPr="0096519C" w:rsidRDefault="003446DF" w:rsidP="003446DF"/>
    <w:p w14:paraId="66D6EC43" w14:textId="77777777" w:rsidR="003446DF" w:rsidRPr="0096519C" w:rsidRDefault="003446DF" w:rsidP="003446DF">
      <w:pPr>
        <w:pStyle w:val="Heading4"/>
      </w:pPr>
      <w:bookmarkStart w:id="689" w:name="_Toc20426118"/>
      <w:r w:rsidRPr="0096519C">
        <w:t>–</w:t>
      </w:r>
      <w:r w:rsidRPr="0096519C">
        <w:tab/>
      </w:r>
      <w:r w:rsidRPr="0096519C">
        <w:rPr>
          <w:i/>
        </w:rPr>
        <w:t>SRS-</w:t>
      </w:r>
      <w:proofErr w:type="spellStart"/>
      <w:r w:rsidRPr="0096519C">
        <w:rPr>
          <w:i/>
        </w:rPr>
        <w:t>CarrierSwitching</w:t>
      </w:r>
      <w:bookmarkEnd w:id="689"/>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690"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690"/>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691" w:name="_Toc20426119"/>
      <w:r w:rsidRPr="0096519C">
        <w:t>–</w:t>
      </w:r>
      <w:r w:rsidRPr="0096519C">
        <w:tab/>
      </w:r>
      <w:r w:rsidRPr="0096519C">
        <w:rPr>
          <w:i/>
        </w:rPr>
        <w:t>SRS-Config</w:t>
      </w:r>
      <w:bookmarkEnd w:id="691"/>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692"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Parameter(s) for configuring group or sequence hopping (see TS 38.211 [16], clause  6.4.1.4.2).</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 xml:space="preserve">The PTRS port index for this SRS resource for non-codebook based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693"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693"/>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(0..combValue-1)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(see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DCI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non-codebook based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r w:rsidRPr="0096519C">
              <w:rPr>
                <w:szCs w:val="22"/>
                <w:lang w:eastAsia="ja-JP"/>
              </w:rPr>
              <w:t>hsrs,c</w:t>
            </w:r>
            <w:proofErr w:type="spell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non-codebook based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694" w:name="_Toc20426120"/>
      <w:r w:rsidRPr="0096519C">
        <w:t>–</w:t>
      </w:r>
      <w:r w:rsidRPr="0096519C">
        <w:tab/>
      </w:r>
      <w:r w:rsidRPr="0096519C">
        <w:rPr>
          <w:i/>
        </w:rPr>
        <w:t>SRS-TPC-</w:t>
      </w:r>
      <w:proofErr w:type="spellStart"/>
      <w:r w:rsidRPr="0096519C">
        <w:rPr>
          <w:i/>
        </w:rPr>
        <w:t>CommandConfig</w:t>
      </w:r>
      <w:bookmarkEnd w:id="694"/>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695"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Note that for Type A, there is a common SRS request field for all SCells in the set, but each SCell has its own TPC command bits. See TS 38.212 [17] clause 7.3.1 and ,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696" w:name="_Toc20426121"/>
      <w:bookmarkStart w:id="697" w:name="_Hlk535949517"/>
      <w:r w:rsidRPr="0096519C">
        <w:t>–</w:t>
      </w:r>
      <w:r w:rsidRPr="0096519C">
        <w:tab/>
      </w:r>
      <w:r w:rsidRPr="0096519C">
        <w:rPr>
          <w:i/>
        </w:rPr>
        <w:t>SSB-Index</w:t>
      </w:r>
      <w:bookmarkEnd w:id="696"/>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697"/>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698" w:name="_Toc20426122"/>
      <w:bookmarkStart w:id="699" w:name="_Hlk536004864"/>
      <w:r w:rsidRPr="0096519C">
        <w:t>–</w:t>
      </w:r>
      <w:r w:rsidRPr="0096519C">
        <w:tab/>
      </w:r>
      <w:r w:rsidRPr="0096519C">
        <w:rPr>
          <w:i/>
        </w:rPr>
        <w:t>SSB-MTC</w:t>
      </w:r>
      <w:bookmarkEnd w:id="698"/>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699"/>
    </w:tbl>
    <w:p w14:paraId="605250C5" w14:textId="77777777" w:rsidR="003446DF" w:rsidRPr="0096519C" w:rsidRDefault="003446DF" w:rsidP="003446DF"/>
    <w:p w14:paraId="50F18B0E" w14:textId="77777777" w:rsidR="003446DF" w:rsidRPr="0096519C" w:rsidRDefault="003446DF" w:rsidP="003446DF">
      <w:pPr>
        <w:pStyle w:val="Heading4"/>
      </w:pPr>
      <w:bookmarkStart w:id="700" w:name="_Toc20426123"/>
      <w:r w:rsidRPr="0096519C">
        <w:t>–</w:t>
      </w:r>
      <w:r w:rsidRPr="0096519C">
        <w:tab/>
      </w:r>
      <w:r w:rsidRPr="0096519C">
        <w:rPr>
          <w:i/>
        </w:rPr>
        <w:t>SSB-</w:t>
      </w:r>
      <w:proofErr w:type="spellStart"/>
      <w:r w:rsidRPr="0096519C">
        <w:rPr>
          <w:i/>
        </w:rPr>
        <w:t>ToMeasure</w:t>
      </w:r>
      <w:bookmarkEnd w:id="700"/>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01" w:name="_Toc20426124"/>
      <w:r w:rsidRPr="0096519C" w:rsidDel="00E2539C">
        <w:t>–</w:t>
      </w:r>
      <w:r w:rsidRPr="0096519C" w:rsidDel="00E2539C">
        <w:tab/>
      </w:r>
      <w:r w:rsidRPr="0096519C" w:rsidDel="00E2539C">
        <w:rPr>
          <w:i/>
        </w:rPr>
        <w:t>SS-RSSI-Measurement</w:t>
      </w:r>
      <w:bookmarkEnd w:id="701"/>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02" w:name="_Toc20426125"/>
      <w:r w:rsidRPr="0096519C">
        <w:t>–</w:t>
      </w:r>
      <w:r w:rsidRPr="0096519C">
        <w:tab/>
      </w:r>
      <w:proofErr w:type="spellStart"/>
      <w:r w:rsidRPr="0096519C">
        <w:rPr>
          <w:i/>
        </w:rPr>
        <w:t>SubcarrierSpacing</w:t>
      </w:r>
      <w:bookmarkEnd w:id="702"/>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03" w:name="_Toc20426126"/>
      <w:r w:rsidRPr="0096519C">
        <w:t>–</w:t>
      </w:r>
      <w:r w:rsidRPr="0096519C">
        <w:tab/>
      </w:r>
      <w:r w:rsidRPr="0096519C">
        <w:rPr>
          <w:i/>
        </w:rPr>
        <w:t>TAG-Config</w:t>
      </w:r>
      <w:bookmarkEnd w:id="703"/>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04" w:name="_Toc20426127"/>
      <w:r w:rsidRPr="0096519C">
        <w:t>–</w:t>
      </w:r>
      <w:r w:rsidRPr="0096519C">
        <w:tab/>
      </w:r>
      <w:r w:rsidRPr="0096519C">
        <w:rPr>
          <w:i/>
        </w:rPr>
        <w:t>TCI-State</w:t>
      </w:r>
      <w:bookmarkEnd w:id="704"/>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05" w:name="_Toc20426128"/>
      <w:r w:rsidRPr="0096519C">
        <w:t>–</w:t>
      </w:r>
      <w:r w:rsidRPr="0096519C">
        <w:tab/>
      </w:r>
      <w:r w:rsidRPr="0096519C">
        <w:rPr>
          <w:i/>
        </w:rPr>
        <w:t>TCI-</w:t>
      </w:r>
      <w:proofErr w:type="spellStart"/>
      <w:r w:rsidRPr="0096519C">
        <w:rPr>
          <w:i/>
        </w:rPr>
        <w:t>StateId</w:t>
      </w:r>
      <w:bookmarkEnd w:id="705"/>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06" w:name="_Toc20426129"/>
      <w:r w:rsidRPr="0096519C">
        <w:t>–</w:t>
      </w:r>
      <w:r w:rsidRPr="0096519C">
        <w:tab/>
      </w:r>
      <w:r w:rsidRPr="0096519C">
        <w:rPr>
          <w:i/>
        </w:rPr>
        <w:t>TDD-UL-DL-</w:t>
      </w:r>
      <w:proofErr w:type="spellStart"/>
      <w:r w:rsidRPr="0096519C">
        <w:rPr>
          <w:i/>
        </w:rPr>
        <w:t>Config</w:t>
      </w:r>
      <w:bookmarkEnd w:id="706"/>
      <w:ins w:id="707"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08" w:author="Rapporteur (Ericsson) Rev 1" w:date="2019-10-28T19:21:00Z">
        <w:r w:rsidR="00986FC6">
          <w:rPr>
            <w:i/>
          </w:rPr>
          <w:t>Common</w:t>
        </w:r>
      </w:ins>
      <w:proofErr w:type="spellEnd"/>
      <w:r w:rsidRPr="0096519C">
        <w:rPr>
          <w:i/>
        </w:rPr>
        <w:t xml:space="preserve"> </w:t>
      </w:r>
      <w:r w:rsidRPr="0096519C">
        <w:t xml:space="preserve">determines the </w:t>
      </w:r>
      <w:ins w:id="709" w:author="Rapporteur (Ericsson) Rev 1" w:date="2019-10-28T19:22:00Z">
        <w:r w:rsidR="00986FC6">
          <w:t xml:space="preserve">cell specific </w:t>
        </w:r>
      </w:ins>
      <w:r w:rsidRPr="0096519C">
        <w:t>Uplink/Downlink TDD configuration.</w:t>
      </w:r>
      <w:del w:id="710"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11"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12"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13" w:author="Rapporteur (Ericsson) Rev 1" w:date="2019-10-28T19:22:00Z"/>
        </w:rPr>
      </w:pPr>
      <w:del w:id="714"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15" w:author="Rapporteur (Ericsson) Rev 1" w:date="2019-10-28T19:22:00Z"/>
          <w:color w:val="808080"/>
        </w:rPr>
      </w:pPr>
      <w:del w:id="716"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17" w:author="Rapporteur (Ericsson) Rev 1" w:date="2019-10-28T19:22:00Z"/>
          <w:color w:val="808080"/>
        </w:rPr>
      </w:pPr>
      <w:del w:id="718"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19" w:author="Rapporteur (Ericsson) Rev 1" w:date="2019-10-28T19:22:00Z"/>
        </w:rPr>
      </w:pPr>
      <w:del w:id="720"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21" w:author="Rapporteur (Ericsson) Rev 1" w:date="2019-10-28T19:22:00Z"/>
        </w:rPr>
      </w:pPr>
      <w:del w:id="722"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23" w:author="Rapporteur (Ericsson) Rev 1" w:date="2019-10-28T19:22:00Z"/>
        </w:rPr>
      </w:pPr>
    </w:p>
    <w:p w14:paraId="7153C488" w14:textId="29093C33" w:rsidR="003446DF" w:rsidRPr="0096519C" w:rsidDel="00986FC6" w:rsidRDefault="003446DF" w:rsidP="003446DF">
      <w:pPr>
        <w:pStyle w:val="PL"/>
        <w:rPr>
          <w:del w:id="724" w:author="Rapporteur (Ericsson) Rev 1" w:date="2019-10-28T19:22:00Z"/>
        </w:rPr>
      </w:pPr>
      <w:del w:id="725"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26" w:author="Rapporteur (Ericsson) Rev 1" w:date="2019-10-28T19:22:00Z"/>
        </w:rPr>
      </w:pPr>
      <w:del w:id="727"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28" w:author="Rapporteur (Ericsson) Rev 1" w:date="2019-10-28T19:22:00Z"/>
        </w:rPr>
      </w:pPr>
      <w:del w:id="729"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30" w:author="Rapporteur (Ericsson) Rev 1" w:date="2019-10-28T19:22:00Z"/>
        </w:rPr>
      </w:pPr>
      <w:del w:id="731"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32" w:author="Rapporteur (Ericsson) Rev 1" w:date="2019-10-28T19:22:00Z"/>
        </w:rPr>
      </w:pPr>
      <w:del w:id="733"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34" w:author="Rapporteur (Ericsson) Rev 1" w:date="2019-10-28T19:22:00Z"/>
        </w:rPr>
      </w:pPr>
      <w:del w:id="735"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36" w:author="Rapporteur (Ericsson) Rev 1" w:date="2019-10-28T19:22:00Z"/>
          <w:color w:val="808080"/>
        </w:rPr>
      </w:pPr>
      <w:del w:id="737"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38" w:author="Rapporteur (Ericsson) Rev 1" w:date="2019-10-28T19:22:00Z"/>
          <w:color w:val="808080"/>
        </w:rPr>
      </w:pPr>
      <w:del w:id="739"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40" w:author="Rapporteur (Ericsson) Rev 1" w:date="2019-10-28T19:22:00Z"/>
        </w:rPr>
      </w:pPr>
      <w:del w:id="741"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42" w:author="Rapporteur (Ericsson) Rev 1" w:date="2019-10-28T19:22:00Z"/>
        </w:rPr>
      </w:pPr>
      <w:del w:id="743"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44" w:author="Rapporteur (Ericsson) Rev 1" w:date="2019-10-28T19:22:00Z"/>
        </w:rPr>
      </w:pPr>
      <w:del w:id="745"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46" w:author="Rapporteur (Ericsson) Rev 1" w:date="2019-10-28T19:22:00Z"/>
        </w:rPr>
      </w:pPr>
    </w:p>
    <w:p w14:paraId="3497199F" w14:textId="414C2D03" w:rsidR="003446DF" w:rsidRPr="0096519C" w:rsidDel="00986FC6" w:rsidRDefault="003446DF" w:rsidP="003446DF">
      <w:pPr>
        <w:pStyle w:val="PL"/>
        <w:rPr>
          <w:del w:id="747" w:author="Rapporteur (Ericsson) Rev 1" w:date="2019-10-28T19:22:00Z"/>
        </w:rPr>
      </w:pPr>
      <w:del w:id="748"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49"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50"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r w:rsidRPr="0096519C">
              <w:rPr>
                <w:rFonts w:eastAsia="MS Mincho"/>
                <w:szCs w:val="22"/>
                <w:lang w:eastAsia="ja-JP"/>
              </w:rPr>
              <w:t>Periodicity of the DL-UL pattern,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751" w:author="Rapporteur (Ericsson) Rev 1" w:date="2019-10-28T19:23:00Z"/>
          <w:rFonts w:eastAsia="MS Mincho"/>
        </w:rPr>
      </w:pPr>
    </w:p>
    <w:p w14:paraId="099B2A08" w14:textId="4A35285E" w:rsidR="00986FC6" w:rsidRPr="0096519C" w:rsidRDefault="00986FC6" w:rsidP="00986FC6">
      <w:pPr>
        <w:pStyle w:val="Heading4"/>
        <w:rPr>
          <w:ins w:id="752" w:author="Rapporteur (Ericsson) Rev 1" w:date="2019-10-28T19:23:00Z"/>
          <w:i/>
          <w:noProof/>
        </w:rPr>
      </w:pPr>
      <w:ins w:id="753" w:author="Rapporteur (Ericsson) Rev 1" w:date="2019-10-28T19:23:00Z">
        <w:r w:rsidRPr="0096519C">
          <w:t>–</w:t>
        </w:r>
        <w:r w:rsidRPr="0096519C">
          <w:tab/>
        </w:r>
        <w:r w:rsidRPr="0096519C">
          <w:rPr>
            <w:i/>
          </w:rPr>
          <w:t>TDD-UL-DL-</w:t>
        </w:r>
        <w:proofErr w:type="spellStart"/>
        <w:r w:rsidRPr="0096519C">
          <w:rPr>
            <w:i/>
          </w:rPr>
          <w:t>Config</w:t>
        </w:r>
      </w:ins>
      <w:ins w:id="754" w:author="Rapporteur (Ericsson) Rev 1" w:date="2019-10-28T19:24:00Z">
        <w:r>
          <w:rPr>
            <w:i/>
          </w:rPr>
          <w:t>Dedicated</w:t>
        </w:r>
      </w:ins>
      <w:proofErr w:type="spellEnd"/>
    </w:p>
    <w:p w14:paraId="20A81A4C" w14:textId="7562361E" w:rsidR="00986FC6" w:rsidRPr="0096519C" w:rsidRDefault="00986FC6" w:rsidP="00986FC6">
      <w:pPr>
        <w:rPr>
          <w:ins w:id="755" w:author="Rapporteur (Ericsson) Rev 1" w:date="2019-10-28T19:23:00Z"/>
        </w:rPr>
      </w:pPr>
      <w:ins w:id="756" w:author="Rapporteur (Ericsson) Rev 1" w:date="2019-10-28T19:23:00Z">
        <w:r w:rsidRPr="0096519C">
          <w:t xml:space="preserve">The IE </w:t>
        </w:r>
        <w:r w:rsidRPr="0096519C">
          <w:rPr>
            <w:i/>
          </w:rPr>
          <w:t>TDD-UL-DL-</w:t>
        </w:r>
        <w:proofErr w:type="spellStart"/>
        <w:r w:rsidRPr="0096519C">
          <w:rPr>
            <w:i/>
          </w:rPr>
          <w:t>Config</w:t>
        </w:r>
      </w:ins>
      <w:ins w:id="757" w:author="Rapporteur (Ericsson) Rev 1" w:date="2019-10-28T19:25:00Z">
        <w:r>
          <w:rPr>
            <w:i/>
          </w:rPr>
          <w:t>Dedicated</w:t>
        </w:r>
      </w:ins>
      <w:proofErr w:type="spellEnd"/>
      <w:ins w:id="758" w:author="Rapporteur (Ericsson) Rev 1" w:date="2019-10-28T19:23:00Z">
        <w:r w:rsidRPr="0096519C">
          <w:rPr>
            <w:i/>
          </w:rPr>
          <w:t xml:space="preserve"> </w:t>
        </w:r>
        <w:r w:rsidRPr="0096519C">
          <w:t xml:space="preserve">determines the </w:t>
        </w:r>
      </w:ins>
      <w:ins w:id="759" w:author="Rapporteur (Ericsson) Rev 1" w:date="2019-10-28T19:25:00Z">
        <w:r>
          <w:t xml:space="preserve">UE-specific </w:t>
        </w:r>
      </w:ins>
      <w:ins w:id="760" w:author="Rapporteur (Ericsson) Rev 1" w:date="2019-10-28T19:23:00Z">
        <w:r w:rsidRPr="0096519C">
          <w:t>Uplink/Downlink TDD configuration.</w:t>
        </w:r>
      </w:ins>
    </w:p>
    <w:p w14:paraId="6C05A196" w14:textId="521C13F7" w:rsidR="00986FC6" w:rsidRPr="0096519C" w:rsidRDefault="00986FC6" w:rsidP="00986FC6">
      <w:pPr>
        <w:pStyle w:val="TH"/>
        <w:rPr>
          <w:ins w:id="761" w:author="Rapporteur (Ericsson) Rev 1" w:date="2019-10-28T19:23:00Z"/>
        </w:rPr>
      </w:pPr>
      <w:ins w:id="762" w:author="Rapporteur (Ericsson) Rev 1" w:date="2019-10-28T19:23:00Z">
        <w:r w:rsidRPr="0096519C">
          <w:rPr>
            <w:i/>
          </w:rPr>
          <w:t>TDD-UL-DL-</w:t>
        </w:r>
        <w:proofErr w:type="spellStart"/>
        <w:r w:rsidRPr="0096519C">
          <w:rPr>
            <w:i/>
          </w:rPr>
          <w:t>Config</w:t>
        </w:r>
      </w:ins>
      <w:ins w:id="763" w:author="Rapporteur (Ericsson) Rev 1" w:date="2019-10-28T19:26:00Z">
        <w:r>
          <w:rPr>
            <w:i/>
          </w:rPr>
          <w:t>Dedicated</w:t>
        </w:r>
      </w:ins>
      <w:proofErr w:type="spellEnd"/>
      <w:ins w:id="764"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765" w:author="Rapporteur (Ericsson) Rev 1" w:date="2019-10-28T19:23:00Z"/>
          <w:color w:val="808080"/>
        </w:rPr>
      </w:pPr>
      <w:ins w:id="766" w:author="Rapporteur (Ericsson) Rev 1" w:date="2019-10-28T19:23:00Z">
        <w:r w:rsidRPr="0096519C">
          <w:rPr>
            <w:color w:val="808080"/>
          </w:rPr>
          <w:t>-- ASN1START</w:t>
        </w:r>
      </w:ins>
    </w:p>
    <w:p w14:paraId="4DBDAF78" w14:textId="5EAAEE92" w:rsidR="00986FC6" w:rsidRPr="0096519C" w:rsidRDefault="00986FC6" w:rsidP="00986FC6">
      <w:pPr>
        <w:pStyle w:val="PL"/>
        <w:rPr>
          <w:ins w:id="767" w:author="Rapporteur (Ericsson) Rev 1" w:date="2019-10-28T19:23:00Z"/>
          <w:color w:val="808080"/>
        </w:rPr>
      </w:pPr>
      <w:ins w:id="768" w:author="Rapporteur (Ericsson) Rev 1" w:date="2019-10-28T19:23:00Z">
        <w:r w:rsidRPr="0096519C">
          <w:rPr>
            <w:color w:val="808080"/>
          </w:rPr>
          <w:t>-- TAG-TDD-UL-DL-CONFIG</w:t>
        </w:r>
      </w:ins>
      <w:ins w:id="769" w:author="Rapporteur (Ericsson) Rev 1" w:date="2019-10-28T19:26:00Z">
        <w:r>
          <w:rPr>
            <w:color w:val="808080"/>
          </w:rPr>
          <w:t>DEDICATED</w:t>
        </w:r>
      </w:ins>
      <w:ins w:id="770" w:author="Rapporteur (Ericsson) Rev 1" w:date="2019-10-28T19:23:00Z">
        <w:r w:rsidRPr="0096519C">
          <w:rPr>
            <w:color w:val="808080"/>
          </w:rPr>
          <w:t>-START</w:t>
        </w:r>
      </w:ins>
    </w:p>
    <w:p w14:paraId="01016B36" w14:textId="77777777" w:rsidR="00986FC6" w:rsidRPr="0096519C" w:rsidRDefault="00986FC6" w:rsidP="00986FC6">
      <w:pPr>
        <w:pStyle w:val="PL"/>
        <w:rPr>
          <w:ins w:id="771" w:author="Rapporteur (Ericsson) Rev 1" w:date="2019-10-28T19:23:00Z"/>
        </w:rPr>
      </w:pPr>
    </w:p>
    <w:p w14:paraId="56BB600F" w14:textId="4F7169F5" w:rsidR="00986FC6" w:rsidRPr="0096519C" w:rsidRDefault="00986FC6" w:rsidP="00986FC6">
      <w:pPr>
        <w:pStyle w:val="PL"/>
        <w:rPr>
          <w:ins w:id="772" w:author="Rapporteur (Ericsson) Rev 1" w:date="2019-10-28T19:23:00Z"/>
        </w:rPr>
      </w:pPr>
      <w:ins w:id="773"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774" w:author="Rapporteur (Ericsson) Rev 1" w:date="2019-10-28T19:23:00Z"/>
          <w:color w:val="808080"/>
        </w:rPr>
      </w:pPr>
      <w:ins w:id="775"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776" w:author="Rapporteur (Ericsson) Rev 1" w:date="2019-10-28T19:23:00Z"/>
          <w:color w:val="808080"/>
        </w:rPr>
      </w:pPr>
      <w:ins w:id="777"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778" w:author="Rapporteur (Ericsson) Rev 1" w:date="2019-10-28T19:23:00Z"/>
        </w:rPr>
      </w:pPr>
      <w:ins w:id="779" w:author="Rapporteur (Ericsson) Rev 1" w:date="2019-10-28T19:23:00Z">
        <w:r w:rsidRPr="0096519C">
          <w:t xml:space="preserve">    ...</w:t>
        </w:r>
      </w:ins>
    </w:p>
    <w:p w14:paraId="1D60396C" w14:textId="77777777" w:rsidR="00986FC6" w:rsidRPr="0096519C" w:rsidRDefault="00986FC6" w:rsidP="00986FC6">
      <w:pPr>
        <w:pStyle w:val="PL"/>
        <w:rPr>
          <w:ins w:id="780" w:author="Rapporteur (Ericsson) Rev 1" w:date="2019-10-28T19:23:00Z"/>
        </w:rPr>
      </w:pPr>
      <w:ins w:id="781" w:author="Rapporteur (Ericsson) Rev 1" w:date="2019-10-28T19:23:00Z">
        <w:r w:rsidRPr="0096519C">
          <w:t>}</w:t>
        </w:r>
      </w:ins>
    </w:p>
    <w:p w14:paraId="0F879E02" w14:textId="77777777" w:rsidR="00986FC6" w:rsidRPr="0096519C" w:rsidRDefault="00986FC6" w:rsidP="00986FC6">
      <w:pPr>
        <w:pStyle w:val="PL"/>
        <w:rPr>
          <w:ins w:id="782" w:author="Rapporteur (Ericsson) Rev 1" w:date="2019-10-28T19:23:00Z"/>
        </w:rPr>
      </w:pPr>
    </w:p>
    <w:p w14:paraId="60C567ED" w14:textId="77777777" w:rsidR="00986FC6" w:rsidRPr="0096519C" w:rsidRDefault="00986FC6" w:rsidP="00986FC6">
      <w:pPr>
        <w:pStyle w:val="PL"/>
        <w:rPr>
          <w:ins w:id="783" w:author="Rapporteur (Ericsson) Rev 1" w:date="2019-10-28T19:23:00Z"/>
        </w:rPr>
      </w:pPr>
      <w:ins w:id="784"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785" w:author="Rapporteur (Ericsson) Rev 1" w:date="2019-10-28T19:23:00Z"/>
        </w:rPr>
      </w:pPr>
      <w:ins w:id="786" w:author="Rapporteur (Ericsson) Rev 1" w:date="2019-10-28T19:23:00Z">
        <w:r w:rsidRPr="0096519C">
          <w:t xml:space="preserve">    slotIndex                           TDD-UL-DL-SlotIndex,</w:t>
        </w:r>
      </w:ins>
    </w:p>
    <w:p w14:paraId="3A65B330" w14:textId="77777777" w:rsidR="00986FC6" w:rsidRPr="0096519C" w:rsidRDefault="00986FC6" w:rsidP="00986FC6">
      <w:pPr>
        <w:pStyle w:val="PL"/>
        <w:rPr>
          <w:ins w:id="787" w:author="Rapporteur (Ericsson) Rev 1" w:date="2019-10-28T19:23:00Z"/>
        </w:rPr>
      </w:pPr>
      <w:ins w:id="788"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789" w:author="Rapporteur (Ericsson) Rev 1" w:date="2019-10-28T19:23:00Z"/>
        </w:rPr>
      </w:pPr>
      <w:ins w:id="790"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791" w:author="Rapporteur (Ericsson) Rev 1" w:date="2019-10-28T19:23:00Z"/>
        </w:rPr>
      </w:pPr>
      <w:ins w:id="792"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793" w:author="Rapporteur (Ericsson) Rev 1" w:date="2019-10-28T19:23:00Z"/>
        </w:rPr>
      </w:pPr>
      <w:ins w:id="794"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795" w:author="Rapporteur (Ericsson) Rev 1" w:date="2019-10-28T19:23:00Z"/>
          <w:color w:val="808080"/>
        </w:rPr>
      </w:pPr>
      <w:ins w:id="796"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797" w:author="Rapporteur (Ericsson) Rev 1" w:date="2019-10-28T19:23:00Z"/>
          <w:color w:val="808080"/>
        </w:rPr>
      </w:pPr>
      <w:ins w:id="798"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799" w:author="Rapporteur (Ericsson) Rev 1" w:date="2019-10-28T19:23:00Z"/>
        </w:rPr>
      </w:pPr>
      <w:ins w:id="800" w:author="Rapporteur (Ericsson) Rev 1" w:date="2019-10-28T19:23:00Z">
        <w:r w:rsidRPr="0096519C">
          <w:t xml:space="preserve">        }</w:t>
        </w:r>
      </w:ins>
    </w:p>
    <w:p w14:paraId="7B2B7AFF" w14:textId="77777777" w:rsidR="00986FC6" w:rsidRPr="0096519C" w:rsidRDefault="00986FC6" w:rsidP="00986FC6">
      <w:pPr>
        <w:pStyle w:val="PL"/>
        <w:rPr>
          <w:ins w:id="801" w:author="Rapporteur (Ericsson) Rev 1" w:date="2019-10-28T19:23:00Z"/>
        </w:rPr>
      </w:pPr>
      <w:ins w:id="802" w:author="Rapporteur (Ericsson) Rev 1" w:date="2019-10-28T19:23:00Z">
        <w:r w:rsidRPr="0096519C">
          <w:t xml:space="preserve">    }</w:t>
        </w:r>
      </w:ins>
    </w:p>
    <w:p w14:paraId="4E1A914E" w14:textId="77777777" w:rsidR="00986FC6" w:rsidRPr="0096519C" w:rsidRDefault="00986FC6" w:rsidP="00986FC6">
      <w:pPr>
        <w:pStyle w:val="PL"/>
        <w:rPr>
          <w:ins w:id="803" w:author="Rapporteur (Ericsson) Rev 1" w:date="2019-10-28T19:23:00Z"/>
        </w:rPr>
      </w:pPr>
      <w:ins w:id="804" w:author="Rapporteur (Ericsson) Rev 1" w:date="2019-10-28T19:23:00Z">
        <w:r w:rsidRPr="0096519C">
          <w:t>}</w:t>
        </w:r>
      </w:ins>
    </w:p>
    <w:p w14:paraId="6C454329" w14:textId="77777777" w:rsidR="00986FC6" w:rsidRPr="0096519C" w:rsidRDefault="00986FC6" w:rsidP="00986FC6">
      <w:pPr>
        <w:pStyle w:val="PL"/>
        <w:rPr>
          <w:ins w:id="805" w:author="Rapporteur (Ericsson) Rev 1" w:date="2019-10-28T19:23:00Z"/>
        </w:rPr>
      </w:pPr>
    </w:p>
    <w:p w14:paraId="382E7654" w14:textId="77777777" w:rsidR="00986FC6" w:rsidRPr="0096519C" w:rsidRDefault="00986FC6" w:rsidP="00986FC6">
      <w:pPr>
        <w:pStyle w:val="PL"/>
        <w:rPr>
          <w:ins w:id="806" w:author="Rapporteur (Ericsson) Rev 1" w:date="2019-10-28T19:23:00Z"/>
        </w:rPr>
      </w:pPr>
      <w:ins w:id="807"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08" w:author="Rapporteur (Ericsson) Rev 1" w:date="2019-10-28T19:23:00Z"/>
        </w:rPr>
      </w:pPr>
    </w:p>
    <w:p w14:paraId="2C7157AA" w14:textId="2D31E4CC" w:rsidR="00986FC6" w:rsidRPr="0096519C" w:rsidRDefault="00986FC6" w:rsidP="00986FC6">
      <w:pPr>
        <w:pStyle w:val="PL"/>
        <w:rPr>
          <w:ins w:id="809" w:author="Rapporteur (Ericsson) Rev 1" w:date="2019-10-28T19:23:00Z"/>
          <w:color w:val="808080"/>
        </w:rPr>
      </w:pPr>
      <w:ins w:id="810" w:author="Rapporteur (Ericsson) Rev 1" w:date="2019-10-28T19:23:00Z">
        <w:r w:rsidRPr="0096519C">
          <w:rPr>
            <w:color w:val="808080"/>
          </w:rPr>
          <w:t>-- TAG-TDD-UL-DL-CONFIG</w:t>
        </w:r>
      </w:ins>
      <w:ins w:id="811" w:author="Rapporteur (Ericsson) Rev 1" w:date="2019-10-28T19:27:00Z">
        <w:r>
          <w:rPr>
            <w:color w:val="808080"/>
          </w:rPr>
          <w:t>DEDICATED</w:t>
        </w:r>
      </w:ins>
      <w:ins w:id="812" w:author="Rapporteur (Ericsson) Rev 1" w:date="2019-10-28T19:23:00Z">
        <w:r w:rsidRPr="0096519C">
          <w:rPr>
            <w:color w:val="808080"/>
          </w:rPr>
          <w:t>-STOP</w:t>
        </w:r>
      </w:ins>
    </w:p>
    <w:p w14:paraId="133CE443" w14:textId="77777777" w:rsidR="00986FC6" w:rsidRPr="0096519C" w:rsidRDefault="00986FC6" w:rsidP="00986FC6">
      <w:pPr>
        <w:pStyle w:val="PL"/>
        <w:rPr>
          <w:ins w:id="813" w:author="Rapporteur (Ericsson) Rev 1" w:date="2019-10-28T19:23:00Z"/>
          <w:color w:val="808080"/>
        </w:rPr>
      </w:pPr>
      <w:ins w:id="814"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1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16" w:name="_Toc20426130"/>
      <w:bookmarkEnd w:id="815"/>
      <w:r w:rsidRPr="0096519C">
        <w:t>–</w:t>
      </w:r>
      <w:r w:rsidRPr="0096519C">
        <w:tab/>
      </w:r>
      <w:r w:rsidRPr="0096519C">
        <w:rPr>
          <w:i/>
          <w:noProof/>
        </w:rPr>
        <w:t>TrackingAreaCode</w:t>
      </w:r>
      <w:bookmarkEnd w:id="816"/>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17" w:name="_Toc20426131"/>
      <w:r w:rsidRPr="0096519C">
        <w:rPr>
          <w:rFonts w:eastAsia="MS Mincho"/>
        </w:rPr>
        <w:t>–</w:t>
      </w:r>
      <w:r w:rsidRPr="0096519C">
        <w:rPr>
          <w:rFonts w:eastAsia="MS Mincho"/>
        </w:rPr>
        <w:tab/>
      </w:r>
      <w:r w:rsidRPr="0096519C">
        <w:rPr>
          <w:rFonts w:eastAsia="MS Mincho"/>
          <w:i/>
        </w:rPr>
        <w:t>T-Reselection</w:t>
      </w:r>
      <w:bookmarkEnd w:id="817"/>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18" w:name="_Toc20426132"/>
      <w:r w:rsidRPr="0096519C">
        <w:rPr>
          <w:rFonts w:eastAsia="MS Mincho"/>
        </w:rPr>
        <w:t>–</w:t>
      </w:r>
      <w:r w:rsidRPr="0096519C">
        <w:rPr>
          <w:rFonts w:eastAsia="MS Mincho"/>
        </w:rPr>
        <w:tab/>
      </w:r>
      <w:proofErr w:type="spellStart"/>
      <w:r w:rsidRPr="0096519C">
        <w:rPr>
          <w:rFonts w:eastAsia="MS Mincho"/>
          <w:i/>
        </w:rPr>
        <w:t>TimeToTrigger</w:t>
      </w:r>
      <w:bookmarkEnd w:id="818"/>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19" w:name="_Toc20426133"/>
      <w:r w:rsidRPr="0096519C">
        <w:rPr>
          <w:i/>
        </w:rPr>
        <w:t>–</w:t>
      </w:r>
      <w:r w:rsidRPr="0096519C">
        <w:rPr>
          <w:i/>
        </w:rPr>
        <w:tab/>
        <w:t>UAC-</w:t>
      </w:r>
      <w:proofErr w:type="spellStart"/>
      <w:r w:rsidRPr="0096519C">
        <w:rPr>
          <w:i/>
        </w:rPr>
        <w:t>BarringInfoSetIndex</w:t>
      </w:r>
      <w:bookmarkEnd w:id="819"/>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20" w:name="_Toc20426134"/>
      <w:r w:rsidRPr="0096519C">
        <w:rPr>
          <w:i/>
        </w:rPr>
        <w:t>–</w:t>
      </w:r>
      <w:r w:rsidRPr="0096519C">
        <w:rPr>
          <w:i/>
        </w:rPr>
        <w:tab/>
        <w:t>UAC-</w:t>
      </w:r>
      <w:proofErr w:type="spellStart"/>
      <w:r w:rsidRPr="0096519C">
        <w:rPr>
          <w:i/>
        </w:rPr>
        <w:t>BarringInfoSetList</w:t>
      </w:r>
      <w:bookmarkEnd w:id="820"/>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particular set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21" w:name="_Toc20426135"/>
      <w:r w:rsidRPr="0096519C">
        <w:rPr>
          <w:i/>
        </w:rPr>
        <w:t>–</w:t>
      </w:r>
      <w:r w:rsidRPr="0096519C">
        <w:rPr>
          <w:i/>
        </w:rPr>
        <w:tab/>
        <w:t>UAC-</w:t>
      </w:r>
      <w:proofErr w:type="spellStart"/>
      <w:r w:rsidRPr="0096519C">
        <w:rPr>
          <w:i/>
        </w:rPr>
        <w:t>BarringPerCatList</w:t>
      </w:r>
      <w:bookmarkEnd w:id="821"/>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22" w:name="_Toc20426136"/>
      <w:r w:rsidRPr="0096519C">
        <w:rPr>
          <w:i/>
        </w:rPr>
        <w:t>–</w:t>
      </w:r>
      <w:r w:rsidRPr="0096519C">
        <w:rPr>
          <w:i/>
        </w:rPr>
        <w:tab/>
        <w:t>UAC-</w:t>
      </w:r>
      <w:proofErr w:type="spellStart"/>
      <w:r w:rsidRPr="0096519C">
        <w:rPr>
          <w:i/>
        </w:rPr>
        <w:t>BarringPerPLMN</w:t>
      </w:r>
      <w:proofErr w:type="spellEnd"/>
      <w:r w:rsidRPr="0096519C">
        <w:rPr>
          <w:i/>
        </w:rPr>
        <w:t>-List</w:t>
      </w:r>
      <w:bookmarkEnd w:id="822"/>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23" w:name="_Hlk514922673"/>
    </w:p>
    <w:p w14:paraId="0F826AD9" w14:textId="77777777" w:rsidR="003446DF" w:rsidRPr="0096519C" w:rsidRDefault="003446DF" w:rsidP="003446DF">
      <w:pPr>
        <w:pStyle w:val="Heading4"/>
        <w:rPr>
          <w:rFonts w:eastAsia="SimSun"/>
        </w:rPr>
      </w:pPr>
      <w:bookmarkStart w:id="824"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24"/>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25" w:name="_Toc20426138"/>
      <w:r w:rsidRPr="0096519C">
        <w:rPr>
          <w:i/>
        </w:rPr>
        <w:t>–</w:t>
      </w:r>
      <w:r w:rsidRPr="0096519C">
        <w:rPr>
          <w:i/>
        </w:rPr>
        <w:tab/>
      </w:r>
      <w:proofErr w:type="spellStart"/>
      <w:r w:rsidRPr="0096519C">
        <w:rPr>
          <w:i/>
        </w:rPr>
        <w:t>UplinkConfigCommon</w:t>
      </w:r>
      <w:bookmarkEnd w:id="825"/>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23"/>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26" w:name="_Toc20426139"/>
      <w:r w:rsidRPr="0096519C">
        <w:t>–</w:t>
      </w:r>
      <w:r w:rsidRPr="0096519C">
        <w:tab/>
      </w:r>
      <w:proofErr w:type="spellStart"/>
      <w:r w:rsidRPr="0096519C">
        <w:rPr>
          <w:i/>
        </w:rPr>
        <w:t>UplinkConfigCommonSIB</w:t>
      </w:r>
      <w:bookmarkEnd w:id="826"/>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27" w:name="_Toc20426140"/>
      <w:r w:rsidRPr="0096519C">
        <w:rPr>
          <w:rFonts w:eastAsia="SimSun"/>
        </w:rPr>
        <w:t>–</w:t>
      </w:r>
      <w:r w:rsidRPr="0096519C">
        <w:rPr>
          <w:rFonts w:eastAsia="SimSun"/>
        </w:rPr>
        <w:tab/>
      </w:r>
      <w:r w:rsidRPr="0096519C">
        <w:rPr>
          <w:rFonts w:eastAsia="SimSun"/>
          <w:i/>
        </w:rPr>
        <w:t>UplinkTxDirectCurrentList</w:t>
      </w:r>
      <w:bookmarkEnd w:id="827"/>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2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29" w:name="_Toc20426141"/>
      <w:bookmarkEnd w:id="828"/>
      <w:r w:rsidRPr="0096519C">
        <w:t>–</w:t>
      </w:r>
      <w:r w:rsidRPr="0096519C">
        <w:tab/>
      </w:r>
      <w:r w:rsidRPr="0096519C">
        <w:rPr>
          <w:i/>
        </w:rPr>
        <w:t>ZP-CSI-RS-Resource</w:t>
      </w:r>
      <w:bookmarkEnd w:id="829"/>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30" w:name="_Toc20426142"/>
      <w:r w:rsidRPr="0096519C">
        <w:t>–</w:t>
      </w:r>
      <w:r w:rsidRPr="0096519C">
        <w:tab/>
      </w:r>
      <w:r w:rsidRPr="0096519C">
        <w:rPr>
          <w:i/>
        </w:rPr>
        <w:t>ZP-CSI-RS-</w:t>
      </w:r>
      <w:proofErr w:type="spellStart"/>
      <w:r w:rsidRPr="0096519C">
        <w:rPr>
          <w:i/>
        </w:rPr>
        <w:t>ResourceSet</w:t>
      </w:r>
      <w:bookmarkEnd w:id="830"/>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31" w:name="_Toc20426143"/>
      <w:r w:rsidRPr="0096519C">
        <w:t>–</w:t>
      </w:r>
      <w:r w:rsidRPr="0096519C">
        <w:tab/>
      </w:r>
      <w:r w:rsidRPr="0096519C">
        <w:rPr>
          <w:i/>
        </w:rPr>
        <w:t>ZP-CSI-RS-</w:t>
      </w:r>
      <w:proofErr w:type="spellStart"/>
      <w:r w:rsidRPr="0096519C">
        <w:rPr>
          <w:i/>
        </w:rPr>
        <w:t>ResourceSetId</w:t>
      </w:r>
      <w:bookmarkEnd w:id="831"/>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32" w:name="_Toc20426144"/>
      <w:r w:rsidRPr="0096519C">
        <w:t>6.3.3</w:t>
      </w:r>
      <w:r w:rsidRPr="0096519C">
        <w:tab/>
        <w:t>UE capability information elements</w:t>
      </w:r>
      <w:bookmarkEnd w:id="832"/>
    </w:p>
    <w:p w14:paraId="55CBD624" w14:textId="77777777" w:rsidR="003446DF" w:rsidRPr="0096519C" w:rsidRDefault="003446DF" w:rsidP="003446DF">
      <w:pPr>
        <w:pStyle w:val="Heading4"/>
      </w:pPr>
      <w:bookmarkStart w:id="833" w:name="_Toc20426145"/>
      <w:r w:rsidRPr="0096519C">
        <w:t>–</w:t>
      </w:r>
      <w:r w:rsidRPr="0096519C">
        <w:tab/>
      </w:r>
      <w:proofErr w:type="spellStart"/>
      <w:r w:rsidRPr="0096519C">
        <w:rPr>
          <w:i/>
        </w:rPr>
        <w:t>AccessStratumRelease</w:t>
      </w:r>
      <w:bookmarkEnd w:id="833"/>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34" w:name="_Toc20426146"/>
      <w:r w:rsidRPr="0096519C">
        <w:t>–</w:t>
      </w:r>
      <w:r w:rsidRPr="0096519C">
        <w:tab/>
      </w:r>
      <w:r w:rsidRPr="0096519C">
        <w:rPr>
          <w:i/>
          <w:noProof/>
        </w:rPr>
        <w:t>BandCombinationList</w:t>
      </w:r>
      <w:bookmarkEnd w:id="834"/>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35" w:name="_Hlk535846965"/>
      <w:r w:rsidRPr="0096519C">
        <w:t>supportedBandwidthCombinationSet</w:t>
      </w:r>
      <w:bookmarkEnd w:id="835"/>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36"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36"/>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77777777" w:rsidR="003446DF" w:rsidRPr="0096519C" w:rsidRDefault="003446DF" w:rsidP="003446DF">
            <w:pPr>
              <w:pStyle w:val="TAL"/>
            </w:pPr>
            <w:r w:rsidRPr="0096519C">
              <w:t>If the field is included for a band combination in the NR-DC capability container,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37" w:author="Rapporteur (Ericsson)" w:date="2019-10-02T22:44:00Z"/>
        </w:trPr>
        <w:tc>
          <w:tcPr>
            <w:tcW w:w="14173" w:type="dxa"/>
          </w:tcPr>
          <w:p w14:paraId="4B4DA85B" w14:textId="0E7719CD" w:rsidR="003446DF" w:rsidRPr="0096519C" w:rsidDel="00250057" w:rsidRDefault="003446DF" w:rsidP="003446DF">
            <w:pPr>
              <w:pStyle w:val="TAL"/>
              <w:rPr>
                <w:del w:id="838" w:author="Rapporteur (Ericsson)" w:date="2019-10-02T22:30:00Z"/>
                <w:szCs w:val="22"/>
                <w:lang w:eastAsia="ja-JP"/>
              </w:rPr>
            </w:pPr>
            <w:del w:id="839"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40" w:author="Rapporteur (Ericsson)" w:date="2019-10-02T22:44:00Z"/>
                <w:szCs w:val="22"/>
                <w:lang w:eastAsia="ja-JP"/>
              </w:rPr>
            </w:pPr>
            <w:del w:id="841"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42"/>
              <w:r w:rsidRPr="0096519C" w:rsidDel="00250057">
                <w:rPr>
                  <w:szCs w:val="22"/>
                  <w:lang w:eastAsia="ja-JP"/>
                </w:rPr>
                <w:delText>cells</w:delText>
              </w:r>
            </w:del>
            <w:commentRangeEnd w:id="842"/>
            <w:del w:id="843" w:author="Rapporteur (Ericsson)" w:date="2019-10-02T22:44:00Z">
              <w:r w:rsidR="00AD5459" w:rsidDel="00AD5459">
                <w:rPr>
                  <w:rStyle w:val="CommentReference"/>
                  <w:rFonts w:ascii="Times New Roman" w:hAnsi="Times New Roman"/>
                </w:rPr>
                <w:commentReference w:id="842"/>
              </w:r>
            </w:del>
            <w:del w:id="844"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45" w:author="Rapporteur (Ericsson)" w:date="2019-10-02T22:44:00Z"/>
        </w:trPr>
        <w:tc>
          <w:tcPr>
            <w:tcW w:w="14173" w:type="dxa"/>
          </w:tcPr>
          <w:p w14:paraId="6F22B005" w14:textId="49538FB6" w:rsidR="003446DF" w:rsidRPr="0096519C" w:rsidDel="00D021D9" w:rsidRDefault="003446DF" w:rsidP="003446DF">
            <w:pPr>
              <w:pStyle w:val="TAL"/>
              <w:rPr>
                <w:del w:id="846" w:author="Rapporteur (Ericsson)" w:date="2019-10-02T22:32:00Z"/>
                <w:szCs w:val="22"/>
                <w:lang w:eastAsia="ja-JP"/>
              </w:rPr>
            </w:pPr>
            <w:del w:id="847"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48" w:author="Rapporteur (Ericsson)" w:date="2019-10-02T22:44:00Z"/>
                <w:szCs w:val="22"/>
                <w:lang w:eastAsia="ja-JP"/>
              </w:rPr>
            </w:pPr>
            <w:del w:id="849"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850"/>
              <w:r w:rsidRPr="0096519C" w:rsidDel="00D021D9">
                <w:rPr>
                  <w:szCs w:val="22"/>
                  <w:lang w:eastAsia="ja-JP"/>
                </w:rPr>
                <w:delText>BCS</w:delText>
              </w:r>
            </w:del>
            <w:commentRangeEnd w:id="850"/>
            <w:del w:id="851" w:author="Rapporteur (Ericsson)" w:date="2019-10-02T22:44:00Z">
              <w:r w:rsidR="00AD5459" w:rsidDel="00AD5459">
                <w:rPr>
                  <w:rStyle w:val="CommentReference"/>
                  <w:rFonts w:ascii="Times New Roman" w:hAnsi="Times New Roman"/>
                </w:rPr>
                <w:commentReference w:id="850"/>
              </w:r>
            </w:del>
            <w:del w:id="852"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Indicates, for a particular pair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And so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Indicates, for a particular pair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And so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853" w:name="_Toc20426147"/>
      <w:r w:rsidRPr="0096519C">
        <w:t>–</w:t>
      </w:r>
      <w:r w:rsidRPr="0096519C">
        <w:tab/>
      </w:r>
      <w:r w:rsidRPr="0096519C">
        <w:rPr>
          <w:i/>
          <w:noProof/>
        </w:rPr>
        <w:t>CA-BandwidthClassEUTRA</w:t>
      </w:r>
      <w:bookmarkEnd w:id="853"/>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854" w:name="_Toc20426148"/>
      <w:r w:rsidRPr="0096519C">
        <w:t>–</w:t>
      </w:r>
      <w:r w:rsidRPr="0096519C">
        <w:tab/>
      </w:r>
      <w:r w:rsidRPr="0096519C">
        <w:rPr>
          <w:i/>
          <w:noProof/>
        </w:rPr>
        <w:t>CA-BandwidthClassNR</w:t>
      </w:r>
      <w:bookmarkEnd w:id="854"/>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855" w:name="_Toc20426149"/>
      <w:r w:rsidRPr="0096519C">
        <w:t>–</w:t>
      </w:r>
      <w:r w:rsidRPr="0096519C">
        <w:tab/>
      </w:r>
      <w:r w:rsidRPr="0096519C">
        <w:rPr>
          <w:i/>
          <w:noProof/>
        </w:rPr>
        <w:t>CA-ParametersEUTRA</w:t>
      </w:r>
      <w:bookmarkEnd w:id="855"/>
    </w:p>
    <w:p w14:paraId="3074ED01" w14:textId="77777777"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856" w:name="_Toc20426150"/>
      <w:r w:rsidRPr="0096519C">
        <w:t>–</w:t>
      </w:r>
      <w:r w:rsidRPr="0096519C">
        <w:tab/>
      </w:r>
      <w:r w:rsidRPr="0096519C">
        <w:rPr>
          <w:i/>
        </w:rPr>
        <w:t>CA-</w:t>
      </w:r>
      <w:proofErr w:type="spellStart"/>
      <w:r w:rsidRPr="0096519C">
        <w:rPr>
          <w:i/>
        </w:rPr>
        <w:t>ParametersNR</w:t>
      </w:r>
      <w:bookmarkEnd w:id="856"/>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857" w:name="_Hlk2994945"/>
      <w:r w:rsidRPr="0096519C">
        <w:t xml:space="preserve">    dummy</w:t>
      </w:r>
      <w:bookmarkEnd w:id="857"/>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858" w:author="Rapporteur (Ericsson)" w:date="2019-10-02T22:47:00Z"/>
        </w:trPr>
        <w:tc>
          <w:tcPr>
            <w:tcW w:w="14173" w:type="dxa"/>
          </w:tcPr>
          <w:p w14:paraId="2FC804D8" w14:textId="6296C7BC" w:rsidR="003446DF" w:rsidRPr="0096519C" w:rsidDel="00AD5459" w:rsidRDefault="003446DF" w:rsidP="003446DF">
            <w:pPr>
              <w:pStyle w:val="TAH"/>
              <w:rPr>
                <w:del w:id="859" w:author="Rapporteur (Ericsson)" w:date="2019-10-02T22:47:00Z"/>
                <w:i/>
                <w:szCs w:val="22"/>
                <w:lang w:eastAsia="ja-JP"/>
              </w:rPr>
            </w:pPr>
            <w:commentRangeStart w:id="860"/>
            <w:del w:id="861" w:author="Rapporteur (Ericsson)" w:date="2019-10-02T22:47:00Z">
              <w:r w:rsidRPr="0096519C" w:rsidDel="00AD5459">
                <w:rPr>
                  <w:i/>
                  <w:szCs w:val="22"/>
                  <w:lang w:eastAsia="ja-JP"/>
                </w:rPr>
                <w:delText>CA</w:delText>
              </w:r>
            </w:del>
            <w:commentRangeEnd w:id="860"/>
            <w:r w:rsidR="00AD5459">
              <w:rPr>
                <w:rStyle w:val="CommentReference"/>
                <w:rFonts w:ascii="Times New Roman" w:hAnsi="Times New Roman"/>
                <w:b w:val="0"/>
              </w:rPr>
              <w:commentReference w:id="860"/>
            </w:r>
            <w:del w:id="862"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863" w:author="Rapporteur (Ericsson)" w:date="2019-10-02T22:47:00Z"/>
        </w:trPr>
        <w:tc>
          <w:tcPr>
            <w:tcW w:w="14173" w:type="dxa"/>
          </w:tcPr>
          <w:p w14:paraId="570F7B55" w14:textId="1C02B68E" w:rsidR="003446DF" w:rsidRPr="0096519C" w:rsidDel="00AD5459" w:rsidRDefault="003446DF" w:rsidP="003446DF">
            <w:pPr>
              <w:pStyle w:val="TAL"/>
              <w:rPr>
                <w:del w:id="864" w:author="Rapporteur (Ericsson)" w:date="2019-10-02T22:47:00Z"/>
                <w:b/>
                <w:i/>
                <w:szCs w:val="22"/>
                <w:lang w:eastAsia="ja-JP"/>
              </w:rPr>
            </w:pPr>
            <w:del w:id="865"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866" w:author="Rapporteur (Ericsson)" w:date="2019-10-02T22:47:00Z"/>
                <w:szCs w:val="22"/>
                <w:lang w:eastAsia="ja-JP"/>
              </w:rPr>
            </w:pPr>
            <w:del w:id="867"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868" w:author="Rapporteur (Ericsson)" w:date="2019-10-02T22:47:00Z"/>
        </w:trPr>
        <w:tc>
          <w:tcPr>
            <w:tcW w:w="14173" w:type="dxa"/>
          </w:tcPr>
          <w:p w14:paraId="715D385E" w14:textId="639D6839" w:rsidR="003446DF" w:rsidRPr="0096519C" w:rsidDel="00AD5459" w:rsidRDefault="003446DF" w:rsidP="003446DF">
            <w:pPr>
              <w:pStyle w:val="TAL"/>
              <w:rPr>
                <w:del w:id="869" w:author="Rapporteur (Ericsson)" w:date="2019-10-02T22:47:00Z"/>
                <w:b/>
                <w:i/>
                <w:szCs w:val="22"/>
                <w:lang w:eastAsia="ja-JP"/>
              </w:rPr>
            </w:pPr>
            <w:del w:id="870"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871" w:author="Rapporteur (Ericsson)" w:date="2019-10-02T22:47:00Z"/>
                <w:szCs w:val="22"/>
                <w:lang w:eastAsia="ja-JP"/>
              </w:rPr>
            </w:pPr>
            <w:del w:id="872"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873" w:author="Rapporteur (Ericsson)" w:date="2019-10-02T22:47:00Z"/>
        </w:trPr>
        <w:tc>
          <w:tcPr>
            <w:tcW w:w="14173" w:type="dxa"/>
          </w:tcPr>
          <w:p w14:paraId="6EAD7C6F" w14:textId="653F26F6" w:rsidR="003446DF" w:rsidRPr="0096519C" w:rsidDel="00AD5459" w:rsidRDefault="003446DF" w:rsidP="003446DF">
            <w:pPr>
              <w:pStyle w:val="TAL"/>
              <w:rPr>
                <w:del w:id="874" w:author="Rapporteur (Ericsson)" w:date="2019-10-02T22:47:00Z"/>
                <w:b/>
                <w:i/>
                <w:szCs w:val="22"/>
                <w:lang w:eastAsia="ja-JP"/>
              </w:rPr>
            </w:pPr>
            <w:del w:id="875"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876" w:author="Rapporteur (Ericsson)" w:date="2019-10-02T22:47:00Z"/>
                <w:szCs w:val="22"/>
                <w:lang w:eastAsia="ja-JP"/>
              </w:rPr>
            </w:pPr>
            <w:del w:id="877"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878" w:author="Rapporteur (Ericsson)" w:date="2019-10-02T22:47:00Z"/>
        </w:trPr>
        <w:tc>
          <w:tcPr>
            <w:tcW w:w="14173" w:type="dxa"/>
          </w:tcPr>
          <w:p w14:paraId="50E3E7DE" w14:textId="66073442" w:rsidR="003446DF" w:rsidRPr="0096519C" w:rsidDel="00AD5459" w:rsidRDefault="003446DF" w:rsidP="003446DF">
            <w:pPr>
              <w:pStyle w:val="TAL"/>
              <w:rPr>
                <w:del w:id="879" w:author="Rapporteur (Ericsson)" w:date="2019-10-02T22:47:00Z"/>
                <w:b/>
                <w:i/>
                <w:szCs w:val="22"/>
                <w:lang w:eastAsia="ja-JP"/>
              </w:rPr>
            </w:pPr>
            <w:del w:id="880"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881" w:author="Rapporteur (Ericsson)" w:date="2019-10-02T22:47:00Z"/>
                <w:szCs w:val="22"/>
                <w:lang w:eastAsia="ja-JP"/>
              </w:rPr>
            </w:pPr>
            <w:del w:id="882"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883" w:name="_Toc20426151"/>
      <w:r w:rsidRPr="0096519C">
        <w:t>–</w:t>
      </w:r>
      <w:r w:rsidRPr="0096519C">
        <w:tab/>
      </w:r>
      <w:bookmarkStart w:id="884" w:name="_Hlk9949516"/>
      <w:r w:rsidRPr="0096519C">
        <w:t>CA-</w:t>
      </w:r>
      <w:proofErr w:type="spellStart"/>
      <w:r w:rsidRPr="0096519C">
        <w:t>ParametersNRDC</w:t>
      </w:r>
      <w:bookmarkEnd w:id="883"/>
      <w:bookmarkEnd w:id="884"/>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885" w:name="_Toc20426152"/>
      <w:r w:rsidRPr="0096519C">
        <w:t>–</w:t>
      </w:r>
      <w:r w:rsidRPr="0096519C">
        <w:tab/>
      </w:r>
      <w:proofErr w:type="spellStart"/>
      <w:r w:rsidRPr="0096519C">
        <w:rPr>
          <w:i/>
        </w:rPr>
        <w:t>CodebookParameters</w:t>
      </w:r>
      <w:bookmarkEnd w:id="885"/>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886" w:name="_Toc20426153"/>
      <w:r w:rsidRPr="0096519C">
        <w:t>–</w:t>
      </w:r>
      <w:r w:rsidRPr="0096519C">
        <w:tab/>
      </w:r>
      <w:proofErr w:type="spellStart"/>
      <w:r w:rsidRPr="0096519C">
        <w:rPr>
          <w:i/>
        </w:rPr>
        <w:t>FeatureSetCombination</w:t>
      </w:r>
      <w:bookmarkEnd w:id="886"/>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NR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887"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FeatureSetUplinkPerCC-Id:s</w:t>
      </w:r>
      <w:proofErr w:type="spell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887"/>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888" w:name="_Toc20426154"/>
      <w:r w:rsidRPr="0096519C">
        <w:t>–</w:t>
      </w:r>
      <w:r w:rsidRPr="0096519C">
        <w:tab/>
      </w:r>
      <w:proofErr w:type="spellStart"/>
      <w:r w:rsidRPr="0096519C">
        <w:rPr>
          <w:i/>
        </w:rPr>
        <w:t>FeatureSetCombinationId</w:t>
      </w:r>
      <w:bookmarkEnd w:id="888"/>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889" w:name="_Toc20426155"/>
      <w:r w:rsidRPr="0096519C">
        <w:t>–</w:t>
      </w:r>
      <w:r w:rsidRPr="0096519C">
        <w:tab/>
      </w:r>
      <w:proofErr w:type="spellStart"/>
      <w:r w:rsidRPr="0096519C">
        <w:rPr>
          <w:i/>
        </w:rPr>
        <w:t>FeatureSetDownlink</w:t>
      </w:r>
      <w:bookmarkEnd w:id="889"/>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77777777"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890" w:name="_Toc20426156"/>
      <w:bookmarkStart w:id="891" w:name="_Hlk536765073"/>
      <w:r w:rsidRPr="0096519C">
        <w:t>–</w:t>
      </w:r>
      <w:r w:rsidRPr="0096519C">
        <w:tab/>
      </w:r>
      <w:proofErr w:type="spellStart"/>
      <w:r w:rsidRPr="0096519C">
        <w:rPr>
          <w:i/>
        </w:rPr>
        <w:t>FeatureSetDownlinkId</w:t>
      </w:r>
      <w:bookmarkEnd w:id="890"/>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891"/>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892" w:name="_Toc20426157"/>
      <w:r w:rsidRPr="0096519C">
        <w:t>–</w:t>
      </w:r>
      <w:r w:rsidRPr="0096519C">
        <w:tab/>
      </w:r>
      <w:r w:rsidRPr="0096519C">
        <w:rPr>
          <w:i/>
          <w:noProof/>
        </w:rPr>
        <w:t>FeatureSetDownlinkPerCC</w:t>
      </w:r>
      <w:bookmarkEnd w:id="892"/>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893"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893"/>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894" w:name="_Toc20426158"/>
      <w:r w:rsidRPr="0096519C">
        <w:t>–</w:t>
      </w:r>
      <w:r w:rsidRPr="0096519C">
        <w:tab/>
      </w:r>
      <w:proofErr w:type="spellStart"/>
      <w:r w:rsidRPr="0096519C">
        <w:rPr>
          <w:i/>
        </w:rPr>
        <w:t>FeatureSetDownlinkPerCC</w:t>
      </w:r>
      <w:proofErr w:type="spellEnd"/>
      <w:r w:rsidRPr="0096519C">
        <w:rPr>
          <w:i/>
        </w:rPr>
        <w:t>-Id</w:t>
      </w:r>
      <w:bookmarkEnd w:id="894"/>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895" w:name="_Toc20426159"/>
      <w:bookmarkStart w:id="896" w:name="_Hlk536765072"/>
      <w:r w:rsidRPr="0096519C">
        <w:t>–</w:t>
      </w:r>
      <w:r w:rsidRPr="0096519C">
        <w:tab/>
      </w:r>
      <w:proofErr w:type="spellStart"/>
      <w:r w:rsidRPr="0096519C">
        <w:rPr>
          <w:i/>
        </w:rPr>
        <w:t>FeatureSetEUTRA-DownlinkId</w:t>
      </w:r>
      <w:bookmarkEnd w:id="895"/>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897" w:name="_Toc20426160"/>
      <w:bookmarkEnd w:id="896"/>
      <w:r w:rsidRPr="0096519C">
        <w:rPr>
          <w:rFonts w:eastAsia="Malgun Gothic"/>
        </w:rPr>
        <w:t>–</w:t>
      </w:r>
      <w:r w:rsidRPr="0096519C">
        <w:rPr>
          <w:rFonts w:eastAsia="Malgun Gothic"/>
        </w:rPr>
        <w:tab/>
      </w:r>
      <w:proofErr w:type="spellStart"/>
      <w:r w:rsidRPr="0096519C">
        <w:rPr>
          <w:rFonts w:eastAsia="Malgun Gothic"/>
          <w:i/>
        </w:rPr>
        <w:t>FeatureSetEUTRA-UplinkId</w:t>
      </w:r>
      <w:bookmarkEnd w:id="897"/>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898"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898"/>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899" w:name="_Toc20426161"/>
      <w:r w:rsidRPr="0096519C">
        <w:t>–</w:t>
      </w:r>
      <w:r w:rsidRPr="0096519C">
        <w:tab/>
      </w:r>
      <w:proofErr w:type="spellStart"/>
      <w:r w:rsidRPr="0096519C">
        <w:rPr>
          <w:i/>
        </w:rPr>
        <w:t>FeatureSets</w:t>
      </w:r>
      <w:bookmarkEnd w:id="899"/>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00" w:name="_Hlk536765074"/>
      <w:r w:rsidRPr="0096519C">
        <w:t>FeatureSets</w:t>
      </w:r>
      <w:bookmarkEnd w:id="900"/>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01" w:name="_Toc20426162"/>
      <w:r w:rsidRPr="0096519C">
        <w:t>–</w:t>
      </w:r>
      <w:r w:rsidRPr="0096519C">
        <w:tab/>
      </w:r>
      <w:bookmarkStart w:id="902" w:name="_Hlk2167966"/>
      <w:proofErr w:type="spellStart"/>
      <w:r w:rsidRPr="0096519C">
        <w:rPr>
          <w:i/>
        </w:rPr>
        <w:t>FeatureSetUplink</w:t>
      </w:r>
      <w:bookmarkEnd w:id="901"/>
      <w:bookmarkEnd w:id="902"/>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03" w:name="_Hlk20466802"/>
      <w:r w:rsidRPr="0096519C">
        <w:t xml:space="preserve">                            </w:t>
      </w:r>
      <w:bookmarkEnd w:id="903"/>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featureSetsPerUplinkCC</w:t>
            </w:r>
            <w:proofErr w:type="spellEnd"/>
          </w:p>
          <w:p w14:paraId="0EA07431"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04"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04"/>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05" w:name="_Toc20426164"/>
      <w:r w:rsidRPr="0096519C">
        <w:t>–</w:t>
      </w:r>
      <w:r w:rsidRPr="0096519C">
        <w:tab/>
      </w:r>
      <w:r w:rsidRPr="0096519C">
        <w:rPr>
          <w:i/>
          <w:noProof/>
        </w:rPr>
        <w:t>FeatureSetUplinkPerCC</w:t>
      </w:r>
      <w:bookmarkEnd w:id="905"/>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06" w:name="_Toc20426165"/>
      <w:r w:rsidRPr="0096519C">
        <w:t>–</w:t>
      </w:r>
      <w:r w:rsidRPr="0096519C">
        <w:tab/>
      </w:r>
      <w:proofErr w:type="spellStart"/>
      <w:r w:rsidRPr="0096519C">
        <w:rPr>
          <w:i/>
        </w:rPr>
        <w:t>FeatureSetUplinkPerCC</w:t>
      </w:r>
      <w:proofErr w:type="spellEnd"/>
      <w:r w:rsidRPr="0096519C">
        <w:rPr>
          <w:i/>
        </w:rPr>
        <w:t>-Id</w:t>
      </w:r>
      <w:bookmarkEnd w:id="906"/>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07" w:name="_Toc20426166"/>
      <w:r w:rsidRPr="0096519C">
        <w:t>–</w:t>
      </w:r>
      <w:r w:rsidRPr="0096519C">
        <w:tab/>
      </w:r>
      <w:bookmarkStart w:id="908" w:name="_Hlk515425180"/>
      <w:r w:rsidRPr="0096519C">
        <w:rPr>
          <w:i/>
          <w:noProof/>
        </w:rPr>
        <w:t>FreqBandIndicatorEUTRA</w:t>
      </w:r>
      <w:bookmarkEnd w:id="907"/>
      <w:bookmarkEnd w:id="908"/>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09" w:name="_Toc20426167"/>
      <w:r w:rsidRPr="0096519C">
        <w:t>–</w:t>
      </w:r>
      <w:r w:rsidRPr="0096519C">
        <w:tab/>
      </w:r>
      <w:r w:rsidRPr="0096519C">
        <w:rPr>
          <w:i/>
          <w:noProof/>
        </w:rPr>
        <w:t>FreqBandList</w:t>
      </w:r>
      <w:bookmarkEnd w:id="909"/>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10"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10"/>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11"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12" w:name="_Hlk516049342"/>
      <w:bookmarkEnd w:id="911"/>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12"/>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13" w:name="_Toc20426168"/>
      <w:r w:rsidRPr="0096519C">
        <w:t>–</w:t>
      </w:r>
      <w:r w:rsidRPr="0096519C">
        <w:tab/>
      </w:r>
      <w:r w:rsidRPr="0096519C">
        <w:rPr>
          <w:i/>
          <w:noProof/>
        </w:rPr>
        <w:t>FreqSeparationClass</w:t>
      </w:r>
      <w:bookmarkEnd w:id="913"/>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14" w:name="_Toc20426169"/>
      <w:r w:rsidRPr="0096519C">
        <w:t>–</w:t>
      </w:r>
      <w:r w:rsidRPr="0096519C">
        <w:tab/>
      </w:r>
      <w:r w:rsidRPr="0096519C">
        <w:rPr>
          <w:i/>
          <w:noProof/>
        </w:rPr>
        <w:t>IMS-Parameters</w:t>
      </w:r>
      <w:bookmarkEnd w:id="914"/>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15" w:name="_Toc20426170"/>
      <w:r w:rsidRPr="0096519C">
        <w:t>–</w:t>
      </w:r>
      <w:r w:rsidRPr="0096519C">
        <w:tab/>
      </w:r>
      <w:proofErr w:type="spellStart"/>
      <w:r w:rsidRPr="0096519C">
        <w:rPr>
          <w:i/>
        </w:rPr>
        <w:t>InterRAT</w:t>
      </w:r>
      <w:proofErr w:type="spellEnd"/>
      <w:r w:rsidRPr="0096519C">
        <w:rPr>
          <w:i/>
        </w:rPr>
        <w:t>-Parameters</w:t>
      </w:r>
      <w:bookmarkEnd w:id="915"/>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16" w:name="_Toc20426171"/>
      <w:r w:rsidRPr="0096519C">
        <w:rPr>
          <w:rFonts w:eastAsia="Malgun Gothic"/>
        </w:rPr>
        <w:t>–</w:t>
      </w:r>
      <w:r w:rsidRPr="0096519C">
        <w:rPr>
          <w:rFonts w:eastAsia="Malgun Gothic"/>
        </w:rPr>
        <w:tab/>
      </w:r>
      <w:r w:rsidRPr="0096519C">
        <w:rPr>
          <w:rFonts w:eastAsia="Malgun Gothic"/>
          <w:i/>
        </w:rPr>
        <w:t>MAC-Parameters</w:t>
      </w:r>
      <w:bookmarkEnd w:id="916"/>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17"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17"/>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18" w:name="_Toc20426173"/>
      <w:r w:rsidRPr="0096519C">
        <w:t>–</w:t>
      </w:r>
      <w:r w:rsidRPr="0096519C">
        <w:tab/>
      </w:r>
      <w:proofErr w:type="spellStart"/>
      <w:r w:rsidRPr="0096519C">
        <w:rPr>
          <w:i/>
        </w:rPr>
        <w:t>MeasAndMobParametersMRDC</w:t>
      </w:r>
      <w:bookmarkEnd w:id="918"/>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19" w:name="_Toc20426174"/>
      <w:r w:rsidRPr="0096519C">
        <w:t>–</w:t>
      </w:r>
      <w:r w:rsidRPr="0096519C">
        <w:tab/>
      </w:r>
      <w:r w:rsidRPr="0096519C">
        <w:rPr>
          <w:i/>
          <w:noProof/>
        </w:rPr>
        <w:t>MIMO-Layers</w:t>
      </w:r>
      <w:bookmarkEnd w:id="919"/>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20" w:name="_Toc20426175"/>
      <w:bookmarkStart w:id="921" w:name="_Hlk726252"/>
      <w:r w:rsidRPr="0096519C">
        <w:t>–</w:t>
      </w:r>
      <w:r w:rsidRPr="0096519C">
        <w:tab/>
      </w:r>
      <w:r w:rsidRPr="0096519C">
        <w:rPr>
          <w:i/>
        </w:rPr>
        <w:t>MIMO-</w:t>
      </w:r>
      <w:proofErr w:type="spellStart"/>
      <w:r w:rsidRPr="0096519C">
        <w:rPr>
          <w:i/>
        </w:rPr>
        <w:t>ParametersPerBand</w:t>
      </w:r>
      <w:bookmarkEnd w:id="920"/>
      <w:proofErr w:type="spellEnd"/>
    </w:p>
    <w:bookmarkEnd w:id="921"/>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22" w:name="_Hlk2167731"/>
      <w:r w:rsidRPr="0096519C">
        <w:t xml:space="preserve">    dummy5                              SRS-Resources                                                              </w:t>
      </w:r>
      <w:r w:rsidRPr="0096519C">
        <w:rPr>
          <w:color w:val="993366"/>
        </w:rPr>
        <w:t>OPTIONAL</w:t>
      </w:r>
      <w:r w:rsidRPr="0096519C">
        <w:t>,</w:t>
      </w:r>
    </w:p>
    <w:bookmarkEnd w:id="922"/>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23" w:name="_Hlk536765077"/>
      <w:r w:rsidRPr="0096519C">
        <w:t xml:space="preserve">    </w:t>
      </w:r>
      <w:bookmarkStart w:id="924" w:name="_Hlk726196"/>
      <w:r w:rsidRPr="0096519C">
        <w:t xml:space="preserve">maxNumberAperiodicCSI-triggeringStatePerCC      </w:t>
      </w:r>
      <w:bookmarkEnd w:id="924"/>
      <w:r w:rsidRPr="0096519C">
        <w:rPr>
          <w:color w:val="993366"/>
        </w:rPr>
        <w:t>ENUMERATED</w:t>
      </w:r>
      <w:r w:rsidRPr="0096519C">
        <w:t xml:space="preserve"> {n3, n7, n15, n31, n63, n128},</w:t>
      </w:r>
    </w:p>
    <w:bookmarkEnd w:id="923"/>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25" w:name="_Toc20426176"/>
      <w:r w:rsidRPr="0096519C">
        <w:t>–</w:t>
      </w:r>
      <w:r w:rsidRPr="0096519C">
        <w:tab/>
      </w:r>
      <w:r w:rsidRPr="0096519C">
        <w:rPr>
          <w:i/>
          <w:noProof/>
        </w:rPr>
        <w:t>ModulationOrder</w:t>
      </w:r>
      <w:bookmarkEnd w:id="925"/>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26" w:name="_Toc20426177"/>
      <w:r w:rsidRPr="0096519C">
        <w:t>–</w:t>
      </w:r>
      <w:r w:rsidRPr="0096519C">
        <w:tab/>
      </w:r>
      <w:r w:rsidRPr="0096519C">
        <w:rPr>
          <w:i/>
          <w:noProof/>
        </w:rPr>
        <w:t>MRDC-Parameters</w:t>
      </w:r>
      <w:bookmarkEnd w:id="926"/>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intraBandENDC-Support-v1540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27" w:name="_Toc20426178"/>
      <w:r w:rsidRPr="0096519C">
        <w:t>–</w:t>
      </w:r>
      <w:r w:rsidRPr="0096519C">
        <w:tab/>
      </w:r>
      <w:r w:rsidRPr="0096519C">
        <w:rPr>
          <w:i/>
          <w:noProof/>
        </w:rPr>
        <w:t>NRDC-Parameters</w:t>
      </w:r>
      <w:bookmarkEnd w:id="927"/>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28" w:name="_Toc20426179"/>
      <w:r w:rsidRPr="0096519C">
        <w:rPr>
          <w:rFonts w:eastAsia="Malgun Gothic"/>
        </w:rPr>
        <w:t>–</w:t>
      </w:r>
      <w:r w:rsidRPr="0096519C">
        <w:rPr>
          <w:rFonts w:eastAsia="Malgun Gothic"/>
        </w:rPr>
        <w:tab/>
      </w:r>
      <w:r w:rsidRPr="0096519C">
        <w:rPr>
          <w:rFonts w:eastAsia="Malgun Gothic"/>
          <w:i/>
        </w:rPr>
        <w:t>PDCP-Parameters</w:t>
      </w:r>
      <w:bookmarkEnd w:id="928"/>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29" w:name="_Toc20426180"/>
      <w:r w:rsidRPr="0096519C">
        <w:t>–</w:t>
      </w:r>
      <w:r w:rsidRPr="0096519C">
        <w:tab/>
      </w:r>
      <w:r w:rsidRPr="0096519C">
        <w:rPr>
          <w:i/>
        </w:rPr>
        <w:t>PDCP-</w:t>
      </w:r>
      <w:proofErr w:type="spellStart"/>
      <w:r w:rsidRPr="0096519C">
        <w:rPr>
          <w:i/>
        </w:rPr>
        <w:t>ParametersMRDC</w:t>
      </w:r>
      <w:bookmarkEnd w:id="929"/>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30" w:name="_Toc20426181"/>
      <w:bookmarkStart w:id="931" w:name="_Hlk726506"/>
      <w:r w:rsidRPr="0096519C">
        <w:t>–</w:t>
      </w:r>
      <w:r w:rsidRPr="0096519C">
        <w:tab/>
      </w:r>
      <w:proofErr w:type="spellStart"/>
      <w:r w:rsidRPr="0096519C">
        <w:rPr>
          <w:i/>
        </w:rPr>
        <w:t>Phy</w:t>
      </w:r>
      <w:proofErr w:type="spellEnd"/>
      <w:r w:rsidRPr="0096519C">
        <w:rPr>
          <w:i/>
        </w:rPr>
        <w:t>-Parameters</w:t>
      </w:r>
      <w:bookmarkEnd w:id="930"/>
    </w:p>
    <w:bookmarkEnd w:id="931"/>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32" w:name="_Hlk536765078"/>
      <w:r w:rsidRPr="0096519C">
        <w:t xml:space="preserve">    </w:t>
      </w:r>
      <w:bookmarkStart w:id="933" w:name="_Hlk726461"/>
      <w:bookmarkStart w:id="934" w:name="_Hlk726490"/>
      <w:r w:rsidRPr="0096519C">
        <w:t>rateMatchingCtrlResrcSetDynamic</w:t>
      </w:r>
      <w:bookmarkEnd w:id="933"/>
      <w:r w:rsidRPr="0096519C">
        <w:t xml:space="preserve">     </w:t>
      </w:r>
      <w:bookmarkEnd w:id="934"/>
      <w:r w:rsidRPr="0096519C">
        <w:rPr>
          <w:color w:val="993366"/>
        </w:rPr>
        <w:t>ENUMERATED</w:t>
      </w:r>
      <w:r w:rsidRPr="0096519C">
        <w:t xml:space="preserve"> {supported}                      </w:t>
      </w:r>
      <w:r w:rsidRPr="0096519C">
        <w:rPr>
          <w:color w:val="993366"/>
        </w:rPr>
        <w:t>OPTIONAL</w:t>
      </w:r>
      <w:r w:rsidRPr="0096519C">
        <w:t>,</w:t>
      </w:r>
    </w:p>
    <w:bookmarkEnd w:id="932"/>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35" w:name="_Toc20426182"/>
      <w:r w:rsidRPr="0096519C">
        <w:t>–</w:t>
      </w:r>
      <w:r w:rsidRPr="0096519C">
        <w:tab/>
      </w:r>
      <w:proofErr w:type="spellStart"/>
      <w:r w:rsidRPr="0096519C">
        <w:rPr>
          <w:i/>
        </w:rPr>
        <w:t>Phy-ParametersMRDC</w:t>
      </w:r>
      <w:bookmarkEnd w:id="935"/>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77777777" w:rsidR="003446DF" w:rsidRPr="0096519C" w:rsidRDefault="003446DF" w:rsidP="003446DF">
            <w:pPr>
              <w:pStyle w:val="TAL"/>
              <w:rPr>
                <w:szCs w:val="22"/>
                <w:lang w:eastAsia="ja-JP"/>
              </w:rPr>
            </w:pPr>
            <w:r w:rsidRPr="0096519C">
              <w:rPr>
                <w:szCs w:val="22"/>
                <w:lang w:eastAsia="ja-JP"/>
              </w:rPr>
              <w:t>Indicates that UE in MR-DC supports NAICS as defined in defined in 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36" w:name="_Toc20426183"/>
      <w:r w:rsidRPr="0096519C">
        <w:t>–</w:t>
      </w:r>
      <w:r w:rsidRPr="0096519C">
        <w:tab/>
      </w:r>
      <w:r w:rsidRPr="0096519C">
        <w:rPr>
          <w:i/>
          <w:noProof/>
        </w:rPr>
        <w:t>ProcessingParameters</w:t>
      </w:r>
      <w:bookmarkEnd w:id="936"/>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37" w:name="_Toc20426184"/>
      <w:r w:rsidRPr="0096519C">
        <w:t>–</w:t>
      </w:r>
      <w:r w:rsidRPr="0096519C">
        <w:tab/>
      </w:r>
      <w:r w:rsidRPr="0096519C">
        <w:rPr>
          <w:i/>
          <w:noProof/>
        </w:rPr>
        <w:t>RAT-Type</w:t>
      </w:r>
      <w:bookmarkEnd w:id="937"/>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38" w:name="_Toc20426185"/>
      <w:r w:rsidRPr="0096519C">
        <w:rPr>
          <w:rFonts w:eastAsia="Malgun Gothic"/>
        </w:rPr>
        <w:t>–</w:t>
      </w:r>
      <w:r w:rsidRPr="0096519C">
        <w:rPr>
          <w:rFonts w:eastAsia="Malgun Gothic"/>
        </w:rPr>
        <w:tab/>
      </w:r>
      <w:r w:rsidRPr="0096519C">
        <w:rPr>
          <w:rFonts w:eastAsia="Malgun Gothic"/>
          <w:i/>
        </w:rPr>
        <w:t>RF-Parameters</w:t>
      </w:r>
      <w:bookmarkEnd w:id="938"/>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77777777" w:rsidR="003446DF" w:rsidRPr="0096519C" w:rsidRDefault="003446DF" w:rsidP="003446DF">
      <w:pPr>
        <w:pStyle w:val="PL"/>
      </w:pPr>
      <w:r w:rsidRPr="0096519C">
        <w:t xml:space="preserve">    channelBWs-DL-v1530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77777777" w:rsidR="003446DF" w:rsidRPr="0096519C" w:rsidRDefault="003446DF" w:rsidP="003446DF">
      <w:pPr>
        <w:pStyle w:val="PL"/>
      </w:pPr>
      <w:r w:rsidRPr="0096519C">
        <w:t xml:space="preserve">    channelBWs-UL-v1530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939" w:name="_Toc20426186"/>
      <w:r w:rsidRPr="0096519C">
        <w:t>–</w:t>
      </w:r>
      <w:r w:rsidRPr="0096519C">
        <w:tab/>
      </w:r>
      <w:r w:rsidRPr="0096519C">
        <w:rPr>
          <w:i/>
        </w:rPr>
        <w:t>RF-</w:t>
      </w:r>
      <w:proofErr w:type="spellStart"/>
      <w:r w:rsidRPr="0096519C">
        <w:rPr>
          <w:i/>
        </w:rPr>
        <w:t>ParametersMRDC</w:t>
      </w:r>
      <w:bookmarkEnd w:id="939"/>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940" w:name="_Toc20426187"/>
      <w:r w:rsidRPr="0096519C">
        <w:rPr>
          <w:rFonts w:eastAsia="Malgun Gothic"/>
        </w:rPr>
        <w:t>–</w:t>
      </w:r>
      <w:r w:rsidRPr="0096519C">
        <w:rPr>
          <w:rFonts w:eastAsia="Malgun Gothic"/>
        </w:rPr>
        <w:tab/>
      </w:r>
      <w:r w:rsidRPr="0096519C">
        <w:rPr>
          <w:rFonts w:eastAsia="Malgun Gothic"/>
          <w:i/>
        </w:rPr>
        <w:t>RLC-Parameters</w:t>
      </w:r>
      <w:bookmarkEnd w:id="940"/>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941" w:name="_Toc20426188"/>
      <w:r w:rsidRPr="0096519C">
        <w:rPr>
          <w:rFonts w:eastAsia="Malgun Gothic"/>
        </w:rPr>
        <w:t>–</w:t>
      </w:r>
      <w:r w:rsidRPr="0096519C">
        <w:rPr>
          <w:rFonts w:eastAsia="Malgun Gothic"/>
        </w:rPr>
        <w:tab/>
      </w:r>
      <w:r w:rsidRPr="0096519C">
        <w:rPr>
          <w:rFonts w:eastAsia="Malgun Gothic"/>
          <w:i/>
        </w:rPr>
        <w:t>SDAP-Parameters</w:t>
      </w:r>
      <w:bookmarkEnd w:id="941"/>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942" w:name="_Toc20426189"/>
      <w:r w:rsidRPr="0096519C">
        <w:t>–</w:t>
      </w:r>
      <w:r w:rsidRPr="0096519C">
        <w:tab/>
      </w:r>
      <w:r w:rsidRPr="0096519C">
        <w:rPr>
          <w:i/>
          <w:noProof/>
        </w:rPr>
        <w:t>SRS-SwitchingTimeNR</w:t>
      </w:r>
      <w:bookmarkEnd w:id="942"/>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943" w:name="_Toc20426190"/>
      <w:r w:rsidRPr="0096519C">
        <w:t>–</w:t>
      </w:r>
      <w:r w:rsidRPr="0096519C">
        <w:tab/>
      </w:r>
      <w:r w:rsidRPr="0096519C">
        <w:rPr>
          <w:i/>
          <w:noProof/>
        </w:rPr>
        <w:t>SRS-SwitchingTimeEUTRA</w:t>
      </w:r>
      <w:bookmarkEnd w:id="943"/>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944" w:name="_Toc20426191"/>
      <w:r w:rsidRPr="0096519C">
        <w:t>–</w:t>
      </w:r>
      <w:r w:rsidRPr="0096519C">
        <w:tab/>
      </w:r>
      <w:r w:rsidRPr="0096519C">
        <w:rPr>
          <w:i/>
          <w:noProof/>
        </w:rPr>
        <w:t>SupportedBandwidth</w:t>
      </w:r>
      <w:bookmarkEnd w:id="944"/>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945" w:name="_Toc20426192"/>
      <w:r w:rsidRPr="0096519C">
        <w:t>–</w:t>
      </w:r>
      <w:r w:rsidRPr="0096519C">
        <w:tab/>
      </w:r>
      <w:r w:rsidRPr="0096519C">
        <w:rPr>
          <w:i/>
          <w:noProof/>
        </w:rPr>
        <w:t>UE-CapabilityRAT-ContainerList</w:t>
      </w:r>
      <w:bookmarkEnd w:id="945"/>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946"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946"/>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947" w:name="_Toc20426194"/>
      <w:r w:rsidRPr="0096519C">
        <w:t>–</w:t>
      </w:r>
      <w:r w:rsidRPr="0096519C">
        <w:tab/>
      </w:r>
      <w:r w:rsidRPr="0096519C">
        <w:rPr>
          <w:i/>
        </w:rPr>
        <w:t>UE-</w:t>
      </w:r>
      <w:proofErr w:type="spellStart"/>
      <w:r w:rsidRPr="0096519C">
        <w:rPr>
          <w:i/>
        </w:rPr>
        <w:t>CapabilityRequestFilterCommon</w:t>
      </w:r>
      <w:bookmarkEnd w:id="947"/>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948" w:name="_Toc20426195"/>
      <w:r w:rsidRPr="0096519C">
        <w:t>–</w:t>
      </w:r>
      <w:r w:rsidRPr="0096519C">
        <w:tab/>
      </w:r>
      <w:r w:rsidRPr="0096519C">
        <w:rPr>
          <w:i/>
        </w:rPr>
        <w:t>UE-</w:t>
      </w:r>
      <w:proofErr w:type="spellStart"/>
      <w:r w:rsidRPr="0096519C">
        <w:rPr>
          <w:i/>
        </w:rPr>
        <w:t>CapabilityRequestFilterNR</w:t>
      </w:r>
      <w:bookmarkEnd w:id="948"/>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949" w:name="_Toc20426196"/>
      <w:r w:rsidRPr="0096519C">
        <w:t>–</w:t>
      </w:r>
      <w:r w:rsidRPr="0096519C">
        <w:tab/>
      </w:r>
      <w:r w:rsidRPr="0096519C">
        <w:rPr>
          <w:i/>
          <w:noProof/>
        </w:rPr>
        <w:t>UE-MRDC-Capability</w:t>
      </w:r>
      <w:bookmarkEnd w:id="949"/>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950" w:name="_Hlk515667413"/>
      <w:r w:rsidRPr="0096519C">
        <w:t xml:space="preserve">    fr1-Add-UE-MRDC-Capabilities        UE-MRDC-CapabilityAddFRX-Mode                                                   </w:t>
      </w:r>
      <w:r w:rsidRPr="0096519C">
        <w:rPr>
          <w:color w:val="993366"/>
        </w:rPr>
        <w:t>OPTIONAL</w:t>
      </w:r>
      <w:r w:rsidRPr="0096519C">
        <w:t>,</w:t>
      </w:r>
    </w:p>
    <w:bookmarkEnd w:id="950"/>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951" w:name="_Hlk20467765"/>
      <w:r w:rsidRPr="0096519C">
        <w:t xml:space="preserve">        </w:t>
      </w:r>
      <w:bookmarkEnd w:id="951"/>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w:t>
            </w:r>
            <w:r w:rsidRPr="0096519C">
              <w:rPr>
                <w:szCs w:val="22"/>
                <w:lang w:eastAsia="ja-JP"/>
              </w:rPr>
              <w:t>:s</w:t>
            </w:r>
            <w:proofErr w:type="spellEnd"/>
            <w:r w:rsidRPr="0096519C">
              <w:rPr>
                <w:szCs w:val="22"/>
                <w:lang w:eastAsia="ja-JP"/>
              </w:rPr>
              <w:t xml:space="preserve"> for MR-DC. The </w:t>
            </w:r>
            <w:proofErr w:type="spellStart"/>
            <w:r w:rsidRPr="0096519C">
              <w:rPr>
                <w:i/>
              </w:rPr>
              <w:t>FeatureSetDownlink</w:t>
            </w:r>
            <w:r w:rsidRPr="0096519C">
              <w:rPr>
                <w:szCs w:val="22"/>
                <w:lang w:eastAsia="ja-JP"/>
              </w:rPr>
              <w:t>:s</w:t>
            </w:r>
            <w:proofErr w:type="spell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952" w:name="_Toc20426197"/>
      <w:r w:rsidRPr="0096519C">
        <w:t>–</w:t>
      </w:r>
      <w:r w:rsidRPr="0096519C">
        <w:tab/>
      </w:r>
      <w:bookmarkStart w:id="953" w:name="_Hlk726563"/>
      <w:r w:rsidRPr="0096519C">
        <w:rPr>
          <w:i/>
          <w:noProof/>
        </w:rPr>
        <w:t>UE-NR-Capability</w:t>
      </w:r>
      <w:bookmarkEnd w:id="952"/>
      <w:bookmarkEnd w:id="953"/>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954" w:name="_Hlk515667603"/>
      <w:r w:rsidRPr="0096519C">
        <w:t xml:space="preserve">    rf-Parameters                   RF-Parameters,</w:t>
      </w:r>
    </w:p>
    <w:bookmarkEnd w:id="954"/>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955" w:name="_Hlk726539"/>
      <w:r w:rsidRPr="0096519C">
        <w:t xml:space="preserve">UE-NR-Capability-v1540 </w:t>
      </w:r>
      <w:bookmarkEnd w:id="955"/>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FeatureSetCombination:s</w:t>
            </w:r>
            <w:proofErr w:type="spellEnd"/>
            <w:r w:rsidRPr="0096519C">
              <w:rPr>
                <w:szCs w:val="22"/>
                <w:lang w:eastAsia="ja-JP"/>
              </w:rPr>
              <w:t xml:space="preserve"> for NR (not for MR-DC). The </w:t>
            </w:r>
            <w:proofErr w:type="spellStart"/>
            <w:r w:rsidRPr="0096519C">
              <w:rPr>
                <w:i/>
              </w:rPr>
              <w:t>FeatureSetDownlink:s</w:t>
            </w:r>
            <w:proofErr w:type="spell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956" w:name="_Toc20426198"/>
      <w:r w:rsidRPr="0096519C">
        <w:t>6.3.4</w:t>
      </w:r>
      <w:r w:rsidRPr="0096519C">
        <w:tab/>
        <w:t>Other information elements</w:t>
      </w:r>
      <w:bookmarkEnd w:id="956"/>
    </w:p>
    <w:p w14:paraId="0FE5C705" w14:textId="77777777" w:rsidR="003446DF" w:rsidRPr="0096519C" w:rsidRDefault="003446DF" w:rsidP="003446DF">
      <w:pPr>
        <w:pStyle w:val="Heading4"/>
        <w:rPr>
          <w:rFonts w:eastAsia="SimSun"/>
        </w:rPr>
      </w:pPr>
      <w:bookmarkStart w:id="957"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957"/>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958" w:name="_Toc20426200"/>
      <w:r w:rsidRPr="0096519C">
        <w:t>–</w:t>
      </w:r>
      <w:r w:rsidRPr="0096519C">
        <w:tab/>
      </w:r>
      <w:r w:rsidRPr="0096519C">
        <w:rPr>
          <w:i/>
        </w:rPr>
        <w:t>EUTRA-MBSFN-</w:t>
      </w:r>
      <w:proofErr w:type="spellStart"/>
      <w:r w:rsidRPr="0096519C">
        <w:rPr>
          <w:i/>
        </w:rPr>
        <w:t>SubframeConfigList</w:t>
      </w:r>
      <w:bookmarkEnd w:id="958"/>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959" w:name="_Toc20426201"/>
      <w:r w:rsidRPr="0096519C">
        <w:rPr>
          <w:rFonts w:eastAsia="SimSun"/>
        </w:rPr>
        <w:t>–</w:t>
      </w:r>
      <w:r w:rsidRPr="0096519C">
        <w:rPr>
          <w:rFonts w:eastAsia="SimSun"/>
        </w:rPr>
        <w:tab/>
      </w:r>
      <w:r w:rsidRPr="0096519C">
        <w:rPr>
          <w:rFonts w:eastAsia="SimSun"/>
          <w:i/>
          <w:noProof/>
        </w:rPr>
        <w:t>EUTRA-MultiBandInfoList</w:t>
      </w:r>
      <w:bookmarkEnd w:id="959"/>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960"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960"/>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961" w:name="_Toc20426203"/>
      <w:r w:rsidRPr="0096519C">
        <w:rPr>
          <w:rFonts w:eastAsia="SimSun"/>
        </w:rPr>
        <w:t>–</w:t>
      </w:r>
      <w:r w:rsidRPr="0096519C">
        <w:rPr>
          <w:rFonts w:eastAsia="SimSun"/>
        </w:rPr>
        <w:tab/>
      </w:r>
      <w:r w:rsidRPr="0096519C">
        <w:rPr>
          <w:rFonts w:eastAsia="SimSun"/>
          <w:i/>
          <w:noProof/>
        </w:rPr>
        <w:t>EUTRA-PhysCellId</w:t>
      </w:r>
      <w:bookmarkEnd w:id="961"/>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962"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962"/>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963" w:name="_Toc20426205"/>
      <w:r w:rsidRPr="0096519C">
        <w:rPr>
          <w:rFonts w:eastAsia="SimSun"/>
        </w:rPr>
        <w:t>–</w:t>
      </w:r>
      <w:r w:rsidRPr="0096519C">
        <w:rPr>
          <w:rFonts w:eastAsia="SimSun"/>
        </w:rPr>
        <w:tab/>
      </w:r>
      <w:r w:rsidRPr="0096519C">
        <w:rPr>
          <w:rFonts w:eastAsia="SimSun"/>
          <w:i/>
        </w:rPr>
        <w:t>EUTRA-</w:t>
      </w:r>
      <w:r w:rsidRPr="0096519C">
        <w:rPr>
          <w:rFonts w:eastAsia="SimSun"/>
          <w:i/>
          <w:noProof/>
        </w:rPr>
        <w:t>PresenceAntennaPort1</w:t>
      </w:r>
      <w:bookmarkEnd w:id="963"/>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964" w:name="_Toc20426206"/>
      <w:r w:rsidRPr="0096519C">
        <w:t>–</w:t>
      </w:r>
      <w:r w:rsidRPr="0096519C">
        <w:tab/>
      </w:r>
      <w:r w:rsidRPr="0096519C">
        <w:rPr>
          <w:i/>
        </w:rPr>
        <w:t>EUTRA-Q-</w:t>
      </w:r>
      <w:proofErr w:type="spellStart"/>
      <w:r w:rsidRPr="0096519C">
        <w:rPr>
          <w:i/>
        </w:rPr>
        <w:t>OffsetRange</w:t>
      </w:r>
      <w:bookmarkEnd w:id="964"/>
      <w:proofErr w:type="spellEnd"/>
    </w:p>
    <w:p w14:paraId="6637C144" w14:textId="77777777"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TAG-EUTRA-Q-OFFSETRANGE-START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965" w:name="_Hlk535257960"/>
      <w:r w:rsidRPr="0096519C">
        <w:t xml:space="preserve">EUTRA-Q-OffsetRange </w:t>
      </w:r>
      <w:bookmarkEnd w:id="965"/>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966" w:name="_Toc20426207"/>
      <w:r w:rsidRPr="0096519C">
        <w:t>–</w:t>
      </w:r>
      <w:r w:rsidRPr="0096519C">
        <w:tab/>
      </w:r>
      <w:proofErr w:type="spellStart"/>
      <w:r w:rsidRPr="0096519C">
        <w:rPr>
          <w:i/>
        </w:rPr>
        <w:t>OtherConfig</w:t>
      </w:r>
      <w:bookmarkEnd w:id="966"/>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967" w:name="_Toc20426208"/>
      <w:r w:rsidRPr="0096519C">
        <w:t>–</w:t>
      </w:r>
      <w:r w:rsidRPr="0096519C">
        <w:tab/>
      </w:r>
      <w:proofErr w:type="spellStart"/>
      <w:r w:rsidRPr="0096519C">
        <w:rPr>
          <w:i/>
        </w:rPr>
        <w:t>RRC-TransactionIdentifier</w:t>
      </w:r>
      <w:bookmarkEnd w:id="967"/>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968" w:name="_Toc20426209"/>
      <w:r w:rsidRPr="0096519C">
        <w:t>6.4</w:t>
      </w:r>
      <w:r w:rsidRPr="0096519C">
        <w:tab/>
        <w:t>RRC multiplicity and type constraint values</w:t>
      </w:r>
      <w:bookmarkEnd w:id="968"/>
    </w:p>
    <w:p w14:paraId="6FDEE033" w14:textId="77777777" w:rsidR="003446DF" w:rsidRPr="0096519C" w:rsidRDefault="003446DF" w:rsidP="003446DF">
      <w:pPr>
        <w:pStyle w:val="Heading3"/>
      </w:pPr>
      <w:bookmarkStart w:id="969" w:name="_Toc20426210"/>
      <w:r w:rsidRPr="0096519C">
        <w:t>–</w:t>
      </w:r>
      <w:r w:rsidRPr="0096519C">
        <w:tab/>
        <w:t>Multiplicity and type constraint definitions</w:t>
      </w:r>
      <w:bookmarkEnd w:id="969"/>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970"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970"/>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971"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971"/>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972" w:name="_Hlk514841633"/>
      <w:r w:rsidRPr="0096519C">
        <w:t xml:space="preserve">maxNrofQFIs                             </w:t>
      </w:r>
      <w:r w:rsidRPr="0096519C">
        <w:rPr>
          <w:color w:val="993366"/>
        </w:rPr>
        <w:t>INTEGER</w:t>
      </w:r>
      <w:r w:rsidRPr="0096519C">
        <w:t xml:space="preserve"> ::= 64</w:t>
      </w:r>
    </w:p>
    <w:bookmarkEnd w:id="972"/>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973" w:name="_Hlk776458"/>
      <w:r w:rsidRPr="0096519C">
        <w:t xml:space="preserve">maxSIB                                  </w:t>
      </w:r>
      <w:r w:rsidRPr="0096519C">
        <w:rPr>
          <w:color w:val="993366"/>
        </w:rPr>
        <w:t>INTEGER</w:t>
      </w:r>
      <w:r w:rsidRPr="0096519C">
        <w:t xml:space="preserve">::= 32       </w:t>
      </w:r>
      <w:r w:rsidRPr="0096519C">
        <w:rPr>
          <w:color w:val="808080"/>
        </w:rPr>
        <w:t>-- Maximum number of SIBs</w:t>
      </w:r>
    </w:p>
    <w:bookmarkEnd w:id="973"/>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974" w:name="_Toc20426211"/>
      <w:r w:rsidRPr="0096519C">
        <w:t>–</w:t>
      </w:r>
      <w:r w:rsidRPr="0096519C">
        <w:tab/>
        <w:t>End of NR-RRC-Definitions</w:t>
      </w:r>
      <w:bookmarkEnd w:id="974"/>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975" w:name="_Toc20426212"/>
      <w:r w:rsidRPr="0096519C">
        <w:t>6.5</w:t>
      </w:r>
      <w:r w:rsidRPr="0096519C">
        <w:tab/>
        <w:t>Short Message</w:t>
      </w:r>
      <w:bookmarkEnd w:id="975"/>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Not used in this release of the specification, and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976" w:name="_Toc20426213"/>
      <w:r w:rsidRPr="0096519C">
        <w:t>7</w:t>
      </w:r>
      <w:r w:rsidRPr="0096519C">
        <w:tab/>
        <w:t>Variables and constants</w:t>
      </w:r>
      <w:bookmarkEnd w:id="976"/>
    </w:p>
    <w:p w14:paraId="0DDE5651" w14:textId="77777777" w:rsidR="003446DF" w:rsidRPr="0096519C" w:rsidRDefault="003446DF" w:rsidP="003446DF">
      <w:pPr>
        <w:pStyle w:val="Heading2"/>
      </w:pPr>
      <w:bookmarkStart w:id="977" w:name="_Toc20426214"/>
      <w:r w:rsidRPr="0096519C">
        <w:t>7.1</w:t>
      </w:r>
      <w:r w:rsidRPr="0096519C">
        <w:tab/>
        <w:t>Timers</w:t>
      </w:r>
      <w:bookmarkEnd w:id="977"/>
    </w:p>
    <w:p w14:paraId="25A2083E" w14:textId="77777777" w:rsidR="003446DF" w:rsidRPr="0096519C" w:rsidRDefault="003446DF" w:rsidP="003446DF">
      <w:pPr>
        <w:pStyle w:val="Heading3"/>
      </w:pPr>
      <w:bookmarkStart w:id="978" w:name="_Toc20426215"/>
      <w:r w:rsidRPr="0096519C">
        <w:t>7.1.1</w:t>
      </w:r>
      <w:r w:rsidRPr="0096519C">
        <w:tab/>
        <w:t>Timers (Informative)</w:t>
      </w:r>
      <w:bookmarkEnd w:id="9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77777777" w:rsidR="003446DF" w:rsidRPr="0096519C" w:rsidRDefault="003446DF" w:rsidP="003446DF">
            <w:pPr>
              <w:pStyle w:val="TAL"/>
              <w:rPr>
                <w:rFonts w:eastAsia="Batang"/>
                <w:noProof/>
                <w:lang w:eastAsia="en-GB"/>
              </w:rPr>
            </w:pPr>
            <w:r w:rsidRPr="0096519C">
              <w:rPr>
                <w:rFonts w:eastAsia="Batang"/>
                <w:noProof/>
                <w:lang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979" w:name="_Toc20426216"/>
      <w:r w:rsidRPr="0096519C">
        <w:t>7.1.2</w:t>
      </w:r>
      <w:r w:rsidRPr="0096519C">
        <w:tab/>
        <w:t>Timer handling</w:t>
      </w:r>
      <w:bookmarkEnd w:id="979"/>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980" w:name="_Toc20426217"/>
      <w:r w:rsidRPr="0096519C">
        <w:t>7.2</w:t>
      </w:r>
      <w:r w:rsidRPr="0096519C">
        <w:tab/>
        <w:t>Counters</w:t>
      </w:r>
      <w:bookmarkEnd w:id="9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981" w:name="_Toc20426218"/>
      <w:r w:rsidRPr="0096519C">
        <w:t>7.3</w:t>
      </w:r>
      <w:r w:rsidRPr="0096519C">
        <w:tab/>
        <w:t>Constants</w:t>
      </w:r>
      <w:bookmarkEnd w:id="9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982" w:name="_Toc20426219"/>
      <w:r w:rsidRPr="0096519C">
        <w:rPr>
          <w:rFonts w:eastAsia="MS Mincho"/>
        </w:rPr>
        <w:t>7.4</w:t>
      </w:r>
      <w:r w:rsidRPr="0096519C">
        <w:rPr>
          <w:rFonts w:eastAsia="MS Mincho"/>
        </w:rPr>
        <w:tab/>
        <w:t>UE variables</w:t>
      </w:r>
      <w:bookmarkEnd w:id="982"/>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983"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983"/>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984" w:name="_Toc20426221"/>
      <w:r w:rsidRPr="0096519C">
        <w:rPr>
          <w:rFonts w:eastAsia="MS Mincho"/>
        </w:rPr>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984"/>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985" w:name="_Toc20426222"/>
      <w:r w:rsidRPr="0096519C">
        <w:rPr>
          <w:rFonts w:eastAsia="MS Mincho"/>
        </w:rPr>
        <w:t>–</w:t>
      </w:r>
      <w:r w:rsidRPr="0096519C">
        <w:rPr>
          <w:rFonts w:eastAsia="MS Mincho"/>
        </w:rPr>
        <w:tab/>
      </w:r>
      <w:proofErr w:type="spellStart"/>
      <w:r w:rsidRPr="0096519C">
        <w:rPr>
          <w:rFonts w:eastAsia="MS Mincho"/>
          <w:i/>
        </w:rPr>
        <w:t>VarMeasConfig</w:t>
      </w:r>
      <w:bookmarkEnd w:id="985"/>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986" w:name="_Toc20426223"/>
      <w:r w:rsidRPr="0096519C">
        <w:rPr>
          <w:rFonts w:eastAsia="MS Mincho"/>
        </w:rPr>
        <w:t>–</w:t>
      </w:r>
      <w:r w:rsidRPr="0096519C">
        <w:rPr>
          <w:rFonts w:eastAsia="MS Mincho"/>
        </w:rPr>
        <w:tab/>
      </w:r>
      <w:proofErr w:type="spellStart"/>
      <w:r w:rsidRPr="0096519C">
        <w:rPr>
          <w:rFonts w:eastAsia="MS Mincho"/>
          <w:i/>
        </w:rPr>
        <w:t>VarMeasReportList</w:t>
      </w:r>
      <w:bookmarkEnd w:id="986"/>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987" w:name="_Toc20426224"/>
      <w:r w:rsidRPr="0096519C">
        <w:t>–</w:t>
      </w:r>
      <w:r w:rsidRPr="0096519C">
        <w:tab/>
      </w:r>
      <w:proofErr w:type="spellStart"/>
      <w:r w:rsidRPr="0096519C">
        <w:rPr>
          <w:i/>
        </w:rPr>
        <w:t>VarResumeMAC</w:t>
      </w:r>
      <w:proofErr w:type="spellEnd"/>
      <w:r w:rsidRPr="0096519C">
        <w:rPr>
          <w:i/>
        </w:rPr>
        <w:t>-Input</w:t>
      </w:r>
      <w:bookmarkEnd w:id="987"/>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988" w:name="_Toc20426225"/>
      <w:r w:rsidRPr="0096519C">
        <w:t>–</w:t>
      </w:r>
      <w:r w:rsidRPr="0096519C">
        <w:tab/>
      </w:r>
      <w:proofErr w:type="spellStart"/>
      <w:r w:rsidRPr="0096519C">
        <w:rPr>
          <w:i/>
        </w:rPr>
        <w:t>VarShortMAC</w:t>
      </w:r>
      <w:proofErr w:type="spellEnd"/>
      <w:r w:rsidRPr="0096519C">
        <w:rPr>
          <w:i/>
        </w:rPr>
        <w:t>-Input</w:t>
      </w:r>
      <w:bookmarkEnd w:id="988"/>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989" w:name="_Toc20426226"/>
      <w:r w:rsidRPr="0096519C">
        <w:rPr>
          <w:rFonts w:eastAsia="MS Mincho"/>
        </w:rPr>
        <w:t>–</w:t>
      </w:r>
      <w:r w:rsidRPr="0096519C">
        <w:rPr>
          <w:rFonts w:eastAsia="MS Mincho"/>
        </w:rPr>
        <w:tab/>
        <w:t xml:space="preserve">End of </w:t>
      </w:r>
      <w:r w:rsidRPr="0096519C">
        <w:rPr>
          <w:rFonts w:eastAsia="MS Mincho"/>
          <w:i/>
        </w:rPr>
        <w:t>NR-UE-Variables</w:t>
      </w:r>
      <w:bookmarkEnd w:id="989"/>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990" w:name="_Toc20426227"/>
      <w:r w:rsidRPr="0096519C">
        <w:t>8</w:t>
      </w:r>
      <w:r w:rsidRPr="0096519C">
        <w:tab/>
        <w:t>Protocol data unit abstract syntax</w:t>
      </w:r>
      <w:bookmarkEnd w:id="990"/>
    </w:p>
    <w:p w14:paraId="0C5D4266" w14:textId="77777777" w:rsidR="003446DF" w:rsidRPr="0096519C" w:rsidRDefault="003446DF" w:rsidP="003446DF">
      <w:pPr>
        <w:pStyle w:val="Heading2"/>
      </w:pPr>
      <w:bookmarkStart w:id="991" w:name="_Toc20426228"/>
      <w:r w:rsidRPr="0096519C">
        <w:t>8.1</w:t>
      </w:r>
      <w:r w:rsidRPr="0096519C">
        <w:tab/>
        <w:t>General</w:t>
      </w:r>
      <w:bookmarkEnd w:id="991"/>
    </w:p>
    <w:p w14:paraId="70C8ECDD" w14:textId="77777777" w:rsidR="003446DF" w:rsidRPr="0096519C" w:rsidRDefault="003446DF" w:rsidP="003446DF">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992" w:name="_Toc20426229"/>
      <w:r w:rsidRPr="0096519C">
        <w:t>8.2</w:t>
      </w:r>
      <w:r w:rsidRPr="0096519C">
        <w:tab/>
        <w:t>Structure of encoded RRC messages</w:t>
      </w:r>
      <w:bookmarkEnd w:id="992"/>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993" w:name="_Toc20426230"/>
      <w:r w:rsidRPr="0096519C">
        <w:t>8.3</w:t>
      </w:r>
      <w:r w:rsidRPr="0096519C">
        <w:tab/>
        <w:t>Basic production</w:t>
      </w:r>
      <w:bookmarkEnd w:id="993"/>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994" w:name="_Toc20426231"/>
      <w:r w:rsidRPr="0096519C">
        <w:t>8.4</w:t>
      </w:r>
      <w:r w:rsidRPr="0096519C">
        <w:tab/>
        <w:t>Extension</w:t>
      </w:r>
      <w:bookmarkEnd w:id="994"/>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995" w:name="_Toc20426232"/>
      <w:r w:rsidRPr="0096519C">
        <w:t>8.5</w:t>
      </w:r>
      <w:r w:rsidRPr="0096519C">
        <w:tab/>
        <w:t>Padding</w:t>
      </w:r>
      <w:bookmarkEnd w:id="995"/>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59" type="#_x0000_t75" style="width:417.75pt;height:252pt" o:ole="">
            <v:imagedata r:id="rId87" o:title=""/>
          </v:shape>
          <o:OLEObject Type="Embed" ProgID="Word.Picture.8" ShapeID="_x0000_i1059" DrawAspect="Content" ObjectID="_1633848944" r:id="rId88"/>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996" w:name="_Toc20426233"/>
      <w:r w:rsidRPr="0096519C">
        <w:t>9</w:t>
      </w:r>
      <w:r w:rsidRPr="0096519C">
        <w:tab/>
        <w:t>Specified and default radio configurations</w:t>
      </w:r>
      <w:bookmarkEnd w:id="996"/>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997" w:name="_Toc20426234"/>
      <w:r w:rsidRPr="0096519C">
        <w:t>9.1</w:t>
      </w:r>
      <w:r w:rsidRPr="0096519C">
        <w:tab/>
        <w:t>Specified configurations</w:t>
      </w:r>
      <w:bookmarkEnd w:id="997"/>
    </w:p>
    <w:p w14:paraId="58611AD0" w14:textId="77777777" w:rsidR="003446DF" w:rsidRPr="0096519C" w:rsidRDefault="003446DF" w:rsidP="003446DF">
      <w:pPr>
        <w:pStyle w:val="Heading3"/>
      </w:pPr>
      <w:bookmarkStart w:id="998" w:name="_Toc20426235"/>
      <w:r w:rsidRPr="0096519C">
        <w:t>9.1.1</w:t>
      </w:r>
      <w:r w:rsidRPr="0096519C">
        <w:tab/>
        <w:t>Logical channel configurations</w:t>
      </w:r>
      <w:bookmarkEnd w:id="998"/>
    </w:p>
    <w:p w14:paraId="204E78D4" w14:textId="77777777" w:rsidR="003446DF" w:rsidRPr="0096519C" w:rsidRDefault="003446DF" w:rsidP="003446DF">
      <w:pPr>
        <w:pStyle w:val="Heading4"/>
      </w:pPr>
      <w:bookmarkStart w:id="999" w:name="_Toc20426236"/>
      <w:r w:rsidRPr="0096519C">
        <w:t>9.1.1.1</w:t>
      </w:r>
      <w:r w:rsidRPr="0096519C">
        <w:tab/>
        <w:t>BCCH configuration</w:t>
      </w:r>
      <w:bookmarkEnd w:id="999"/>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00" w:name="_Toc20426237"/>
      <w:r w:rsidRPr="0096519C">
        <w:t>9.1.1.2</w:t>
      </w:r>
      <w:r w:rsidRPr="0096519C">
        <w:tab/>
        <w:t>CCCH configuration</w:t>
      </w:r>
      <w:bookmarkEnd w:id="1000"/>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01" w:name="_Toc20426238"/>
      <w:r w:rsidRPr="0096519C">
        <w:t>9.1.1.3</w:t>
      </w:r>
      <w:r w:rsidRPr="0096519C">
        <w:tab/>
        <w:t>PCCH configuration</w:t>
      </w:r>
      <w:bookmarkEnd w:id="1001"/>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02" w:name="_Toc20426239"/>
      <w:r w:rsidRPr="0096519C">
        <w:t>9.1.2</w:t>
      </w:r>
      <w:r w:rsidRPr="0096519C">
        <w:tab/>
        <w:t>Void</w:t>
      </w:r>
      <w:bookmarkEnd w:id="1002"/>
    </w:p>
    <w:p w14:paraId="2B757B83" w14:textId="77777777" w:rsidR="003446DF" w:rsidRPr="0096519C" w:rsidRDefault="003446DF" w:rsidP="003446DF">
      <w:pPr>
        <w:pStyle w:val="Heading2"/>
      </w:pPr>
      <w:bookmarkStart w:id="1003" w:name="_Toc20426240"/>
      <w:r w:rsidRPr="0096519C">
        <w:t>9.2</w:t>
      </w:r>
      <w:r w:rsidRPr="0096519C">
        <w:tab/>
        <w:t>Default radio configurations</w:t>
      </w:r>
      <w:bookmarkEnd w:id="1003"/>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04" w:name="_Toc20426241"/>
      <w:r w:rsidRPr="0096519C">
        <w:t>9.2.1</w:t>
      </w:r>
      <w:r w:rsidRPr="0096519C">
        <w:tab/>
        <w:t>Default SRB configurations</w:t>
      </w:r>
      <w:bookmarkEnd w:id="1004"/>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05" w:name="_Toc20426242"/>
      <w:r w:rsidRPr="0096519C">
        <w:t>9.2.2</w:t>
      </w:r>
      <w:r w:rsidRPr="0096519C">
        <w:tab/>
        <w:t>Default MAC Cell Group configuration</w:t>
      </w:r>
      <w:bookmarkEnd w:id="1005"/>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06" w:name="_Toc20426243"/>
      <w:r w:rsidRPr="0096519C">
        <w:t>9.2.3</w:t>
      </w:r>
      <w:r w:rsidRPr="0096519C">
        <w:tab/>
        <w:t>Default values timers and constants</w:t>
      </w:r>
      <w:bookmarkEnd w:id="1006"/>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07" w:name="_Toc20426244"/>
      <w:r w:rsidRPr="0096519C">
        <w:t>10</w:t>
      </w:r>
      <w:r w:rsidRPr="0096519C">
        <w:tab/>
        <w:t>Generic error handling</w:t>
      </w:r>
      <w:bookmarkEnd w:id="1007"/>
    </w:p>
    <w:p w14:paraId="1F617D58" w14:textId="77777777" w:rsidR="003446DF" w:rsidRPr="0096519C" w:rsidRDefault="003446DF" w:rsidP="003446DF">
      <w:pPr>
        <w:pStyle w:val="Heading2"/>
      </w:pPr>
      <w:bookmarkStart w:id="1008" w:name="_Toc20426245"/>
      <w:r w:rsidRPr="0096519C">
        <w:t>10.1</w:t>
      </w:r>
      <w:r w:rsidRPr="0096519C">
        <w:tab/>
        <w:t>General</w:t>
      </w:r>
      <w:bookmarkEnd w:id="1008"/>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09" w:name="_Toc20426246"/>
      <w:r w:rsidRPr="0096519C">
        <w:t>10.2</w:t>
      </w:r>
      <w:r w:rsidRPr="0096519C">
        <w:tab/>
        <w:t>ASN.1 violation or encoding error</w:t>
      </w:r>
      <w:bookmarkEnd w:id="1009"/>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10" w:name="_Toc20426247"/>
      <w:r w:rsidRPr="0096519C">
        <w:t>10.3</w:t>
      </w:r>
      <w:r w:rsidRPr="0096519C">
        <w:tab/>
        <w:t>Field set to a not comprehended value</w:t>
      </w:r>
      <w:bookmarkEnd w:id="1010"/>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11" w:name="_Toc20426248"/>
      <w:r w:rsidRPr="0096519C">
        <w:t>10.4</w:t>
      </w:r>
      <w:r w:rsidRPr="0096519C">
        <w:tab/>
        <w:t>Mandatory field missing</w:t>
      </w:r>
      <w:bookmarkEnd w:id="1011"/>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r w:rsidRPr="0096519C">
        <w:t>a</w:t>
      </w:r>
      <w:proofErr w:type="spell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12" w:name="_Toc20426249"/>
      <w:r w:rsidRPr="0096519C">
        <w:t>10.5</w:t>
      </w:r>
      <w:r w:rsidRPr="0096519C">
        <w:tab/>
        <w:t>Not comprehended field</w:t>
      </w:r>
      <w:bookmarkEnd w:id="1012"/>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13" w:name="_Toc20426250"/>
      <w:r w:rsidRPr="0096519C">
        <w:t>11</w:t>
      </w:r>
      <w:r w:rsidRPr="0096519C">
        <w:tab/>
        <w:t>Radio information related interactions between network nodes</w:t>
      </w:r>
      <w:bookmarkEnd w:id="1013"/>
    </w:p>
    <w:p w14:paraId="071EB013" w14:textId="77777777" w:rsidR="003446DF" w:rsidRPr="0096519C" w:rsidRDefault="003446DF" w:rsidP="003446DF">
      <w:pPr>
        <w:pStyle w:val="Heading2"/>
      </w:pPr>
      <w:bookmarkStart w:id="1014" w:name="_Toc20426251"/>
      <w:r w:rsidRPr="0096519C">
        <w:t>11.1</w:t>
      </w:r>
      <w:r w:rsidRPr="0096519C">
        <w:tab/>
        <w:t>General</w:t>
      </w:r>
      <w:bookmarkEnd w:id="1014"/>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15" w:name="_Toc20426252"/>
      <w:r w:rsidRPr="0096519C">
        <w:t>11.2</w:t>
      </w:r>
      <w:r w:rsidRPr="0096519C">
        <w:tab/>
        <w:t>Inter-node RRC messages</w:t>
      </w:r>
      <w:bookmarkEnd w:id="1015"/>
    </w:p>
    <w:p w14:paraId="36E4DDB0" w14:textId="77777777" w:rsidR="003446DF" w:rsidRPr="0096519C" w:rsidRDefault="003446DF" w:rsidP="003446DF">
      <w:pPr>
        <w:pStyle w:val="Heading3"/>
      </w:pPr>
      <w:bookmarkStart w:id="1016" w:name="_Toc20426253"/>
      <w:r w:rsidRPr="0096519C">
        <w:t>11.2.1</w:t>
      </w:r>
      <w:r w:rsidRPr="0096519C">
        <w:tab/>
        <w:t>General</w:t>
      </w:r>
      <w:bookmarkEnd w:id="1016"/>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17" w:name="_Toc20426254"/>
      <w:r w:rsidRPr="0096519C">
        <w:t>11.2.2</w:t>
      </w:r>
      <w:r w:rsidRPr="0096519C">
        <w:tab/>
        <w:t>Message definitions</w:t>
      </w:r>
      <w:bookmarkEnd w:id="1017"/>
    </w:p>
    <w:p w14:paraId="3D377F4F" w14:textId="77777777" w:rsidR="003446DF" w:rsidRPr="0096519C" w:rsidRDefault="003446DF" w:rsidP="003446DF">
      <w:pPr>
        <w:pStyle w:val="Heading4"/>
      </w:pPr>
      <w:bookmarkStart w:id="1018" w:name="_Toc20426255"/>
      <w:r w:rsidRPr="0096519C">
        <w:t>–</w:t>
      </w:r>
      <w:r w:rsidRPr="0096519C">
        <w:tab/>
      </w:r>
      <w:proofErr w:type="spellStart"/>
      <w:r w:rsidRPr="0096519C">
        <w:rPr>
          <w:i/>
        </w:rPr>
        <w:t>HandoverCommand</w:t>
      </w:r>
      <w:bookmarkEnd w:id="1018"/>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19" w:name="_Toc20426256"/>
      <w:r w:rsidRPr="0096519C">
        <w:t>–</w:t>
      </w:r>
      <w:r w:rsidRPr="0096519C">
        <w:tab/>
      </w:r>
      <w:proofErr w:type="spellStart"/>
      <w:r w:rsidRPr="0096519C">
        <w:rPr>
          <w:i/>
        </w:rPr>
        <w:t>HandoverPreparationInformation</w:t>
      </w:r>
      <w:bookmarkEnd w:id="1019"/>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20" w:name="_Hlk535949635"/>
            <w:proofErr w:type="spellStart"/>
            <w:r w:rsidRPr="0096519C">
              <w:rPr>
                <w:i/>
                <w:lang w:eastAsia="ja-JP"/>
              </w:rPr>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20"/>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21"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-Configuration</w:t>
            </w:r>
            <w:r w:rsidRPr="0096519C">
              <w:rPr>
                <w:rFonts w:ascii="Times New Roman" w:hAnsi="Times New Roman"/>
                <w:lang w:eastAsia="ja-JP"/>
              </w:rPr>
              <w:t xml:space="preserve"> </w:t>
            </w:r>
            <w:r w:rsidRPr="0096519C">
              <w:rPr>
                <w:lang w:eastAsia="ja-JP"/>
              </w:rPr>
              <w:t>.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22" w:author="Rapporteur (Ericsson)" w:date="2019-10-02T20:16:00Z">
              <w:r w:rsidR="002242FE">
                <w:rPr>
                  <w:i/>
                </w:rPr>
                <w:t>secondaryCellGroup</w:t>
              </w:r>
            </w:ins>
            <w:del w:id="1023"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24"/>
            <w:r w:rsidRPr="0096519C">
              <w:rPr>
                <w:lang w:eastAsia="ja-JP"/>
              </w:rPr>
              <w:t>DC</w:t>
            </w:r>
            <w:commentRangeEnd w:id="1024"/>
            <w:r w:rsidR="002242FE">
              <w:rPr>
                <w:rStyle w:val="CommentReference"/>
                <w:rFonts w:ascii="Times New Roman" w:hAnsi="Times New Roman"/>
              </w:rPr>
              <w:commentReference w:id="1024"/>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25"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77777777"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 xml:space="preserve">The field is optionally present in case of handover from E-UTRA connected to 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26" w:name="_Toc20426257"/>
      <w:r w:rsidRPr="0096519C">
        <w:t>–</w:t>
      </w:r>
      <w:r w:rsidRPr="0096519C">
        <w:tab/>
      </w:r>
      <w:r w:rsidRPr="0096519C">
        <w:rPr>
          <w:i/>
        </w:rPr>
        <w:t>CG-Config</w:t>
      </w:r>
      <w:bookmarkEnd w:id="1026"/>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27" w:name="_Hlk3237997"/>
      <w:r w:rsidRPr="0096519C">
        <w:t>EUTRA-PhysCellId</w:t>
      </w:r>
      <w:bookmarkEnd w:id="1027"/>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28" w:author="Rapporteur (Ericsson)" w:date="2019-10-01T20:59:00Z">
              <w:r w:rsidR="00D90D9C">
                <w:rPr>
                  <w:lang w:eastAsia="ja-JP"/>
                </w:rPr>
                <w:t>C</w:t>
              </w:r>
            </w:ins>
            <w:del w:id="1029"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30"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31" w:author="Rapporteur (Ericsson)" w:date="2019-10-02T20:28:00Z">
              <w:r w:rsidR="00326875">
                <w:rPr>
                  <w:lang w:eastAsia="ja-JP"/>
                </w:rPr>
                <w:t>/or</w:t>
              </w:r>
            </w:ins>
            <w:ins w:id="1032" w:author="Rapporteur (Ericsson)" w:date="2019-10-02T20:27:00Z">
              <w:r w:rsidR="00326875" w:rsidRPr="00326875">
                <w:rPr>
                  <w:lang w:eastAsia="ja-JP"/>
                </w:rPr>
                <w:t xml:space="preserve"> </w:t>
              </w:r>
              <w:commentRangeStart w:id="1033"/>
              <w:r w:rsidR="00326875" w:rsidRPr="00326875">
                <w:rPr>
                  <w:i/>
                  <w:lang w:eastAsia="ja-JP"/>
                </w:rPr>
                <w:t>measConfig</w:t>
              </w:r>
            </w:ins>
            <w:commentRangeEnd w:id="1033"/>
            <w:ins w:id="1034" w:author="Rapporteur (Ericsson)" w:date="2019-10-02T20:28:00Z">
              <w:r w:rsidR="00326875">
                <w:rPr>
                  <w:rStyle w:val="CommentReference"/>
                  <w:rFonts w:ascii="Times New Roman" w:hAnsi="Times New Roman"/>
                </w:rPr>
                <w:commentReference w:id="1033"/>
              </w:r>
            </w:ins>
            <w:ins w:id="1035"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036" w:name="_Toc20426258"/>
      <w:r w:rsidRPr="0096519C">
        <w:rPr>
          <w:i/>
        </w:rPr>
        <w:t>–</w:t>
      </w:r>
      <w:r w:rsidRPr="0096519C">
        <w:rPr>
          <w:i/>
        </w:rPr>
        <w:tab/>
        <w:t>CG-</w:t>
      </w:r>
      <w:proofErr w:type="spellStart"/>
      <w:r w:rsidRPr="0096519C">
        <w:rPr>
          <w:i/>
        </w:rPr>
        <w:t>ConfigInfo</w:t>
      </w:r>
      <w:bookmarkEnd w:id="1036"/>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037"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037"/>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A list of indices referring to band combinations in MR-DC capabilities from which SN is allowed to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Indicates the maximum number of NR inter-frequency carriers the SN is allowed to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038" w:name="_Hlk512598787"/>
            <w:r w:rsidRPr="0096519C">
              <w:rPr>
                <w:lang w:eastAsia="ja-JP"/>
              </w:rPr>
              <w:t>Indicates the maximum number of allowed measurement identities that the SCG is allowed to configure</w:t>
            </w:r>
            <w:bookmarkEnd w:id="1038"/>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all of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entries, and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Range of serving cell indices that SN is allowed to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all of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039" w:author="Rapporteur (Ericsson)" w:date="2019-10-02T20:15:00Z">
              <w:r w:rsidR="002242FE">
                <w:rPr>
                  <w:i/>
                </w:rPr>
                <w:t>secondaryCellGroup</w:t>
              </w:r>
            </w:ins>
            <w:del w:id="1040"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041"/>
            <w:r w:rsidRPr="0096519C">
              <w:rPr>
                <w:lang w:eastAsia="ja-JP"/>
              </w:rPr>
              <w:t>The</w:t>
            </w:r>
            <w:commentRangeEnd w:id="1041"/>
            <w:r w:rsidR="002242FE">
              <w:rPr>
                <w:rStyle w:val="CommentReference"/>
                <w:rFonts w:ascii="Times New Roman" w:hAnsi="Times New Roman"/>
              </w:rPr>
              <w:commentReference w:id="1041"/>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042" w:name="_Toc20426259"/>
      <w:r w:rsidRPr="0096519C">
        <w:t>–</w:t>
      </w:r>
      <w:r w:rsidRPr="0096519C">
        <w:tab/>
      </w:r>
      <w:proofErr w:type="spellStart"/>
      <w:r w:rsidRPr="0096519C">
        <w:rPr>
          <w:i/>
        </w:rPr>
        <w:t>MeasurementTimingConfiguration</w:t>
      </w:r>
      <w:bookmarkEnd w:id="1042"/>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043"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77777777" w:rsidR="003446DF" w:rsidRPr="0096519C" w:rsidRDefault="003446DF" w:rsidP="003446DF">
      <w:pPr>
        <w:pStyle w:val="PL"/>
      </w:pPr>
      <w:r w:rsidRPr="0096519C">
        <w:t xml:space="preserve">    ssb-ToMeasure-v1540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043"/>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044" w:name="_Toc20426260"/>
      <w:r w:rsidRPr="0096519C">
        <w:t>–</w:t>
      </w:r>
      <w:r w:rsidRPr="0096519C">
        <w:tab/>
      </w:r>
      <w:proofErr w:type="spellStart"/>
      <w:r w:rsidRPr="0096519C">
        <w:rPr>
          <w:i/>
        </w:rPr>
        <w:t>UERadioPagingInformation</w:t>
      </w:r>
      <w:bookmarkEnd w:id="1044"/>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045" w:name="_Toc20426261"/>
      <w:r w:rsidRPr="0096519C">
        <w:t>–</w:t>
      </w:r>
      <w:r w:rsidRPr="0096519C">
        <w:tab/>
      </w:r>
      <w:proofErr w:type="spellStart"/>
      <w:r w:rsidRPr="0096519C">
        <w:rPr>
          <w:i/>
        </w:rPr>
        <w:t>UERadioAccessCapabilityInformation</w:t>
      </w:r>
      <w:bookmarkEnd w:id="1045"/>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046" w:name="_Toc20426262"/>
      <w:r w:rsidRPr="0096519C">
        <w:rPr>
          <w:rFonts w:eastAsia="Yu Mincho"/>
          <w:lang w:eastAsia="ja-JP"/>
        </w:rPr>
        <w:t>11.2.3</w:t>
      </w:r>
      <w:r w:rsidRPr="0096519C">
        <w:rPr>
          <w:rFonts w:eastAsia="Yu Mincho"/>
          <w:lang w:eastAsia="ja-JP"/>
        </w:rPr>
        <w:tab/>
        <w:t>Mandatory information in inter-node RRC messages</w:t>
      </w:r>
      <w:bookmarkEnd w:id="1046"/>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047" w:name="_Toc20426263"/>
      <w:r w:rsidRPr="0096519C">
        <w:rPr>
          <w:noProof/>
        </w:rPr>
        <w:t>11.3</w:t>
      </w:r>
      <w:r w:rsidRPr="0096519C">
        <w:rPr>
          <w:noProof/>
        </w:rPr>
        <w:tab/>
        <w:t>Inter-node RRC information element definitions</w:t>
      </w:r>
      <w:bookmarkEnd w:id="1047"/>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048" w:name="_Toc20426264"/>
      <w:r w:rsidRPr="0096519C">
        <w:rPr>
          <w:noProof/>
        </w:rPr>
        <w:t>11.4</w:t>
      </w:r>
      <w:r w:rsidRPr="0096519C">
        <w:rPr>
          <w:noProof/>
        </w:rPr>
        <w:tab/>
        <w:t>Inter-node RRC</w:t>
      </w:r>
      <w:r w:rsidRPr="0096519C">
        <w:t xml:space="preserve"> multiplicity and type constraint values</w:t>
      </w:r>
      <w:bookmarkEnd w:id="1048"/>
    </w:p>
    <w:p w14:paraId="5FB6D640" w14:textId="77777777" w:rsidR="003446DF" w:rsidRPr="0096519C" w:rsidRDefault="003446DF" w:rsidP="003446DF">
      <w:pPr>
        <w:pStyle w:val="Heading4"/>
      </w:pPr>
      <w:bookmarkStart w:id="1049" w:name="_Toc20426265"/>
      <w:r w:rsidRPr="0096519C">
        <w:t>–</w:t>
      </w:r>
      <w:r w:rsidRPr="0096519C">
        <w:tab/>
        <w:t>Multiplicity and type constraints definitions</w:t>
      </w:r>
      <w:bookmarkEnd w:id="1049"/>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050" w:name="_Toc20426266"/>
      <w:r w:rsidRPr="0096519C">
        <w:t>–</w:t>
      </w:r>
      <w:r w:rsidRPr="0096519C">
        <w:tab/>
      </w:r>
      <w:r w:rsidRPr="0096519C">
        <w:rPr>
          <w:i/>
        </w:rPr>
        <w:t xml:space="preserve">End of </w:t>
      </w:r>
      <w:r w:rsidRPr="0096519C">
        <w:rPr>
          <w:i/>
          <w:noProof/>
        </w:rPr>
        <w:t>NR-InterNodeDefinitions</w:t>
      </w:r>
      <w:bookmarkEnd w:id="1050"/>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051" w:name="_Toc20426267"/>
      <w:bookmarkStart w:id="1052" w:name="_Hlk535949666"/>
      <w:r w:rsidRPr="0096519C">
        <w:t>12</w:t>
      </w:r>
      <w:r w:rsidRPr="0096519C">
        <w:tab/>
      </w:r>
      <w:r w:rsidRPr="0096519C">
        <w:rPr>
          <w:szCs w:val="36"/>
        </w:rPr>
        <w:t>Processing delay requirements for RRC procedures</w:t>
      </w:r>
      <w:bookmarkEnd w:id="1051"/>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052"/>
    <w:p w14:paraId="06F649D5" w14:textId="77777777" w:rsidR="003446DF" w:rsidRPr="0096519C" w:rsidRDefault="003446DF" w:rsidP="003446DF">
      <w:pPr>
        <w:pStyle w:val="TH"/>
      </w:pPr>
      <w:r w:rsidRPr="0096519C">
        <w:object w:dxaOrig="8175" w:dyaOrig="2730" w14:anchorId="6D02A3ED">
          <v:shape id="_x0000_i1060" type="#_x0000_t75" style="width:410.25pt;height:135.75pt" o:ole="">
            <v:imagedata r:id="rId89" o:title=""/>
          </v:shape>
          <o:OLEObject Type="Embed" ProgID="Visio.Drawing.11" ShapeID="_x0000_i1060" DrawAspect="Content" ObjectID="_1633848945" r:id="rId90"/>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053" w:name="_Toc20426268"/>
      <w:r w:rsidRPr="0096519C">
        <w:t>Annex A (informative):</w:t>
      </w:r>
      <w:r w:rsidRPr="0096519C">
        <w:tab/>
        <w:t>Guidelines, mainly on use of ASN.1</w:t>
      </w:r>
      <w:bookmarkEnd w:id="1053"/>
    </w:p>
    <w:p w14:paraId="5F24E96A" w14:textId="77777777" w:rsidR="003446DF" w:rsidRPr="0096519C" w:rsidRDefault="003446DF" w:rsidP="003446DF">
      <w:pPr>
        <w:pStyle w:val="Heading1"/>
      </w:pPr>
      <w:bookmarkStart w:id="1054" w:name="_Toc20426269"/>
      <w:r w:rsidRPr="0096519C">
        <w:t>A.1</w:t>
      </w:r>
      <w:r w:rsidRPr="0096519C">
        <w:tab/>
        <w:t>Introduction</w:t>
      </w:r>
      <w:bookmarkEnd w:id="1054"/>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055" w:name="_Toc20426270"/>
      <w:r w:rsidRPr="0096519C">
        <w:t>A.2</w:t>
      </w:r>
      <w:r w:rsidRPr="0096519C">
        <w:tab/>
        <w:t>Procedural specification</w:t>
      </w:r>
      <w:bookmarkEnd w:id="1055"/>
    </w:p>
    <w:p w14:paraId="4076C0FB" w14:textId="77777777" w:rsidR="003446DF" w:rsidRPr="0096519C" w:rsidRDefault="003446DF" w:rsidP="003446DF">
      <w:pPr>
        <w:pStyle w:val="Heading2"/>
      </w:pPr>
      <w:bookmarkStart w:id="1056" w:name="_Toc20426271"/>
      <w:r w:rsidRPr="0096519C">
        <w:t>A.2.1</w:t>
      </w:r>
      <w:r w:rsidRPr="0096519C">
        <w:tab/>
        <w:t>General principles</w:t>
      </w:r>
      <w:bookmarkEnd w:id="1056"/>
    </w:p>
    <w:p w14:paraId="26D63DD8" w14:textId="77777777" w:rsidR="003446DF" w:rsidRPr="0096519C" w:rsidRDefault="003446DF" w:rsidP="003446DF">
      <w:r w:rsidRPr="0096519C">
        <w:t>The procedural specification provides an overall high level description regarding the UE behaviour in a particular scenario.</w:t>
      </w:r>
    </w:p>
    <w:p w14:paraId="040F4716" w14:textId="77777777" w:rsidR="003446DF" w:rsidRPr="0096519C" w:rsidRDefault="003446DF" w:rsidP="003446DF">
      <w:r w:rsidRPr="0096519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057" w:name="_Toc20426272"/>
      <w:r w:rsidRPr="0096519C">
        <w:t>A.2.2</w:t>
      </w:r>
      <w:r w:rsidRPr="0096519C">
        <w:tab/>
        <w:t>More detailed aspects</w:t>
      </w:r>
      <w:bookmarkEnd w:id="1057"/>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All bullets, including the last one in a sub-clause, should end with a semi-colon i.e. an ';.</w:t>
      </w:r>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t>-</w:t>
      </w:r>
      <w:r w:rsidRPr="0096519C">
        <w:tab/>
        <w:t>Whenever multiple conditions apply, a semi-colon should be used at the end of each conditions with the exception of the last one, i.e. as in 'if cond1, or cond2.</w:t>
      </w:r>
    </w:p>
    <w:p w14:paraId="058B31DC" w14:textId="77777777" w:rsidR="003446DF" w:rsidRPr="0096519C" w:rsidRDefault="003446DF" w:rsidP="003446DF">
      <w:pPr>
        <w:pStyle w:val="Heading1"/>
      </w:pPr>
      <w:bookmarkStart w:id="1058" w:name="_Toc20426273"/>
      <w:r w:rsidRPr="0096519C">
        <w:t>A.3</w:t>
      </w:r>
      <w:r w:rsidRPr="0096519C">
        <w:tab/>
        <w:t>PDU specification</w:t>
      </w:r>
      <w:bookmarkEnd w:id="1058"/>
    </w:p>
    <w:p w14:paraId="48048117" w14:textId="77777777" w:rsidR="003446DF" w:rsidRPr="0096519C" w:rsidRDefault="003446DF" w:rsidP="003446DF">
      <w:pPr>
        <w:pStyle w:val="Heading2"/>
      </w:pPr>
      <w:bookmarkStart w:id="1059" w:name="_Toc20426274"/>
      <w:r w:rsidRPr="0096519C">
        <w:t>A.3.1</w:t>
      </w:r>
      <w:r w:rsidRPr="0096519C">
        <w:tab/>
        <w:t>General principles</w:t>
      </w:r>
      <w:bookmarkEnd w:id="1059"/>
    </w:p>
    <w:p w14:paraId="6FD923B9" w14:textId="77777777" w:rsidR="003446DF" w:rsidRPr="0096519C" w:rsidRDefault="003446DF" w:rsidP="003446DF">
      <w:pPr>
        <w:pStyle w:val="Heading3"/>
      </w:pPr>
      <w:bookmarkStart w:id="1060" w:name="_Toc20426275"/>
      <w:r w:rsidRPr="0096519C">
        <w:t>A.3.1.1</w:t>
      </w:r>
      <w:r w:rsidRPr="0096519C">
        <w:tab/>
        <w:t>ASN.1 sections</w:t>
      </w:r>
      <w:bookmarkEnd w:id="1060"/>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The complete ASN.1 code is divided into a number of ASN.1 sections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which consists of a double hyphen followed by a single space and the text string "ASN1START" (in all upper case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upper case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upper case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061" w:name="_Toc20426276"/>
      <w:r w:rsidRPr="0096519C">
        <w:t>A.3.1.2</w:t>
      </w:r>
      <w:r w:rsidRPr="0096519C">
        <w:tab/>
        <w:t>ASN.1 identifier naming conventions</w:t>
      </w:r>
      <w:bookmarkEnd w:id="1061"/>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When there is no particular need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The table A.3.1.2.1-1 is not exhaustive. Additional abbreviations may be used in ASN.1 identifiers when needed.</w:t>
      </w:r>
    </w:p>
    <w:p w14:paraId="5680FA76" w14:textId="77777777" w:rsidR="003446DF" w:rsidRPr="0096519C" w:rsidRDefault="003446DF" w:rsidP="003446DF">
      <w:pPr>
        <w:pStyle w:val="Heading3"/>
      </w:pPr>
      <w:bookmarkStart w:id="1062" w:name="_Toc20426277"/>
      <w:r w:rsidRPr="0096519C">
        <w:t>A.3.1.3</w:t>
      </w:r>
      <w:r w:rsidRPr="0096519C">
        <w:tab/>
        <w:t>Text references using ASN.1 identifiers</w:t>
      </w:r>
      <w:bookmarkEnd w:id="1062"/>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All the ASN.1 start tags in the ASN.1 sections,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063" w:name="_Toc20426278"/>
      <w:r w:rsidRPr="0096519C">
        <w:t>A.3.2</w:t>
      </w:r>
      <w:r w:rsidRPr="0096519C">
        <w:tab/>
        <w:t>High-level message structure</w:t>
      </w:r>
      <w:bookmarkEnd w:id="1063"/>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064" w:name="_Toc20426279"/>
      <w:r w:rsidRPr="0096519C">
        <w:t>A.3.3</w:t>
      </w:r>
      <w:r w:rsidRPr="0096519C">
        <w:tab/>
        <w:t>Message definition</w:t>
      </w:r>
      <w:bookmarkEnd w:id="1064"/>
    </w:p>
    <w:p w14:paraId="42235237" w14:textId="77777777" w:rsidR="003446DF" w:rsidRPr="0096519C" w:rsidRDefault="003446DF" w:rsidP="003446DF">
      <w:r w:rsidRPr="0096519C">
        <w:t>Each PDU (message) type is specified in an ASN.1 section similar to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065" w:name="_Toc20426280"/>
      <w:r w:rsidRPr="0096519C">
        <w:t>A.3.4</w:t>
      </w:r>
      <w:r w:rsidRPr="0096519C">
        <w:tab/>
        <w:t>Information elements</w:t>
      </w:r>
      <w:bookmarkEnd w:id="1065"/>
    </w:p>
    <w:p w14:paraId="41958F86" w14:textId="77777777" w:rsidR="003446DF" w:rsidRPr="0096519C" w:rsidRDefault="003446DF" w:rsidP="003446DF">
      <w:r w:rsidRPr="0096519C">
        <w:t>Each IE (information element) type is specified in an ASN.1 section similar to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IEs should be introduced whenever there are multiple fields for which the same set of values apply. IEs may also be defined for other reasons e.g. to break down a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066" w:name="_Toc20426281"/>
      <w:r w:rsidRPr="0096519C">
        <w:t>A.3.5</w:t>
      </w:r>
      <w:r w:rsidRPr="0096519C">
        <w:tab/>
        <w:t>Fields with optional presence</w:t>
      </w:r>
      <w:bookmarkEnd w:id="1066"/>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067" w:name="_Toc20426282"/>
      <w:r w:rsidRPr="0096519C">
        <w:t>A.3.6</w:t>
      </w:r>
      <w:r w:rsidRPr="0096519C">
        <w:tab/>
        <w:t>Fields with conditional presence</w:t>
      </w:r>
      <w:bookmarkEnd w:id="1067"/>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068" w:name="_Toc20426283"/>
      <w:r w:rsidRPr="0096519C">
        <w:t>A.3.7</w:t>
      </w:r>
      <w:r w:rsidRPr="0096519C">
        <w:tab/>
        <w:t>Guidelines on use of lists with elements of SEQUENCE type</w:t>
      </w:r>
      <w:bookmarkEnd w:id="1068"/>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069"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070" w:name="_Toc20426284"/>
      <w:r w:rsidRPr="0096519C">
        <w:rPr>
          <w:noProof/>
          <w:lang w:eastAsia="sv-SE"/>
        </w:rPr>
        <w:t>A.3.8</w:t>
      </w:r>
      <w:r w:rsidRPr="0096519C">
        <w:rPr>
          <w:noProof/>
          <w:lang w:eastAsia="sv-SE"/>
        </w:rPr>
        <w:tab/>
        <w:t>Guidelines on use of parameterised SetupRelease type</w:t>
      </w:r>
      <w:bookmarkEnd w:id="1070"/>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071" w:author="Ericsson" w:date="2019-10-03T11:50:00Z">
        <w:r w:rsidR="00EF2B7F">
          <w:t>X</w:t>
        </w:r>
      </w:ins>
      <w:del w:id="1072"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073" w:author="Ericsson" w:date="2019-10-03T11:50:00Z">
        <w:r w:rsidR="00EF2B7F">
          <w:t>X</w:t>
        </w:r>
      </w:ins>
      <w:del w:id="1074" w:author="Ericsson" w:date="2019-10-03T11:50:00Z">
        <w:r w:rsidRPr="0096519C" w:rsidDel="00EF2B7F">
          <w:delText>15</w:delText>
        </w:r>
      </w:del>
      <w:r w:rsidRPr="0096519C">
        <w:t xml:space="preserve">               SetupRelease { IE-r</w:t>
      </w:r>
      <w:ins w:id="1075" w:author="Ericsson" w:date="2019-10-03T11:50:00Z">
        <w:r w:rsidR="00EF2B7F">
          <w:t>X</w:t>
        </w:r>
      </w:ins>
      <w:del w:id="1076" w:author="Ericsson" w:date="2019-10-03T11:50:00Z">
        <w:r w:rsidRPr="0096519C" w:rsidDel="00EF2B7F">
          <w:delText>15</w:delText>
        </w:r>
      </w:del>
      <w:r w:rsidRPr="0096519C">
        <w:t xml:space="preserve"> }               </w:t>
      </w:r>
      <w:del w:id="1077"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078" w:author="Ericsson" w:date="2019-10-03T11:50:00Z">
        <w:r w:rsidR="00EF2B7F">
          <w:t>X</w:t>
        </w:r>
      </w:ins>
      <w:del w:id="1079"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080" w:author="Ericsson" w:date="2019-10-03T11:50:00Z">
        <w:r w:rsidR="00EF2B7F">
          <w:t>X</w:t>
        </w:r>
      </w:ins>
      <w:del w:id="1081" w:author="Ericsson" w:date="2019-10-03T11:50:00Z">
        <w:r w:rsidRPr="0096519C" w:rsidDel="00EF2B7F">
          <w:delText>15</w:delText>
        </w:r>
      </w:del>
      <w:r w:rsidRPr="0096519C">
        <w:t xml:space="preserve">       SetupRelease { Element-r</w:t>
      </w:r>
      <w:ins w:id="1082" w:author="Ericsson" w:date="2019-10-03T11:50:00Z">
        <w:r w:rsidR="00EF2B7F">
          <w:t>X</w:t>
        </w:r>
      </w:ins>
      <w:del w:id="1083"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084"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085" w:author="Ericsson" w:date="2019-10-03T11:51:00Z">
        <w:r w:rsidR="00EF2B7F">
          <w:t>X</w:t>
        </w:r>
      </w:ins>
      <w:del w:id="1086"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087" w:author="Ericsson" w:date="2019-10-03T11:51:00Z">
        <w:r w:rsidR="00EF2B7F">
          <w:t>X</w:t>
        </w:r>
      </w:ins>
      <w:del w:id="1088" w:author="Ericsson" w:date="2019-10-03T11:51:00Z">
        <w:r w:rsidRPr="0096519C" w:rsidDel="00EF2B7F">
          <w:delText>15</w:delText>
        </w:r>
      </w:del>
      <w:r w:rsidRPr="0096519C">
        <w:t xml:space="preserve">                  IE1-r</w:t>
      </w:r>
      <w:ins w:id="1089" w:author="Ericsson" w:date="2019-10-03T11:51:00Z">
        <w:r w:rsidR="00EF2B7F">
          <w:t>X</w:t>
        </w:r>
      </w:ins>
      <w:del w:id="1090"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091" w:author="Ericsson" w:date="2019-10-03T11:51:00Z">
        <w:r w:rsidR="00EF2B7F">
          <w:t>X</w:t>
        </w:r>
      </w:ins>
      <w:del w:id="1092" w:author="Ericsson" w:date="2019-10-03T11:51:00Z">
        <w:r w:rsidRPr="0096519C" w:rsidDel="00EF2B7F">
          <w:delText>15</w:delText>
        </w:r>
      </w:del>
      <w:r w:rsidRPr="0096519C">
        <w:t xml:space="preserve">                  IE2-r</w:t>
      </w:r>
      <w:ins w:id="1093" w:author="Ericsson" w:date="2019-10-03T11:51:00Z">
        <w:r w:rsidR="00EF2B7F">
          <w:t>X</w:t>
        </w:r>
      </w:ins>
      <w:del w:id="1094" w:author="Ericsson" w:date="2019-10-03T11:51:00Z">
        <w:r w:rsidRPr="0096519C" w:rsidDel="00EF2B7F">
          <w:delText>15</w:delText>
        </w:r>
      </w:del>
      <w:r w:rsidRPr="0096519C">
        <w:t xml:space="preserve">                           </w:t>
      </w:r>
      <w:del w:id="1095"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096"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097" w:author="Ericsson" w:date="2019-10-03T11:51:00Z">
        <w:r w:rsidR="00EF2B7F">
          <w:t>X</w:t>
        </w:r>
      </w:ins>
      <w:del w:id="1098"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099" w:author="Ericsson" w:date="2019-10-03T11:51:00Z">
        <w:r w:rsidR="00EF2B7F">
          <w:t>X</w:t>
        </w:r>
      </w:ins>
      <w:del w:id="1100"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01" w:author="Ericsson" w:date="2019-10-03T11:51:00Z">
        <w:r w:rsidR="00EF2B7F">
          <w:t>X</w:t>
        </w:r>
      </w:ins>
      <w:del w:id="1102" w:author="Ericsson" w:date="2019-10-03T11:51:00Z">
        <w:r w:rsidRPr="0096519C" w:rsidDel="00EF2B7F">
          <w:delText>15</w:delText>
        </w:r>
      </w:del>
      <w:r w:rsidRPr="0096519C">
        <w:t xml:space="preserve">                  IE1-r</w:t>
      </w:r>
      <w:ins w:id="1103" w:author="Ericsson" w:date="2019-10-03T11:52:00Z">
        <w:r w:rsidR="00EF2B7F">
          <w:t>X</w:t>
        </w:r>
      </w:ins>
      <w:del w:id="1104"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05" w:author="Ericsson" w:date="2019-10-03T11:52:00Z">
        <w:r w:rsidR="00EF2B7F">
          <w:t>X</w:t>
        </w:r>
      </w:ins>
      <w:del w:id="1106" w:author="Ericsson" w:date="2019-10-03T11:52:00Z">
        <w:r w:rsidRPr="0096519C" w:rsidDel="00EF2B7F">
          <w:delText>15</w:delText>
        </w:r>
      </w:del>
      <w:r w:rsidRPr="0096519C">
        <w:t xml:space="preserve">                  IE2-r</w:t>
      </w:r>
      <w:ins w:id="1107" w:author="Ericsson" w:date="2019-10-03T11:52:00Z">
        <w:r w:rsidR="00EF2B7F">
          <w:t>X</w:t>
        </w:r>
      </w:ins>
      <w:del w:id="1108"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09"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10" w:author="Ericsson" w:date="2019-10-03T11:52:00Z">
        <w:r w:rsidR="00EF2B7F">
          <w:t>X</w:t>
        </w:r>
      </w:ins>
      <w:proofErr w:type="spellEnd"/>
      <w:del w:id="1111"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12" w:author="Ericsson" w:date="2019-10-03T11:52:00Z">
        <w:r w:rsidR="00EF2B7F">
          <w:rPr>
            <w:i/>
          </w:rPr>
          <w:t>X</w:t>
        </w:r>
      </w:ins>
      <w:proofErr w:type="spellEnd"/>
      <w:del w:id="1113"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14" w:author="Ericsson" w:date="2019-10-03T11:53:00Z">
        <w:r w:rsidR="00EF2B7F">
          <w:rPr>
            <w:i/>
          </w:rPr>
          <w:t>X</w:t>
        </w:r>
      </w:ins>
      <w:proofErr w:type="spellEnd"/>
      <w:del w:id="1115"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16" w:author="Ericsson" w:date="2019-10-03T11:53:00Z">
        <w:r w:rsidR="00EF2B7F">
          <w:rPr>
            <w:i/>
          </w:rPr>
          <w:t>X</w:t>
        </w:r>
      </w:ins>
      <w:proofErr w:type="spellEnd"/>
      <w:del w:id="1117"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18" w:name="_Toc20426285"/>
      <w:r w:rsidRPr="0096519C">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18"/>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r w:rsidRPr="0096519C">
        <w:rPr>
          <w:i/>
        </w:rPr>
        <w:t>elementsToReleaseList</w:t>
      </w:r>
      <w:proofErr w:type="spellEnd"/>
      <w:r w:rsidRPr="0096519C">
        <w:t>,:</w:t>
      </w:r>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19"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19"/>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20" w:name="_Toc20426287"/>
      <w:r w:rsidRPr="0096519C">
        <w:t>A.4</w:t>
      </w:r>
      <w:r w:rsidRPr="0096519C">
        <w:tab/>
        <w:t>Extension of the PDU specifications</w:t>
      </w:r>
      <w:bookmarkEnd w:id="1120"/>
    </w:p>
    <w:p w14:paraId="477BF01F" w14:textId="77777777" w:rsidR="003446DF" w:rsidRPr="0096519C" w:rsidRDefault="003446DF" w:rsidP="003446DF">
      <w:pPr>
        <w:pStyle w:val="Heading2"/>
      </w:pPr>
      <w:bookmarkStart w:id="1121" w:name="_Toc20426288"/>
      <w:r w:rsidRPr="0096519C">
        <w:t>A.4.1</w:t>
      </w:r>
      <w:r w:rsidRPr="0096519C">
        <w:tab/>
        <w:t>General principles to ensure compatibility</w:t>
      </w:r>
      <w:bookmarkEnd w:id="1121"/>
    </w:p>
    <w:p w14:paraId="78B7AF66" w14:textId="77777777" w:rsidR="003446DF" w:rsidRPr="0096519C" w:rsidRDefault="003446DF" w:rsidP="003446DF">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22" w:name="_Toc20426289"/>
      <w:r w:rsidRPr="0096519C">
        <w:t>A.4.2</w:t>
      </w:r>
      <w:r w:rsidRPr="0096519C">
        <w:tab/>
        <w:t>Critical extension of messages and fields</w:t>
      </w:r>
      <w:bookmarkEnd w:id="1122"/>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The following guidelines may be used when deciding which mechanism to introduce for a particular message,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An outer branch may be sufficient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3C4DA2E" w14:textId="77777777" w:rsidR="003446DF" w:rsidRPr="0096519C" w:rsidRDefault="003446DF" w:rsidP="003446DF">
      <w:pPr>
        <w:pStyle w:val="Heading2"/>
      </w:pPr>
      <w:bookmarkStart w:id="1123" w:name="_Toc20426290"/>
      <w:r w:rsidRPr="0096519C">
        <w:t>A.4.3</w:t>
      </w:r>
      <w:r w:rsidRPr="0096519C">
        <w:tab/>
        <w:t>Non-critical extension of messages</w:t>
      </w:r>
      <w:bookmarkEnd w:id="1123"/>
    </w:p>
    <w:p w14:paraId="31F2D773" w14:textId="77777777" w:rsidR="003446DF" w:rsidRPr="0096519C" w:rsidRDefault="003446DF" w:rsidP="003446DF">
      <w:pPr>
        <w:pStyle w:val="Heading3"/>
      </w:pPr>
      <w:bookmarkStart w:id="1124" w:name="_Toc20426291"/>
      <w:r w:rsidRPr="0096519C">
        <w:t>A.4.3.1</w:t>
      </w:r>
      <w:r w:rsidRPr="0096519C">
        <w:tab/>
        <w:t>General principles</w:t>
      </w:r>
      <w:bookmarkEnd w:id="1124"/>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25" w:name="_Toc20426292"/>
      <w:r w:rsidRPr="0096519C">
        <w:t>A.4.3.2</w:t>
      </w:r>
      <w:r w:rsidRPr="0096519C">
        <w:tab/>
        <w:t>Further guidelines</w:t>
      </w:r>
      <w:bookmarkEnd w:id="1125"/>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26"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Extension markers are introduced to make it possible to maintain important information structures e.g. parameters relevant for one particular RAT.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26"/>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t>-</w:t>
      </w:r>
      <w:r w:rsidRPr="0096519C">
        <w:tab/>
        <w:t>Extension markers within CHOICE:</w:t>
      </w:r>
    </w:p>
    <w:p w14:paraId="3C891EE3" w14:textId="77777777" w:rsidR="003446DF" w:rsidRPr="0096519C" w:rsidRDefault="003446DF" w:rsidP="003446DF">
      <w:pPr>
        <w:pStyle w:val="B2"/>
      </w:pPr>
      <w:r w:rsidRPr="0096519C">
        <w:t>-</w:t>
      </w:r>
      <w:r w:rsidRPr="0096519C">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27" w:name="_Toc20426293"/>
      <w:r w:rsidRPr="0096519C">
        <w:t>A.4.3.3</w:t>
      </w:r>
      <w:r w:rsidRPr="0096519C">
        <w:tab/>
        <w:t>Typical example of evolution of IE with local extensions</w:t>
      </w:r>
      <w:bookmarkEnd w:id="1127"/>
    </w:p>
    <w:p w14:paraId="42B32087" w14:textId="77777777" w:rsidR="003446DF" w:rsidRPr="0096519C" w:rsidRDefault="003446DF" w:rsidP="003446DF">
      <w:r w:rsidRPr="0096519C">
        <w:t>The following example illustrates the use of the extension marker for a number of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a number of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Likewise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28" w:name="_Toc20426294"/>
      <w:r w:rsidRPr="0096519C">
        <w:t>A.4.3.4</w:t>
      </w:r>
      <w:r w:rsidRPr="0096519C">
        <w:tab/>
        <w:t>Typical examples of non critical extension at the end of a message</w:t>
      </w:r>
      <w:bookmarkEnd w:id="1128"/>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29" w:name="_Toc20426295"/>
      <w:r w:rsidRPr="0096519C">
        <w:t>A.4.3.5</w:t>
      </w:r>
      <w:r w:rsidRPr="0096519C">
        <w:tab/>
        <w:t>Examples of non-critical extensions not placed at the default extension location</w:t>
      </w:r>
      <w:bookmarkEnd w:id="1129"/>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30" w:name="_Toc20426296"/>
      <w:r w:rsidRPr="0096519C">
        <w:t>–</w:t>
      </w:r>
      <w:r w:rsidRPr="0096519C">
        <w:tab/>
      </w:r>
      <w:r w:rsidRPr="0096519C">
        <w:rPr>
          <w:i/>
          <w:noProof/>
        </w:rPr>
        <w:t>ParentIE-WithEM</w:t>
      </w:r>
      <w:bookmarkEnd w:id="1130"/>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131" w:name="_Toc20426297"/>
      <w:r w:rsidRPr="0096519C">
        <w:rPr>
          <w:i/>
          <w:iCs/>
        </w:rPr>
        <w:t>–</w:t>
      </w:r>
      <w:r w:rsidRPr="0096519C">
        <w:rPr>
          <w:i/>
          <w:iCs/>
        </w:rPr>
        <w:tab/>
      </w:r>
      <w:r w:rsidRPr="0096519C">
        <w:rPr>
          <w:i/>
          <w:iCs/>
          <w:noProof/>
        </w:rPr>
        <w:t>ChildIE1-WithoutEM</w:t>
      </w:r>
      <w:bookmarkEnd w:id="1131"/>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When initially configuring as well as when modifying the new field, the original fields of the configurable feature have to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The field is optional present, need R, in case of chIE1-ConfigurableFeature is included and set to "setup"; otherwise the field is absent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132" w:name="_Toc20426298"/>
      <w:r w:rsidRPr="0096519C">
        <w:rPr>
          <w:i/>
          <w:iCs/>
        </w:rPr>
        <w:t>–</w:t>
      </w:r>
      <w:r w:rsidRPr="0096519C">
        <w:rPr>
          <w:i/>
          <w:iCs/>
        </w:rPr>
        <w:tab/>
      </w:r>
      <w:r w:rsidRPr="0096519C">
        <w:rPr>
          <w:i/>
          <w:iCs/>
          <w:noProof/>
        </w:rPr>
        <w:t>ChildIE2-WithoutEM</w:t>
      </w:r>
      <w:bookmarkEnd w:id="1132"/>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The field is optional present, need R, in case of chIE2-ConfigurableFeature is included and set to "setup"; otherwise the field is absent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133" w:name="_Toc20426299"/>
      <w:r w:rsidRPr="0096519C">
        <w:t>A.5</w:t>
      </w:r>
      <w:r w:rsidRPr="0096519C">
        <w:tab/>
        <w:t>Guidelines regarding inclusion of transaction identifiers in RRC messages</w:t>
      </w:r>
      <w:bookmarkEnd w:id="1133"/>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All network initiated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134" w:name="_Toc20426300"/>
      <w:r w:rsidRPr="0096519C">
        <w:t>A.6</w:t>
      </w:r>
      <w:r w:rsidRPr="0096519C">
        <w:tab/>
        <w:t>Guidelines regarding use of need codes</w:t>
      </w:r>
      <w:bookmarkEnd w:id="1134"/>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135" w:name="_Toc20426301"/>
      <w:r w:rsidRPr="0096519C">
        <w:t>A.7</w:t>
      </w:r>
      <w:r w:rsidRPr="0096519C">
        <w:tab/>
        <w:t>Guidelines regarding use of conditions</w:t>
      </w:r>
      <w:bookmarkEnd w:id="1135"/>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Otherwise the field is absent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136" w:name="_Toc20426302"/>
      <w:r w:rsidRPr="0096519C">
        <w:t>A.8</w:t>
      </w:r>
      <w:r w:rsidRPr="0096519C">
        <w:tab/>
        <w:t>Miscellaneous</w:t>
      </w:r>
      <w:bookmarkEnd w:id="1136"/>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79BBB27" w14:textId="77777777" w:rsidR="003446DF" w:rsidRPr="0096519C" w:rsidRDefault="003446DF" w:rsidP="003446DF">
      <w:pPr>
        <w:pStyle w:val="Heading8"/>
      </w:pPr>
      <w:bookmarkStart w:id="1137" w:name="_Toc20426303"/>
      <w:r w:rsidRPr="0096519C">
        <w:t>Annex B (informative):</w:t>
      </w:r>
      <w:r w:rsidRPr="0096519C">
        <w:tab/>
        <w:t>RRC Information</w:t>
      </w:r>
      <w:bookmarkEnd w:id="1137"/>
    </w:p>
    <w:p w14:paraId="4C678B34" w14:textId="77777777" w:rsidR="003446DF" w:rsidRPr="0096519C" w:rsidRDefault="003446DF" w:rsidP="003446DF">
      <w:pPr>
        <w:pStyle w:val="Heading1"/>
      </w:pPr>
      <w:bookmarkStart w:id="1138" w:name="_Toc20426304"/>
      <w:r w:rsidRPr="0096519C">
        <w:t>B.1</w:t>
      </w:r>
      <w:r w:rsidRPr="0096519C">
        <w:tab/>
        <w:t>Protection of RRC messages</w:t>
      </w:r>
      <w:bookmarkEnd w:id="1138"/>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139" w:name="_Toc20426305"/>
      <w:r w:rsidRPr="0096519C">
        <w:t>B.2</w:t>
      </w:r>
      <w:r w:rsidRPr="0096519C">
        <w:tab/>
        <w:t>Description of BWP configuration options</w:t>
      </w:r>
      <w:bookmarkEnd w:id="1139"/>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1" type="#_x0000_t75" style="width:466.5pt;height:87pt" o:ole="">
            <v:imagedata r:id="rId91" o:title=""/>
          </v:shape>
          <o:OLEObject Type="Embed" ProgID="Visio.Drawing.15" ShapeID="_x0000_i1061" DrawAspect="Content" ObjectID="_1633848946" r:id="rId92"/>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2" type="#_x0000_t75" style="width:471pt;height:114.75pt" o:ole="">
            <v:imagedata r:id="rId93" o:title=""/>
          </v:shape>
          <o:OLEObject Type="Embed" ProgID="Visio.Drawing.15" ShapeID="_x0000_i1062" DrawAspect="Content" ObjectID="_1633848947" r:id="rId94"/>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140" w:name="historyclause"/>
      <w:bookmarkStart w:id="1141" w:name="_Toc20426306"/>
      <w:r w:rsidRPr="0096519C">
        <w:t>Annex C (informative):</w:t>
      </w:r>
      <w:r w:rsidRPr="0096519C">
        <w:br/>
      </w:r>
      <w:bookmarkEnd w:id="1140"/>
      <w:r w:rsidRPr="0096519C">
        <w:t>Change history</w:t>
      </w:r>
      <w:bookmarkEnd w:id="1141"/>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142" w:name="OLE_LINK12"/>
            <w:bookmarkStart w:id="1143" w:name="OLE_LINK13"/>
            <w:r w:rsidRPr="0096519C">
              <w:rPr>
                <w:noProof/>
                <w:sz w:val="16"/>
                <w:szCs w:val="16"/>
                <w:lang w:eastAsia="zh-CN"/>
              </w:rPr>
              <w:t>Clarification on configured grant timer in 38.331</w:t>
            </w:r>
            <w:bookmarkEnd w:id="1142"/>
            <w:bookmarkEnd w:id="114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br w:type="page"/>
      </w:r>
    </w:p>
    <w:p w14:paraId="1310464F" w14:textId="77777777" w:rsidR="004549E7" w:rsidRDefault="004549E7" w:rsidP="004549E7">
      <w:pPr>
        <w:rPr>
          <w:noProof/>
        </w:rPr>
        <w:sectPr w:rsidR="004549E7">
          <w:headerReference w:type="even" r:id="rId95"/>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6"/>
      <w:headerReference w:type="default" r:id="rId97"/>
      <w:headerReference w:type="first" r:id="rId9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3" w:author="Rapporteur (Ericsson)" w:date="2019-10-01T20:43:00Z" w:initials="R">
    <w:p w14:paraId="092FEF5D" w14:textId="468619CD" w:rsidR="00FC6C24" w:rsidRDefault="00FC6C24">
      <w:pPr>
        <w:pStyle w:val="CommentText"/>
      </w:pPr>
      <w:r>
        <w:rPr>
          <w:rStyle w:val="CommentReference"/>
        </w:rPr>
        <w:annotationRef/>
      </w:r>
      <w:r>
        <w:t>Corrected to correct field name (5x).</w:t>
      </w:r>
    </w:p>
  </w:comment>
  <w:comment w:id="257" w:author="Rapporteur (Ericsson)" w:date="2019-10-02T15:55:00Z" w:initials="R">
    <w:p w14:paraId="3675E5A2" w14:textId="1E033186" w:rsidR="00FC6C24" w:rsidRDefault="00FC6C24">
      <w:pPr>
        <w:pStyle w:val="CommentText"/>
      </w:pPr>
      <w:r>
        <w:rPr>
          <w:rStyle w:val="CommentReference"/>
        </w:rPr>
        <w:annotationRef/>
      </w:r>
      <w:r>
        <w:t>Added to clarify that firld is defined in TS 36.331.</w:t>
      </w:r>
    </w:p>
  </w:comment>
  <w:comment w:id="258" w:author="Rapporteur (Ericsson)" w:date="2019-10-01T20:28:00Z" w:initials="R">
    <w:p w14:paraId="325090AC" w14:textId="79234CC6" w:rsidR="00FC6C24" w:rsidRDefault="00FC6C24">
      <w:pPr>
        <w:pStyle w:val="CommentText"/>
      </w:pPr>
      <w:r>
        <w:rPr>
          <w:rStyle w:val="CommentReference"/>
        </w:rPr>
        <w:annotationRef/>
      </w:r>
      <w:r>
        <w:t>Align to field definition (2x)</w:t>
      </w:r>
    </w:p>
  </w:comment>
  <w:comment w:id="298" w:author="Rapporteur (Ericsson)" w:date="2019-10-01T20:39:00Z" w:initials="R">
    <w:p w14:paraId="4C0E70A3" w14:textId="7B48290B" w:rsidR="00FC6C24" w:rsidRDefault="00FC6C24">
      <w:pPr>
        <w:pStyle w:val="CommentText"/>
      </w:pPr>
      <w:r>
        <w:rPr>
          <w:rStyle w:val="CommentReference"/>
        </w:rPr>
        <w:annotationRef/>
      </w:r>
      <w:r>
        <w:t>Wrong message name in Figure 5.7.5.1-1</w:t>
      </w:r>
    </w:p>
  </w:comment>
  <w:comment w:id="348" w:author="Rapporteur (Ericsson)" w:date="2019-10-02T15:59:00Z" w:initials="R">
    <w:p w14:paraId="3E231A59" w14:textId="6A1595D2" w:rsidR="00FC6C24" w:rsidRDefault="00FC6C24">
      <w:pPr>
        <w:pStyle w:val="CommentText"/>
      </w:pPr>
      <w:r>
        <w:rPr>
          <w:rStyle w:val="CommentReference"/>
        </w:rPr>
        <w:annotationRef/>
      </w:r>
      <w:r>
        <w:t>Deleted, to align with other messages in this specification. No ASN.1 compatibility problem.</w:t>
      </w:r>
    </w:p>
  </w:comment>
  <w:comment w:id="391" w:author="Rapporteur (Ericsson)" w:date="2019-09-30T15:27:00Z" w:initials="R">
    <w:p w14:paraId="0BA3DCB9" w14:textId="174C4118" w:rsidR="00FC6C24" w:rsidRDefault="00FC6C24">
      <w:pPr>
        <w:pStyle w:val="CommentText"/>
      </w:pPr>
      <w:r>
        <w:rPr>
          <w:rStyle w:val="CommentReference"/>
        </w:rPr>
        <w:annotationRef/>
      </w:r>
      <w:r>
        <w:t>Deleting “-v15xy” according to guidelines, not needed.</w:t>
      </w:r>
    </w:p>
  </w:comment>
  <w:comment w:id="397" w:author="Ericsson Rev 1" w:date="2019-10-16T03:30:00Z" w:initials="E">
    <w:p w14:paraId="5E2C67A0" w14:textId="4939F9D1" w:rsidR="00FC6C24" w:rsidRDefault="00FC6C24">
      <w:pPr>
        <w:pStyle w:val="CommentText"/>
      </w:pPr>
      <w:r>
        <w:rPr>
          <w:rStyle w:val="CommentReference"/>
        </w:rPr>
        <w:annotationRef/>
      </w:r>
      <w:r>
        <w:t>Added missing field description</w:t>
      </w:r>
    </w:p>
  </w:comment>
  <w:comment w:id="416" w:author="Rapporteur (Ericsson)" w:date="2019-09-30T15:26:00Z" w:initials="R">
    <w:p w14:paraId="2290CE8E" w14:textId="4BCA28AA" w:rsidR="00FC6C24" w:rsidRDefault="00FC6C24">
      <w:pPr>
        <w:pStyle w:val="CommentText"/>
      </w:pPr>
      <w:r>
        <w:rPr>
          <w:rStyle w:val="CommentReference"/>
        </w:rPr>
        <w:annotationRef/>
      </w:r>
      <w:r>
        <w:t>Deleting “-v15xy”, not needed.</w:t>
      </w:r>
    </w:p>
  </w:comment>
  <w:comment w:id="450" w:author="Rapporteur (Ericsson)" w:date="2019-10-02T16:02:00Z" w:initials="R">
    <w:p w14:paraId="014FAB6F" w14:textId="1D8A2EA3" w:rsidR="00FC6C24" w:rsidRDefault="00FC6C24">
      <w:pPr>
        <w:pStyle w:val="CommentText"/>
      </w:pPr>
      <w:r>
        <w:rPr>
          <w:rStyle w:val="CommentReference"/>
        </w:rPr>
        <w:annotationRef/>
      </w:r>
      <w:r>
        <w:t>Not deleted, since a CHOICE alternative (ref to Guidelines)</w:t>
      </w:r>
    </w:p>
  </w:comment>
  <w:comment w:id="520" w:author="Rapporteur (Ericsson)" w:date="2019-10-02T15:57:00Z" w:initials="R">
    <w:p w14:paraId="7B8FA377" w14:textId="46DA4202" w:rsidR="00FC6C24" w:rsidRDefault="00FC6C24">
      <w:pPr>
        <w:pStyle w:val="CommentText"/>
      </w:pPr>
      <w:r>
        <w:rPr>
          <w:rStyle w:val="CommentReference"/>
        </w:rPr>
        <w:annotationRef/>
      </w:r>
      <w:r>
        <w:t>Added missing new line. This has no ASN.1 incompatibility issue.</w:t>
      </w:r>
    </w:p>
  </w:comment>
  <w:comment w:id="569" w:author="Rapporteur (Ericsson)" w:date="2019-10-02T19:59:00Z" w:initials="R">
    <w:p w14:paraId="62B53BBB" w14:textId="77777777" w:rsidR="00FC6C24" w:rsidRDefault="00FC6C24">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FC6C24" w:rsidRPr="00692DC9" w:rsidRDefault="00FC6C24">
      <w:pPr>
        <w:pStyle w:val="CommentText"/>
      </w:pPr>
      <w:r>
        <w:rPr>
          <w:lang w:eastAsia="ja-JP"/>
        </w:rPr>
        <w:t>Corrected reference</w:t>
      </w:r>
    </w:p>
  </w:comment>
  <w:comment w:id="573" w:author="Rapporteur (Ericsson)" w:date="2019-10-02T20:10:00Z" w:initials="R">
    <w:p w14:paraId="4FBF71E8" w14:textId="77777777" w:rsidR="00FC6C24" w:rsidRDefault="00FC6C24">
      <w:pPr>
        <w:pStyle w:val="CommentText"/>
      </w:pPr>
      <w:r>
        <w:rPr>
          <w:rStyle w:val="CommentReference"/>
        </w:rPr>
        <w:annotationRef/>
      </w:r>
      <w:r>
        <w:t>Corrected applicable architecture option.</w:t>
      </w:r>
    </w:p>
    <w:p w14:paraId="4ED2ABA3" w14:textId="657BA8C0" w:rsidR="00FC6C24" w:rsidRDefault="00FC6C24">
      <w:pPr>
        <w:pStyle w:val="CommentText"/>
      </w:pPr>
      <w:r>
        <w:t>Corrected reference.</w:t>
      </w:r>
    </w:p>
  </w:comment>
  <w:comment w:id="842" w:author="Rapporteur (Ericsson)" w:date="2019-10-02T22:40:00Z" w:initials="R">
    <w:p w14:paraId="2657ECF8" w14:textId="098AE623" w:rsidR="00FC6C24" w:rsidRDefault="00FC6C24">
      <w:pPr>
        <w:pStyle w:val="CommentText"/>
      </w:pPr>
      <w:r>
        <w:rPr>
          <w:rStyle w:val="CommentReference"/>
        </w:rPr>
        <w:annotationRef/>
      </w:r>
      <w:r>
        <w:t>Field description is moved to and now captured in TS 38.306.</w:t>
      </w:r>
    </w:p>
  </w:comment>
  <w:comment w:id="850" w:author="Rapporteur (Ericsson)" w:date="2019-10-02T22:41:00Z" w:initials="R">
    <w:p w14:paraId="73490FA8" w14:textId="77777777" w:rsidR="00FC6C24" w:rsidRDefault="00FC6C24"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FC6C24" w:rsidRDefault="00FC6C24">
      <w:pPr>
        <w:pStyle w:val="CommentText"/>
      </w:pPr>
    </w:p>
  </w:comment>
  <w:comment w:id="860" w:author="Rapporteur (Ericsson)" w:date="2019-10-02T22:47:00Z" w:initials="R">
    <w:p w14:paraId="006A5DCF" w14:textId="58D00D43" w:rsidR="00FC6C24" w:rsidRDefault="00FC6C24"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FC6C24" w:rsidRDefault="00FC6C24">
      <w:pPr>
        <w:pStyle w:val="CommentText"/>
      </w:pPr>
    </w:p>
  </w:comment>
  <w:comment w:id="1024" w:author="Rapporteur (Ericsson)" w:date="2019-10-02T20:14:00Z" w:initials="R">
    <w:p w14:paraId="757433C3" w14:textId="023149E0" w:rsidR="00FC6C24" w:rsidRDefault="00FC6C24">
      <w:pPr>
        <w:pStyle w:val="CommentText"/>
      </w:pPr>
      <w:r>
        <w:rPr>
          <w:rStyle w:val="CommentReference"/>
        </w:rPr>
        <w:annotationRef/>
      </w:r>
      <w:r>
        <w:t>Corrected to indicate correct field.</w:t>
      </w:r>
    </w:p>
  </w:comment>
  <w:comment w:id="1033" w:author="Rapporteur (Ericsson)" w:date="2019-10-02T20:28:00Z" w:initials="R">
    <w:p w14:paraId="2F6EF486" w14:textId="54455134" w:rsidR="00FC6C24" w:rsidRDefault="00FC6C24">
      <w:pPr>
        <w:pStyle w:val="CommentText"/>
      </w:pPr>
      <w:r>
        <w:rPr>
          <w:rStyle w:val="CommentReference"/>
        </w:rPr>
        <w:annotationRef/>
      </w:r>
      <w:r>
        <w:rPr>
          <w:rStyle w:val="CommentReference"/>
        </w:rPr>
        <w:t>Clarified the content of the field.</w:t>
      </w:r>
    </w:p>
  </w:comment>
  <w:comment w:id="1041" w:author="Rapporteur (Ericsson)" w:date="2019-10-02T20:16:00Z" w:initials="R">
    <w:p w14:paraId="3E8A3249" w14:textId="568ACBAA" w:rsidR="00FC6C24" w:rsidRDefault="00FC6C24">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675E5A2" w15:done="0"/>
  <w15:commentEx w15:paraId="325090AC"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2657ECF8" w15:done="0"/>
  <w15:commentEx w15:paraId="14374A37" w15:done="0"/>
  <w15:commentEx w15:paraId="67955D00"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675E5A2" w16cid:durableId="213F46ED"/>
  <w16cid:commentId w16cid:paraId="325090AC" w16cid:durableId="213E3579"/>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2657ECF8" w16cid:durableId="213FA5EF"/>
  <w16cid:commentId w16cid:paraId="14374A37" w16cid:durableId="213FA619"/>
  <w16cid:commentId w16cid:paraId="67955D00" w16cid:durableId="213FA772"/>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3CA4A" w14:textId="77777777" w:rsidR="00FC6C24" w:rsidRDefault="00FC6C24">
      <w:r>
        <w:separator/>
      </w:r>
    </w:p>
  </w:endnote>
  <w:endnote w:type="continuationSeparator" w:id="0">
    <w:p w14:paraId="1F5D0921" w14:textId="77777777" w:rsidR="00FC6C24" w:rsidRDefault="00FC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FC6C24" w:rsidRDefault="00FC6C2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3F637" w14:textId="77777777" w:rsidR="00FC6C24" w:rsidRDefault="00FC6C24">
      <w:r>
        <w:separator/>
      </w:r>
    </w:p>
  </w:footnote>
  <w:footnote w:type="continuationSeparator" w:id="0">
    <w:p w14:paraId="0431271A" w14:textId="77777777" w:rsidR="00FC6C24" w:rsidRDefault="00FC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FC6C24" w:rsidRDefault="00FC6C24"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FC6C24" w:rsidRDefault="00FC6C24">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FC6C24" w:rsidRDefault="00FC6C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FC6C24" w:rsidRDefault="00FC6C24">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FC6C24" w:rsidRDefault="00FC6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w15:presenceInfo w15:providerId="None" w15:userId="Rapporteur (Ericsson) Rev 1"/>
  </w15:person>
  <w15:person w15:author="R2-1913284">
    <w15:presenceInfo w15:providerId="None" w15:userId="R2-1913284"/>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w15:presenceInfo w15:providerId="None" w15:userId="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22E4A"/>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E32C7"/>
    <w:rsid w:val="001E41F3"/>
    <w:rsid w:val="00206FD5"/>
    <w:rsid w:val="00207438"/>
    <w:rsid w:val="00215035"/>
    <w:rsid w:val="002242FE"/>
    <w:rsid w:val="00250057"/>
    <w:rsid w:val="0026004D"/>
    <w:rsid w:val="002640DD"/>
    <w:rsid w:val="002666B5"/>
    <w:rsid w:val="00275D12"/>
    <w:rsid w:val="00284FEB"/>
    <w:rsid w:val="002860C4"/>
    <w:rsid w:val="002B5741"/>
    <w:rsid w:val="002E65F2"/>
    <w:rsid w:val="00305409"/>
    <w:rsid w:val="00326875"/>
    <w:rsid w:val="003446DF"/>
    <w:rsid w:val="003609DA"/>
    <w:rsid w:val="003609EF"/>
    <w:rsid w:val="0036231A"/>
    <w:rsid w:val="00374DD4"/>
    <w:rsid w:val="003D03B9"/>
    <w:rsid w:val="003E1A36"/>
    <w:rsid w:val="003E1AF9"/>
    <w:rsid w:val="003F0913"/>
    <w:rsid w:val="003F4685"/>
    <w:rsid w:val="00410371"/>
    <w:rsid w:val="004242F1"/>
    <w:rsid w:val="004536F8"/>
    <w:rsid w:val="004549E7"/>
    <w:rsid w:val="00465FAE"/>
    <w:rsid w:val="00480933"/>
    <w:rsid w:val="004B75B7"/>
    <w:rsid w:val="0051580D"/>
    <w:rsid w:val="00547111"/>
    <w:rsid w:val="00592D74"/>
    <w:rsid w:val="005A5C2C"/>
    <w:rsid w:val="005E2C44"/>
    <w:rsid w:val="00621188"/>
    <w:rsid w:val="006257ED"/>
    <w:rsid w:val="00692DC9"/>
    <w:rsid w:val="00695808"/>
    <w:rsid w:val="006B46FB"/>
    <w:rsid w:val="006E21FB"/>
    <w:rsid w:val="00712F00"/>
    <w:rsid w:val="007506F5"/>
    <w:rsid w:val="00792342"/>
    <w:rsid w:val="007977A8"/>
    <w:rsid w:val="007B2FFB"/>
    <w:rsid w:val="007B512A"/>
    <w:rsid w:val="007C2097"/>
    <w:rsid w:val="007D6A07"/>
    <w:rsid w:val="007F7259"/>
    <w:rsid w:val="008040A8"/>
    <w:rsid w:val="0080445F"/>
    <w:rsid w:val="008279FA"/>
    <w:rsid w:val="008626E7"/>
    <w:rsid w:val="00870EE7"/>
    <w:rsid w:val="00883D25"/>
    <w:rsid w:val="008863B9"/>
    <w:rsid w:val="008A45A6"/>
    <w:rsid w:val="008D6E2F"/>
    <w:rsid w:val="008E30C7"/>
    <w:rsid w:val="008F686C"/>
    <w:rsid w:val="009148DE"/>
    <w:rsid w:val="00941E30"/>
    <w:rsid w:val="00952BCF"/>
    <w:rsid w:val="009609BC"/>
    <w:rsid w:val="0096758C"/>
    <w:rsid w:val="009777D9"/>
    <w:rsid w:val="00986FC6"/>
    <w:rsid w:val="009906FD"/>
    <w:rsid w:val="00991B88"/>
    <w:rsid w:val="009A5753"/>
    <w:rsid w:val="009A579D"/>
    <w:rsid w:val="009C37FC"/>
    <w:rsid w:val="009C40DF"/>
    <w:rsid w:val="009E3297"/>
    <w:rsid w:val="009F0A2F"/>
    <w:rsid w:val="009F734F"/>
    <w:rsid w:val="00A134F7"/>
    <w:rsid w:val="00A246B6"/>
    <w:rsid w:val="00A2567F"/>
    <w:rsid w:val="00A345E0"/>
    <w:rsid w:val="00A47E70"/>
    <w:rsid w:val="00A50CF0"/>
    <w:rsid w:val="00A7671C"/>
    <w:rsid w:val="00AA2CBC"/>
    <w:rsid w:val="00AC5820"/>
    <w:rsid w:val="00AD1CD8"/>
    <w:rsid w:val="00AD5459"/>
    <w:rsid w:val="00B07D00"/>
    <w:rsid w:val="00B23609"/>
    <w:rsid w:val="00B258BB"/>
    <w:rsid w:val="00B338FE"/>
    <w:rsid w:val="00B67B97"/>
    <w:rsid w:val="00B968C8"/>
    <w:rsid w:val="00BA3EC5"/>
    <w:rsid w:val="00BA51D9"/>
    <w:rsid w:val="00BB5DFC"/>
    <w:rsid w:val="00BD279D"/>
    <w:rsid w:val="00BD6BB8"/>
    <w:rsid w:val="00BF1F21"/>
    <w:rsid w:val="00C6041A"/>
    <w:rsid w:val="00C66BA2"/>
    <w:rsid w:val="00C70F89"/>
    <w:rsid w:val="00C95985"/>
    <w:rsid w:val="00CA6D85"/>
    <w:rsid w:val="00CC5026"/>
    <w:rsid w:val="00CC68D0"/>
    <w:rsid w:val="00CF12BF"/>
    <w:rsid w:val="00CF18C6"/>
    <w:rsid w:val="00D021D9"/>
    <w:rsid w:val="00D03F9A"/>
    <w:rsid w:val="00D06D51"/>
    <w:rsid w:val="00D24991"/>
    <w:rsid w:val="00D50255"/>
    <w:rsid w:val="00D5168C"/>
    <w:rsid w:val="00D66520"/>
    <w:rsid w:val="00D81CEE"/>
    <w:rsid w:val="00D90D9C"/>
    <w:rsid w:val="00DE34CF"/>
    <w:rsid w:val="00DE4728"/>
    <w:rsid w:val="00E13F3D"/>
    <w:rsid w:val="00E34898"/>
    <w:rsid w:val="00E45376"/>
    <w:rsid w:val="00E6487E"/>
    <w:rsid w:val="00E801BC"/>
    <w:rsid w:val="00EB09B7"/>
    <w:rsid w:val="00EB5B35"/>
    <w:rsid w:val="00EE7D7C"/>
    <w:rsid w:val="00EF1747"/>
    <w:rsid w:val="00EF2B7F"/>
    <w:rsid w:val="00F101EE"/>
    <w:rsid w:val="00F16307"/>
    <w:rsid w:val="00F25D98"/>
    <w:rsid w:val="00F300FB"/>
    <w:rsid w:val="00F63879"/>
    <w:rsid w:val="00F64660"/>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footer" Target="footer1.xml"/><Relationship Id="rId89" Type="http://schemas.openxmlformats.org/officeDocument/2006/relationships/image" Target="media/image36.e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numbering" Target="numbering.xml"/><Relationship Id="rId90" Type="http://schemas.openxmlformats.org/officeDocument/2006/relationships/oleObject" Target="embeddings/Microsoft_Visio_2003-2010_Drawing.vsd"/><Relationship Id="rId95"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header" Target="header1.xml"/><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oleObject" Target="embeddings/oleObject32.bin"/><Relationship Id="rId94" Type="http://schemas.openxmlformats.org/officeDocument/2006/relationships/package" Target="embeddings/Microsoft_Visio_Drawing4.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package" Target="embeddings/Microsoft_Visio_Drawing3.vsdx"/><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2" ma:contentTypeDescription="Skapa ett nytt dokument." ma:contentTypeScope="" ma:versionID="1ff8c006923469350aff7909fd7033d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497eac7590c6ef1a5c787043821861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1FE5FE72-5B96-4148-A5F8-82761C9B7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1AC35-D30D-4E87-88AE-9FDE2736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90</TotalTime>
  <Pages>514</Pages>
  <Words>138228</Words>
  <Characters>1044312</Characters>
  <Application>Microsoft Office Word</Application>
  <DocSecurity>0</DocSecurity>
  <Lines>8702</Lines>
  <Paragraphs>2360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1180180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1</cp:lastModifiedBy>
  <cp:revision>13</cp:revision>
  <cp:lastPrinted>1899-12-31T23:00:00Z</cp:lastPrinted>
  <dcterms:created xsi:type="dcterms:W3CDTF">2019-10-18T03:36:00Z</dcterms:created>
  <dcterms:modified xsi:type="dcterms:W3CDTF">2019-10-29T09:07:00Z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