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517347"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eastAsia="en-US"/>
            <w:rPrChange w:id="76" w:author="Unknown">
              <w:rPr>
                <w:rFonts w:ascii="Times New Roman" w:hAnsi="Times New Roman"/>
                <w:b w:val="0"/>
                <w:noProof/>
                <w:lang w:val="en-US" w:eastAsia="en-US"/>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30004AE5">
            <v:shape id="_x0000_i1026" type="#_x0000_t75" style="width:519pt;height:274.5pt" o:ole="">
              <v:imagedata r:id="rId20" o:title=""/>
            </v:shape>
            <o:OLEObject Type="Embed" ProgID="Word.Document.12" ShapeID="_x0000_i1026" DrawAspect="Content" ObjectID="_1591517348" r:id="rId21">
              <o:FieldCodes>\s</o:FieldCodes>
            </o:OLEObject>
          </w:object>
        </w:r>
      </w:ins>
      <w:bookmarkEnd w:id="82"/>
      <w:del w:id="85" w:author="SA R2 -1807910" w:date="2018-05-15T04:28:00Z">
        <w:r w:rsidR="00457929">
          <w:rPr>
            <w:noProof/>
            <w:highlight w:val="cyan"/>
            <w:lang w:val="en-US" w:eastAsia="en-US"/>
            <w:rPrChange w:id="86" w:author="Unknown">
              <w:rPr>
                <w:rFonts w:ascii="Times New Roman" w:hAnsi="Times New Roman"/>
                <w:b w:val="0"/>
                <w:noProof/>
                <w:lang w:val="en-US" w:eastAsia="en-US"/>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2359224C">
          <v:shape id="_x0000_i1027" type="#_x0000_t75" style="width:295.5pt;height:129pt" o:ole="" fillcolor="window">
            <v:imagedata r:id="rId23" o:title=""/>
          </v:shape>
          <o:OLEObject Type="Embed" ProgID="Word.Picture.8" ShapeID="_x0000_i1027" DrawAspect="Content" ObjectID="_1591517349"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t>5.3.2.1</w:t>
        </w:r>
        <w:r w:rsidRPr="00C50C8F">
          <w:rPr>
            <w:highlight w:val="cyan"/>
          </w:rPr>
          <w:tab/>
          <w:t>General</w:t>
        </w:r>
      </w:ins>
    </w:p>
    <w:p w14:paraId="3D2D37FF"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2D858731">
            <v:shape id="_x0000_i1028" type="#_x0000_t75" style="width:352.5pt;height:85.5pt" o:ole="">
              <v:imagedata r:id="rId25" o:title=""/>
            </v:shape>
            <o:OLEObject Type="Embed" ProgID="Word.Picture.8" ShapeID="_x0000_i1028" DrawAspect="Content" ObjectID="_1591517350"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76A02483">
            <v:shape id="_x0000_i1029" type="#_x0000_t75" style="width:384pt;height:180pt" o:ole="">
              <v:imagedata r:id="rId27" o:title=""/>
            </v:shape>
            <o:OLEObject Type="Embed" ProgID="Word.Picture.8" ShapeID="_x0000_i1029" DrawAspect="Content" ObjectID="_1591517351"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8A59AE4">
            <v:shape id="_x0000_i1030" type="#_x0000_t75" style="width:384pt;height:130.5pt" o:ole="">
              <v:imagedata r:id="rId29" o:title=""/>
            </v:shape>
            <o:OLEObject Type="Embed" ProgID="Word.Picture.8" ShapeID="_x0000_i1030" DrawAspect="Content" ObjectID="_1591517352"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t>5.3.4.1</w:t>
        </w:r>
        <w:r w:rsidRPr="00C50C8F">
          <w:rPr>
            <w:highlight w:val="cyan"/>
          </w:rPr>
          <w:tab/>
          <w:t>General</w:t>
        </w:r>
      </w:ins>
    </w:p>
    <w:p w14:paraId="563DD34C"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04340CDA">
            <v:shape id="_x0000_i1031" type="#_x0000_t75" style="width:352.5pt;height:130.5pt" o:ole="">
              <v:imagedata r:id="rId31" o:title=""/>
            </v:shape>
            <o:OLEObject Type="Embed" ProgID="Word.Picture.8" ShapeID="_x0000_i1031" DrawAspect="Content" ObjectID="_1591517353"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5BDDA996">
            <v:shape id="_x0000_i1032" type="#_x0000_t75" style="width:352.5pt;height:130.5pt" o:ole="">
              <v:imagedata r:id="rId33" o:title=""/>
            </v:shape>
            <o:OLEObject Type="Embed" ProgID="Word.Picture.8" ShapeID="_x0000_i1032" DrawAspect="Content" ObjectID="_1591517354"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6A6E01" w:rsidP="006A6E01">
      <w:pPr>
        <w:pStyle w:val="TH"/>
        <w:rPr>
          <w:highlight w:val="cyan"/>
        </w:rPr>
      </w:pPr>
      <w:r w:rsidRPr="00C50C8F">
        <w:rPr>
          <w:rFonts w:eastAsia="MS Mincho"/>
          <w:highlight w:val="cyan"/>
        </w:rPr>
        <w:object w:dxaOrig="7050" w:dyaOrig="2430" w14:anchorId="61BFC7A4">
          <v:shape id="_x0000_i1033" type="#_x0000_t75" style="width:352.5pt;height:121.5pt" o:ole="">
            <v:imagedata r:id="rId35" o:title=""/>
          </v:shape>
          <o:OLEObject Type="Embed" ProgID="Word.Picture.8" ShapeID="_x0000_i1033" DrawAspect="Content" ObjectID="_1591517355"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6A6E01" w:rsidP="006A6E01">
      <w:pPr>
        <w:pStyle w:val="TH"/>
        <w:rPr>
          <w:highlight w:val="cyan"/>
        </w:rPr>
      </w:pPr>
      <w:r w:rsidRPr="00C50C8F">
        <w:rPr>
          <w:rFonts w:eastAsia="MS Mincho"/>
          <w:highlight w:val="cyan"/>
        </w:rPr>
        <w:object w:dxaOrig="7050" w:dyaOrig="2430" w14:anchorId="155ACADA">
          <v:shape id="_x0000_i1034" type="#_x0000_t75" style="width:352.5pt;height:121.5pt" o:ole="">
            <v:imagedata r:id="rId37" o:title=""/>
          </v:shape>
          <o:OLEObject Type="Embed" ProgID="Word.Picture.8" ShapeID="_x0000_i1034" DrawAspect="Content" ObjectID="_1591517356"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5724D2BA">
            <v:shape id="_x0000_i1035" type="#_x0000_t75" style="width:316.5pt;height:159pt" o:ole="">
              <v:imagedata r:id="rId39" o:title=""/>
            </v:shape>
            <o:OLEObject Type="Embed" ProgID="Word.Picture.8" ShapeID="_x0000_i1035" DrawAspect="Content" ObjectID="_1591517357"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AB518FD">
            <v:shape id="_x0000_i1036" type="#_x0000_t75" style="width:347.25pt;height:172.5pt" o:ole="">
              <v:imagedata r:id="rId41" o:title=""/>
            </v:shape>
            <o:OLEObject Type="Embed" ProgID="Word.Picture.8" ShapeID="_x0000_i1036" DrawAspect="Content" ObjectID="_1591517358"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508C7F92">
            <v:shape id="_x0000_i1037" type="#_x0000_t75" style="width:352.5pt;height:79.5pt" o:ole="">
              <v:imagedata r:id="rId43" o:title=""/>
            </v:shape>
            <o:OLEObject Type="Embed" ProgID="Word.Picture.8" ShapeID="_x0000_i1037" DrawAspect="Content" ObjectID="_1591517359"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3906DFD4">
            <v:shape id="_x0000_i1038" type="#_x0000_t75" style="width:352.5pt;height:172.5pt" o:ole="">
              <v:imagedata r:id="rId45" o:title=""/>
            </v:shape>
            <o:OLEObject Type="Embed" ProgID="Word.Picture.8" ShapeID="_x0000_i1038" DrawAspect="Content" ObjectID="_1591517360"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7C58F0C">
            <v:shape id="_x0000_i1039" type="#_x0000_t75" style="width:352.5pt;height:172.5pt" o:ole="">
              <v:imagedata r:id="rId47" o:title=""/>
            </v:shape>
            <o:OLEObject Type="Embed" ProgID="Word.Picture.8" ShapeID="_x0000_i1039" DrawAspect="Content" ObjectID="_1591517361"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510DA0B1">
            <v:shape id="_x0000_i1040" type="#_x0000_t75" style="width:352.5pt;height:115.5pt" o:ole="">
              <v:imagedata r:id="rId49" o:title=""/>
            </v:shape>
            <o:OLEObject Type="Embed" ProgID="Word.Picture.8" ShapeID="_x0000_i1040" DrawAspect="Content" ObjectID="_1591517362"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12DA7E45">
            <v:shape id="_x0000_i1041" type="#_x0000_t75" style="width:384pt;height:130.5pt" o:ole="">
              <v:imagedata r:id="rId51" o:title=""/>
            </v:shape>
            <o:OLEObject Type="Embed" ProgID="Word.Picture.8" ShapeID="_x0000_i1041" DrawAspect="Content" ObjectID="_1591517363"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632AD9FB">
            <v:shape id="_x0000_i1042" type="#_x0000_t75" style="width:352.5pt;height:115.5pt" o:ole="">
              <v:imagedata r:id="rId53" o:title=""/>
            </v:shape>
            <o:OLEObject Type="Embed" ProgID="Word.Picture.8" ShapeID="_x0000_i1042" DrawAspect="Content" ObjectID="_1591517364"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measurement 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en-US"/>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0D2684" w:rsidP="000D2684">
      <w:pPr>
        <w:pStyle w:val="EQ"/>
        <w:rPr>
          <w:highlight w:val="cyan"/>
        </w:rPr>
      </w:pPr>
      <w:r w:rsidRPr="00C50C8F">
        <w:rPr>
          <w:position w:val="-10"/>
          <w:highlight w:val="cyan"/>
        </w:rPr>
        <w:object w:dxaOrig="1440" w:dyaOrig="234" w14:anchorId="3F105FF0">
          <v:shape id="_x0000_i1043" type="#_x0000_t75" style="width:1in;height:14.25pt" o:ole="" fillcolor="#000005">
            <v:imagedata r:id="rId56" o:title=""/>
          </v:shape>
          <o:OLEObject Type="Embed" ProgID="Equation.3" ShapeID="_x0000_i1043" DrawAspect="Content" ObjectID="_1591517365"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0D2684" w:rsidP="000D2684">
      <w:pPr>
        <w:pStyle w:val="EQ"/>
        <w:rPr>
          <w:highlight w:val="cyan"/>
        </w:rPr>
      </w:pPr>
      <w:r w:rsidRPr="00C50C8F">
        <w:rPr>
          <w:position w:val="-10"/>
          <w:highlight w:val="cyan"/>
        </w:rPr>
        <w:object w:dxaOrig="1440" w:dyaOrig="234" w14:anchorId="723D5D8A">
          <v:shape id="_x0000_i1044" type="#_x0000_t75" style="width:1in;height:14.25pt" o:ole="" fillcolor="#000005">
            <v:imagedata r:id="rId58" o:title=""/>
          </v:shape>
          <o:OLEObject Type="Embed" ProgID="Equation.3" ShapeID="_x0000_i1044" DrawAspect="Content" ObjectID="_1591517366"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0D2684" w:rsidP="000D2684">
      <w:pPr>
        <w:pStyle w:val="EQ"/>
        <w:rPr>
          <w:highlight w:val="cyan"/>
        </w:rPr>
      </w:pPr>
      <w:r w:rsidRPr="00C50C8F">
        <w:rPr>
          <w:position w:val="-10"/>
          <w:highlight w:val="cyan"/>
        </w:rPr>
        <w:object w:dxaOrig="1440" w:dyaOrig="234" w14:anchorId="373A71CB">
          <v:shape id="_x0000_i1045" type="#_x0000_t75" style="width:1in;height:14.25pt" o:ole="">
            <v:imagedata r:id="rId58" o:title=""/>
          </v:shape>
          <o:OLEObject Type="Embed" ProgID="Equation.3" ShapeID="_x0000_i1045" DrawAspect="Content" ObjectID="_1591517367"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0D2684" w:rsidP="000D2684">
      <w:pPr>
        <w:pStyle w:val="EQ"/>
        <w:rPr>
          <w:highlight w:val="cyan"/>
        </w:rPr>
      </w:pPr>
      <w:r w:rsidRPr="00C50C8F">
        <w:rPr>
          <w:position w:val="-10"/>
          <w:highlight w:val="cyan"/>
        </w:rPr>
        <w:object w:dxaOrig="1440" w:dyaOrig="234" w14:anchorId="582C398F">
          <v:shape id="_x0000_i1046" type="#_x0000_t75" style="width:1in;height:14.25pt" o:ole="" fillcolor="yellow">
            <v:imagedata r:id="rId61" o:title=""/>
          </v:shape>
          <o:OLEObject Type="Embed" ProgID="Equation.3" ShapeID="_x0000_i1046" DrawAspect="Content" ObjectID="_1591517368" r:id="rId62"/>
        </w:object>
      </w:r>
    </w:p>
    <w:p w14:paraId="24E49374" w14:textId="77777777" w:rsidR="000D2684" w:rsidRPr="00C50C8F" w:rsidRDefault="000D2684" w:rsidP="000D2684">
      <w:pPr>
        <w:rPr>
          <w:highlight w:val="cyan"/>
        </w:rPr>
      </w:pPr>
      <w:r w:rsidRPr="00C50C8F">
        <w:rPr>
          <w:highlight w:val="cyan"/>
        </w:rPr>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0D2684" w:rsidP="000D2684">
      <w:pPr>
        <w:pStyle w:val="EQ"/>
        <w:rPr>
          <w:highlight w:val="cyan"/>
        </w:rPr>
      </w:pPr>
      <w:r w:rsidRPr="00C50C8F">
        <w:rPr>
          <w:position w:val="-10"/>
          <w:highlight w:val="cyan"/>
        </w:rPr>
        <w:object w:dxaOrig="3488" w:dyaOrig="234" w14:anchorId="33A9015C">
          <v:shape id="_x0000_i1047" type="#_x0000_t75" style="width:180pt;height:14.25pt" o:ole="" fillcolor="#000005">
            <v:imagedata r:id="rId63" o:title=""/>
          </v:shape>
          <o:OLEObject Type="Embed" ProgID="Equation.3" ShapeID="_x0000_i1047" DrawAspect="Content" ObjectID="_1591517369"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0D2684" w:rsidP="000D2684">
      <w:pPr>
        <w:pStyle w:val="EQ"/>
        <w:rPr>
          <w:highlight w:val="cyan"/>
        </w:rPr>
      </w:pPr>
      <w:r w:rsidRPr="00C50C8F">
        <w:rPr>
          <w:position w:val="-10"/>
          <w:highlight w:val="cyan"/>
        </w:rPr>
        <w:object w:dxaOrig="3488" w:dyaOrig="234" w14:anchorId="75A5FB2A">
          <v:shape id="_x0000_i1048" type="#_x0000_t75" style="width:180pt;height:14.25pt" o:ole="" fillcolor="#000005">
            <v:imagedata r:id="rId65" o:title=""/>
          </v:shape>
          <o:OLEObject Type="Embed" ProgID="Equation.3" ShapeID="_x0000_i1048" DrawAspect="Content" ObjectID="_1591517370"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0D2684" w:rsidP="000D2684">
      <w:pPr>
        <w:pStyle w:val="EQ"/>
        <w:rPr>
          <w:highlight w:val="cyan"/>
        </w:rPr>
      </w:pPr>
      <w:r w:rsidRPr="00C50C8F">
        <w:rPr>
          <w:position w:val="-10"/>
          <w:highlight w:val="cyan"/>
        </w:rPr>
        <w:object w:dxaOrig="2272" w:dyaOrig="234" w14:anchorId="7BA164CD">
          <v:shape id="_x0000_i1049" type="#_x0000_t75" style="width:115.5pt;height:14.25pt" o:ole="" fillcolor="#000005">
            <v:imagedata r:id="rId67" o:title=""/>
          </v:shape>
          <o:OLEObject Type="Embed" ProgID="Equation.3" ShapeID="_x0000_i1049" DrawAspect="Content" ObjectID="_1591517371"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0D2684" w:rsidP="000D2684">
      <w:pPr>
        <w:pStyle w:val="EQ"/>
        <w:rPr>
          <w:highlight w:val="cyan"/>
        </w:rPr>
      </w:pPr>
      <w:r w:rsidRPr="00C50C8F">
        <w:rPr>
          <w:position w:val="-10"/>
          <w:highlight w:val="cyan"/>
        </w:rPr>
        <w:object w:dxaOrig="2272" w:dyaOrig="234" w14:anchorId="79A51810">
          <v:shape id="_x0000_i1050" type="#_x0000_t75" style="width:115.5pt;height:14.25pt" o:ole="" fillcolor="#000005">
            <v:imagedata r:id="rId69" o:title=""/>
          </v:shape>
          <o:OLEObject Type="Embed" ProgID="Equation.3" ShapeID="_x0000_i1050" DrawAspect="Content" ObjectID="_1591517372"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4D9906F0">
          <v:shape id="_x0000_i1051" type="#_x0000_t75" style="width:1in;height:14.25pt" o:ole="" fillcolor="yellow">
            <v:imagedata r:id="rId71" o:title=""/>
          </v:shape>
          <o:OLEObject Type="Embed" ProgID="Equation.3" ShapeID="_x0000_i1051" DrawAspect="Content" ObjectID="_1591517373"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0D2684" w:rsidP="000D2684">
      <w:pPr>
        <w:pStyle w:val="EQ"/>
        <w:rPr>
          <w:highlight w:val="cyan"/>
        </w:rPr>
      </w:pPr>
      <w:r w:rsidRPr="00C50C8F">
        <w:rPr>
          <w:position w:val="-10"/>
          <w:highlight w:val="cyan"/>
        </w:rPr>
        <w:object w:dxaOrig="2394" w:dyaOrig="234" w14:anchorId="02ABF909">
          <v:shape id="_x0000_i1052" type="#_x0000_t75" style="width:122.25pt;height:14.25pt" o:ole="" fillcolor="#000005">
            <v:imagedata r:id="rId73" o:title=""/>
          </v:shape>
          <o:OLEObject Type="Embed" ProgID="Equation.3" ShapeID="_x0000_i1052" DrawAspect="Content" ObjectID="_1591517374"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0D2684" w:rsidP="000D2684">
      <w:pPr>
        <w:pStyle w:val="EQ"/>
        <w:rPr>
          <w:highlight w:val="cyan"/>
        </w:rPr>
      </w:pPr>
      <w:r w:rsidRPr="00C50C8F">
        <w:rPr>
          <w:position w:val="-10"/>
          <w:highlight w:val="cyan"/>
        </w:rPr>
        <w:object w:dxaOrig="1440" w:dyaOrig="234" w14:anchorId="1A7D8B90">
          <v:shape id="_x0000_i1053" type="#_x0000_t75" style="width:1in;height:14.25pt" o:ole="" fillcolor="yellow">
            <v:imagedata r:id="rId75" o:title=""/>
          </v:shape>
          <o:OLEObject Type="Embed" ProgID="Equation.3" ShapeID="_x0000_i1053" DrawAspect="Content" ObjectID="_1591517375"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0D2684" w:rsidP="000D2684">
      <w:pPr>
        <w:pStyle w:val="EQ"/>
        <w:rPr>
          <w:highlight w:val="cyan"/>
        </w:rPr>
      </w:pPr>
      <w:r w:rsidRPr="00C50C8F">
        <w:rPr>
          <w:position w:val="-10"/>
          <w:highlight w:val="cyan"/>
        </w:rPr>
        <w:object w:dxaOrig="2394" w:dyaOrig="234" w14:anchorId="5D5FDD1E">
          <v:shape id="_x0000_i1054" type="#_x0000_t75" style="width:122.25pt;height:14.25pt" o:ole="" fillcolor="#000005">
            <v:imagedata r:id="rId77" o:title=""/>
          </v:shape>
          <o:OLEObject Type="Embed" ProgID="Equation.3" ShapeID="_x0000_i1054" DrawAspect="Content" ObjectID="_1591517376"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0D2684" w:rsidP="000D2684">
      <w:pPr>
        <w:pStyle w:val="EQ"/>
        <w:rPr>
          <w:highlight w:val="cyan"/>
        </w:rPr>
      </w:pPr>
      <w:r w:rsidRPr="00C50C8F">
        <w:rPr>
          <w:position w:val="-10"/>
          <w:highlight w:val="cyan"/>
        </w:rPr>
        <w:object w:dxaOrig="2646" w:dyaOrig="234" w14:anchorId="41B2B585">
          <v:shape id="_x0000_i1055" type="#_x0000_t75" style="width:129.75pt;height:14.25pt" o:ole="" fillcolor="#000005">
            <v:imagedata r:id="rId79" o:title=""/>
          </v:shape>
          <o:OLEObject Type="Embed" ProgID="Equation.3" ShapeID="_x0000_i1055" DrawAspect="Content" ObjectID="_1591517377"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0D2684" w:rsidP="000D2684">
      <w:pPr>
        <w:pStyle w:val="EQ"/>
        <w:rPr>
          <w:highlight w:val="cyan"/>
        </w:rPr>
      </w:pPr>
      <w:r w:rsidRPr="00C50C8F">
        <w:rPr>
          <w:position w:val="-10"/>
          <w:highlight w:val="cyan"/>
        </w:rPr>
        <w:object w:dxaOrig="2646" w:dyaOrig="234" w14:anchorId="7FEA7F30">
          <v:shape id="_x0000_i1056" type="#_x0000_t75" style="width:129.75pt;height:14.25pt" o:ole="" fillcolor="#000005">
            <v:imagedata r:id="rId81" o:title=""/>
          </v:shape>
          <o:OLEObject Type="Embed" ProgID="Equation.3" ShapeID="_x0000_i1056" DrawAspect="Content" ObjectID="_1591517378"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0D2684" w:rsidP="000D2684">
      <w:pPr>
        <w:pStyle w:val="TH"/>
        <w:rPr>
          <w:highlight w:val="cyan"/>
        </w:rPr>
      </w:pPr>
      <w:r w:rsidRPr="00C50C8F">
        <w:rPr>
          <w:highlight w:val="cyan"/>
        </w:rPr>
        <w:object w:dxaOrig="7078" w:dyaOrig="2515" w14:anchorId="621E4667">
          <v:shape id="_x0000_i1057" type="#_x0000_t75" style="width:352.5pt;height:129.75pt" o:ole="">
            <v:imagedata r:id="rId83" o:title=""/>
          </v:shape>
          <o:OLEObject Type="Embed" ProgID="Word.Picture.8" ShapeID="_x0000_i1057" DrawAspect="Content" ObjectID="_1591517379"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3E7FC1E6">
            <v:shape id="_x0000_i1058" type="#_x0000_t75" style="width:367.5pt;height:136.5pt" o:ole="">
              <v:imagedata r:id="rId85" o:title=""/>
            </v:shape>
            <o:OLEObject Type="Embed" ProgID="Word.Picture.8" ShapeID="_x0000_i1058" DrawAspect="Content" ObjectID="_1591517380"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eastAsia="en-US"/>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6381F0A2" w14:textId="77777777" w:rsidR="00457929" w:rsidRPr="003738B4" w:rsidRDefault="0045792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BE9AC9" w14:textId="77777777" w:rsidR="00457929" w:rsidRPr="003738B4" w:rsidRDefault="0045792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72610BBD"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eastAsia="en-US"/>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457929" w:rsidRPr="003738B4" w:rsidRDefault="0045792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457929" w:rsidRPr="003738B4" w:rsidRDefault="0045792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457929" w:rsidRPr="003738B4" w:rsidRDefault="0045792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F7A4D66" w14:textId="77777777" w:rsidR="00457929" w:rsidRPr="003738B4" w:rsidRDefault="0045792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84FBAF9" w14:textId="77777777" w:rsidR="00457929" w:rsidRPr="003738B4" w:rsidRDefault="0045792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75322F6" w14:textId="77777777" w:rsidR="00457929" w:rsidRPr="003738B4" w:rsidRDefault="00457929"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7C1E9F" w:rsidP="009A461B">
      <w:pPr>
        <w:pStyle w:val="TH"/>
        <w:rPr>
          <w:highlight w:val="cyan"/>
        </w:rPr>
      </w:pPr>
      <w:r w:rsidRPr="00C50C8F">
        <w:rPr>
          <w:highlight w:val="cyan"/>
        </w:rPr>
        <w:object w:dxaOrig="6855" w:dyaOrig="2535" w14:anchorId="7DC231D1">
          <v:shape id="_x0000_i1059" type="#_x0000_t75" style="width:316.5pt;height:122.25pt" o:ole="">
            <v:imagedata r:id="rId87" o:title=""/>
          </v:shape>
          <o:OLEObject Type="Embed" ProgID="Word.Picture.8" ShapeID="_x0000_i1059" DrawAspect="Content" ObjectID="_1591517381"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1DFE23A0">
                <v:shape id="_x0000_i1060" type="#_x0000_t75" style="width:28.5pt;height:21.75pt" o:ole="">
                  <v:imagedata r:id="rId91" o:title=""/>
                </v:shape>
                <o:OLEObject Type="Embed" ProgID="Equation.3" ShapeID="_x0000_i1060" DrawAspect="Content" ObjectID="_1591517382"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00B00AF1" w:rsidRPr="00C50C8F">
            <w:rPr>
              <w:highlight w:val="cyan"/>
            </w:rPr>
            <w:t>info</w:t>
          </w:r>
        </w:ins>
      </w:smartTag>
      <w:ins w:id="6646" w:author="R2-1809077 SA" w:date="2018-05-31T19:21:00Z">
        <w:r w:rsidR="00B00AF1" w:rsidRPr="00C50C8F">
          <w:rPr>
            <w:highlight w:val="cyan"/>
          </w:rPr>
          <w:t>rmation element</w:t>
        </w:r>
      </w:ins>
    </w:p>
    <w:p w14:paraId="561811D2"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747086B1"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1BEC399A" w14:textId="77777777" w:rsidR="00B00AF1" w:rsidRPr="00C50C8F" w:rsidRDefault="00B00AF1" w:rsidP="00B00AF1">
      <w:pPr>
        <w:pStyle w:val="PL"/>
        <w:rPr>
          <w:ins w:id="6651" w:author="R2-1809077 SA" w:date="2018-05-31T19:21:00Z"/>
          <w:highlight w:val="cyan"/>
        </w:rPr>
      </w:pPr>
    </w:p>
    <w:p w14:paraId="506A81D1"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600FE970" w14:textId="77777777" w:rsidR="00B00AF1" w:rsidRPr="00C50C8F" w:rsidRDefault="00B00AF1" w:rsidP="00B00AF1">
      <w:pPr>
        <w:pStyle w:val="PL"/>
        <w:rPr>
          <w:ins w:id="6660" w:author="R2-1809077 SA" w:date="2018-05-31T19:21:00Z"/>
          <w:highlight w:val="cyan"/>
        </w:rPr>
      </w:pPr>
    </w:p>
    <w:p w14:paraId="5D7B4640"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6D7A58BA"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06FEBF73" w14:textId="77777777" w:rsidR="00457929"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76035BD7" w14:textId="77777777" w:rsidR="00457929"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79E748BA" w14:textId="77777777" w:rsidR="00457929" w:rsidRDefault="00457929">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t xml:space="preserve">-- TAG-CELLRESELECTIONPRIORITY-STOP </w:t>
        </w:r>
      </w:ins>
    </w:p>
    <w:p w14:paraId="20055581" w14:textId="77777777" w:rsidR="00457929"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7ADF362" w14:textId="77777777" w:rsidR="00457929" w:rsidRDefault="00457929">
      <w:pPr>
        <w:rPr>
          <w:ins w:id="6692" w:author="SA R2 -1807910" w:date="2018-05-15T10:11:00Z"/>
          <w:highlight w:val="cyan"/>
        </w:rPr>
        <w:pPrChange w:id="6693" w:author="SA R2 -1807910" w:date="2018-05-15T10:11:00Z">
          <w:pPr>
            <w:pStyle w:val="EditorsNote"/>
          </w:pPr>
        </w:pPrChange>
      </w:pPr>
    </w:p>
    <w:p w14:paraId="375EAEF3"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00846E78" w:rsidRPr="00846E78">
        <w:rPr>
          <w:highlight w:val="cyan"/>
          <w:lang w:val="sv-SE"/>
          <w:rPrChange w:id="6701" w:author="Ericsson" w:date="2018-06-25T11:51:00Z">
            <w:rPr>
              <w:highlight w:val="cyan"/>
            </w:rPr>
          </w:rPrChange>
        </w:rPr>
        <w:t>periodicity</w:t>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highlight w:val="cyan"/>
          <w:lang w:val="sv-SE"/>
          <w:rPrChange w:id="6709" w:author="Ericsson" w:date="2018-06-25T11:51:00Z">
            <w:rPr>
              <w:highlight w:val="cyan"/>
            </w:rPr>
          </w:rPrChange>
        </w:rPr>
        <w:tab/>
      </w:r>
      <w:r w:rsidR="00846E78" w:rsidRPr="00846E78">
        <w:rPr>
          <w:color w:val="993366"/>
          <w:highlight w:val="cyan"/>
          <w:lang w:val="sv-SE"/>
          <w:rPrChange w:id="6710" w:author="Ericsson" w:date="2018-06-25T11:51:00Z">
            <w:rPr>
              <w:color w:val="993366"/>
              <w:highlight w:val="cyan"/>
            </w:rPr>
          </w:rPrChange>
        </w:rPr>
        <w:t>ENUMERATED</w:t>
      </w:r>
      <w:r w:rsidR="00846E78" w:rsidRPr="00846E78">
        <w:rPr>
          <w:highlight w:val="cyan"/>
          <w:lang w:val="sv-SE"/>
          <w:rPrChange w:id="6711"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2" w:author="Ericsson" w:date="2018-06-25T11:51:00Z">
            <w:rPr>
              <w:highlight w:val="cyan"/>
            </w:rPr>
          </w:rPrChange>
        </w:rPr>
      </w:pPr>
      <w:bookmarkStart w:id="6713" w:name="OLE_LINK13"/>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r>
      <w:r w:rsidRPr="00846E78">
        <w:rPr>
          <w:highlight w:val="cyan"/>
          <w:lang w:val="sv-SE"/>
          <w:rPrChange w:id="6725"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6" w:author="Ericsson" w:date="2018-06-25T11:51:00Z">
            <w:rPr>
              <w:highlight w:val="cyan"/>
            </w:rPr>
          </w:rPrChange>
        </w:rPr>
      </w:pP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r>
      <w:r w:rsidRPr="00846E78">
        <w:rPr>
          <w:highlight w:val="cyan"/>
          <w:lang w:val="sv-SE"/>
          <w:rPrChange w:id="6738"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9" w:author="Ericsson" w:date="2018-06-25T11:51:00Z">
            <w:rPr>
              <w:highlight w:val="cyan"/>
            </w:rPr>
          </w:rPrChange>
        </w:rPr>
      </w:pP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r>
      <w:r w:rsidRPr="00846E78">
        <w:rPr>
          <w:highlight w:val="cyan"/>
          <w:lang w:val="sv-SE"/>
          <w:rPrChange w:id="6751"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2" w:author="Ericsson" w:date="2018-06-25T11:51:00Z">
            <w:rPr>
              <w:highlight w:val="cyan"/>
            </w:rPr>
          </w:rPrChange>
        </w:rPr>
      </w:pP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r>
      <w:r w:rsidRPr="00846E78">
        <w:rPr>
          <w:highlight w:val="cyan"/>
          <w:lang w:val="sv-SE"/>
          <w:rPrChange w:id="6764"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5" w:author="Ericsson" w:date="2018-06-25T11:51:00Z">
            <w:rPr>
              <w:highlight w:val="cyan"/>
            </w:rPr>
          </w:rPrChange>
        </w:rPr>
      </w:pP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r>
      <w:r w:rsidRPr="00846E78">
        <w:rPr>
          <w:highlight w:val="cyan"/>
          <w:lang w:val="sv-SE"/>
          <w:rPrChange w:id="6777"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Pr="00846E78">
        <w:rPr>
          <w:highlight w:val="cyan"/>
          <w:lang w:val="sv-SE"/>
          <w:rPrChange w:id="6789" w:author="Ericsson" w:date="2018-06-25T11:51:00Z">
            <w:rPr>
              <w:highlight w:val="cyan"/>
            </w:rPr>
          </w:rPrChange>
        </w:rPr>
        <w:tab/>
      </w:r>
      <w:r w:rsidR="008D370D" w:rsidRPr="00C50C8F">
        <w:rPr>
          <w:highlight w:val="cyan"/>
        </w:rPr>
        <w:t>sym1280x12, sym2560x12</w:t>
      </w:r>
    </w:p>
    <w:bookmarkEnd w:id="6713"/>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9"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6"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8"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3"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4"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7"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9"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2"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3"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6"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9"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3"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4"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6"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40"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1" w:author="SA R2-1809108" w:date="2018-05-30T17:58:00Z"/>
          <w:highlight w:val="cyan"/>
        </w:rPr>
      </w:pPr>
    </w:p>
    <w:p w14:paraId="2404B6DA"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5589993C"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3" w:author="SA R2-1809108" w:date="2018-05-30T17:58:00Z"/>
          <w:highlight w:val="cyan"/>
        </w:rPr>
      </w:pPr>
    </w:p>
    <w:p w14:paraId="192CD629"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015E4009" w14:textId="77777777" w:rsidR="00736C9D" w:rsidRPr="00C50C8F" w:rsidRDefault="00736C9D" w:rsidP="00736C9D">
      <w:pPr>
        <w:pStyle w:val="PL"/>
        <w:rPr>
          <w:ins w:id="6864" w:author="SA R2-1809108" w:date="2018-05-30T17:58:00Z"/>
          <w:highlight w:val="cyan"/>
        </w:rPr>
      </w:pPr>
    </w:p>
    <w:p w14:paraId="17CB39F1"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7A940AC8"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1" w:author="SA R2-1809108" w:date="2018-05-30T17:59:00Z"/>
        </w:trPr>
        <w:tc>
          <w:tcPr>
            <w:tcW w:w="14281" w:type="dxa"/>
          </w:tcPr>
          <w:p w14:paraId="1C6E8C8D"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t>ConnectionEstablishmentFailureControl field descriptions</w:t>
              </w:r>
            </w:ins>
          </w:p>
        </w:tc>
      </w:tr>
      <w:tr w:rsidR="00654D62" w:rsidRPr="00C50C8F" w14:paraId="4E6E90D4" w14:textId="77777777" w:rsidTr="00654D62">
        <w:trPr>
          <w:ins w:id="6874" w:author="SA R2-1809108" w:date="2018-05-30T17:59:00Z"/>
        </w:trPr>
        <w:tc>
          <w:tcPr>
            <w:tcW w:w="14281" w:type="dxa"/>
          </w:tcPr>
          <w:p w14:paraId="609B8E7D"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9" w:author="SA R2-1809108" w:date="2018-05-30T17:59:00Z"/>
        </w:trPr>
        <w:tc>
          <w:tcPr>
            <w:tcW w:w="14281" w:type="dxa"/>
          </w:tcPr>
          <w:p w14:paraId="02B6F78D"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4" w:author="SA R2-1809108" w:date="2018-05-30T17:59:00Z"/>
        </w:trPr>
        <w:tc>
          <w:tcPr>
            <w:tcW w:w="14281" w:type="dxa"/>
          </w:tcPr>
          <w:p w14:paraId="6F706C66"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9" w:author="SA R2-1809108" w:date="2018-05-30T17:59:00Z"/>
          <w:highlight w:val="cyan"/>
        </w:rPr>
        <w:pPrChange w:id="6890"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5"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7"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2"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4"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7"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10"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5"/>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7" w:name="_Toc510018591"/>
      <w:r w:rsidRPr="00C50C8F">
        <w:rPr>
          <w:highlight w:val="cyan"/>
        </w:rPr>
        <w:t>–</w:t>
      </w:r>
      <w:r w:rsidRPr="00C50C8F">
        <w:rPr>
          <w:highlight w:val="cyan"/>
        </w:rPr>
        <w:tab/>
      </w:r>
      <w:r w:rsidRPr="00C50C8F">
        <w:rPr>
          <w:i/>
          <w:highlight w:val="cyan"/>
        </w:rPr>
        <w:t>CSI-FrequencyOccupation</w:t>
      </w:r>
      <w:bookmarkEnd w:id="6917"/>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1"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1"/>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6" w:name="_Toc510018596"/>
      <w:r w:rsidRPr="00C50C8F">
        <w:rPr>
          <w:highlight w:val="cyan"/>
        </w:rPr>
        <w:t>–</w:t>
      </w:r>
      <w:r w:rsidRPr="00C50C8F">
        <w:rPr>
          <w:highlight w:val="cyan"/>
        </w:rPr>
        <w:tab/>
      </w:r>
      <w:r w:rsidRPr="00C50C8F">
        <w:rPr>
          <w:i/>
          <w:highlight w:val="cyan"/>
        </w:rPr>
        <w:t>CSI-MeasConfig</w:t>
      </w:r>
      <w:bookmarkEnd w:id="6926"/>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30"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1" w:author="ZTE (Sergio)" w:date="2018-06-22T10:56:00Z">
            <w:rPr>
              <w:highlight w:val="cyan"/>
            </w:rPr>
          </w:rPrChange>
        </w:rPr>
      </w:pPr>
      <w:r w:rsidRPr="00846E78">
        <w:rPr>
          <w:highlight w:val="cyan"/>
          <w:lang w:val="it-IT"/>
          <w:rPrChange w:id="6932"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3" w:author="ZTE (Sergio)" w:date="2018-06-22T10:56:00Z">
            <w:rPr>
              <w:highlight w:val="cyan"/>
            </w:rPr>
          </w:rPrChange>
        </w:rPr>
      </w:pPr>
      <w:r w:rsidRPr="00846E78">
        <w:rPr>
          <w:highlight w:val="cyan"/>
          <w:lang w:val="it-IT"/>
          <w:rPrChange w:id="6934" w:author="ZTE (Sergio)" w:date="2018-06-22T10:56:00Z">
            <w:rPr>
              <w:highlight w:val="cyan"/>
            </w:rPr>
          </w:rPrChange>
        </w:rPr>
        <w:tab/>
        <w:t>reportQuantity</w:t>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highlight w:val="cyan"/>
          <w:lang w:val="it-IT"/>
          <w:rPrChange w:id="6941" w:author="ZTE (Sergio)" w:date="2018-06-22T10:56:00Z">
            <w:rPr>
              <w:highlight w:val="cyan"/>
            </w:rPr>
          </w:rPrChange>
        </w:rPr>
        <w:tab/>
      </w:r>
      <w:r w:rsidRPr="00846E78">
        <w:rPr>
          <w:color w:val="993366"/>
          <w:highlight w:val="cyan"/>
          <w:lang w:val="it-IT"/>
          <w:rPrChange w:id="6942" w:author="ZTE (Sergio)" w:date="2018-06-22T10:56:00Z">
            <w:rPr>
              <w:color w:val="993366"/>
              <w:highlight w:val="cyan"/>
            </w:rPr>
          </w:rPrChange>
        </w:rPr>
        <w:t>CHOICE</w:t>
      </w:r>
      <w:r w:rsidRPr="00846E78">
        <w:rPr>
          <w:highlight w:val="cyan"/>
          <w:lang w:val="it-IT"/>
          <w:rPrChange w:id="6943"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4" w:author="ZTE (Sergio)" w:date="2018-06-22T10:56:00Z">
            <w:rPr>
              <w:highlight w:val="cyan"/>
            </w:rPr>
          </w:rPrChange>
        </w:rPr>
      </w:pPr>
      <w:r w:rsidRPr="00846E78">
        <w:rPr>
          <w:highlight w:val="cyan"/>
          <w:lang w:val="it-IT"/>
          <w:rPrChange w:id="6945" w:author="ZTE (Sergio)" w:date="2018-06-22T10:56:00Z">
            <w:rPr>
              <w:highlight w:val="cyan"/>
            </w:rPr>
          </w:rPrChange>
        </w:rPr>
        <w:tab/>
      </w:r>
      <w:r w:rsidRPr="00846E78">
        <w:rPr>
          <w:highlight w:val="cyan"/>
          <w:lang w:val="it-IT"/>
          <w:rPrChange w:id="6946" w:author="ZTE (Sergio)" w:date="2018-06-22T10:56:00Z">
            <w:rPr>
              <w:highlight w:val="cyan"/>
            </w:rPr>
          </w:rPrChange>
        </w:rPr>
        <w:tab/>
        <w:t>none</w:t>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highlight w:val="cyan"/>
          <w:lang w:val="it-IT"/>
          <w:rPrChange w:id="6955" w:author="ZTE (Sergio)" w:date="2018-06-22T10:56:00Z">
            <w:rPr>
              <w:highlight w:val="cyan"/>
            </w:rPr>
          </w:rPrChange>
        </w:rPr>
        <w:tab/>
      </w:r>
      <w:r w:rsidRPr="00846E78">
        <w:rPr>
          <w:color w:val="993366"/>
          <w:highlight w:val="cyan"/>
          <w:lang w:val="it-IT"/>
          <w:rPrChange w:id="6956" w:author="ZTE (Sergio)" w:date="2018-06-22T10:56:00Z">
            <w:rPr>
              <w:color w:val="993366"/>
              <w:highlight w:val="cyan"/>
            </w:rPr>
          </w:rPrChange>
        </w:rPr>
        <w:t>NULL</w:t>
      </w:r>
      <w:r w:rsidRPr="00846E78">
        <w:rPr>
          <w:highlight w:val="cyan"/>
          <w:lang w:val="it-IT"/>
          <w:rPrChange w:id="6957"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8" w:author="ZTE (Sergio)" w:date="2018-06-22T10:56:00Z">
            <w:rPr>
              <w:highlight w:val="cyan"/>
            </w:rPr>
          </w:rPrChange>
        </w:rPr>
      </w:pPr>
      <w:r w:rsidRPr="00846E78">
        <w:rPr>
          <w:highlight w:val="cyan"/>
          <w:lang w:val="it-IT"/>
          <w:rPrChange w:id="6959" w:author="ZTE (Sergio)" w:date="2018-06-22T10:56:00Z">
            <w:rPr>
              <w:highlight w:val="cyan"/>
            </w:rPr>
          </w:rPrChange>
        </w:rPr>
        <w:tab/>
      </w:r>
      <w:r w:rsidRPr="00846E78">
        <w:rPr>
          <w:highlight w:val="cyan"/>
          <w:lang w:val="it-IT"/>
          <w:rPrChange w:id="6960" w:author="ZTE (Sergio)" w:date="2018-06-22T10:56:00Z">
            <w:rPr>
              <w:highlight w:val="cyan"/>
            </w:rPr>
          </w:rPrChange>
        </w:rPr>
        <w:tab/>
        <w:t>cri-RI-PMI-CQI</w:t>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highlight w:val="cyan"/>
          <w:lang w:val="it-IT"/>
          <w:rPrChange w:id="6967" w:author="ZTE (Sergio)" w:date="2018-06-22T10:56:00Z">
            <w:rPr>
              <w:highlight w:val="cyan"/>
            </w:rPr>
          </w:rPrChange>
        </w:rPr>
        <w:tab/>
      </w:r>
      <w:r w:rsidRPr="00846E78">
        <w:rPr>
          <w:color w:val="993366"/>
          <w:highlight w:val="cyan"/>
          <w:lang w:val="it-IT"/>
          <w:rPrChange w:id="6968" w:author="ZTE (Sergio)" w:date="2018-06-22T10:56:00Z">
            <w:rPr>
              <w:color w:val="993366"/>
              <w:highlight w:val="cyan"/>
            </w:rPr>
          </w:rPrChange>
        </w:rPr>
        <w:t>NULL</w:t>
      </w:r>
      <w:r w:rsidRPr="00846E78">
        <w:rPr>
          <w:highlight w:val="cyan"/>
          <w:lang w:val="it-IT"/>
          <w:rPrChange w:id="6969"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70" w:author="ZTE (Sergio)" w:date="2018-06-22T10:56:00Z">
            <w:rPr>
              <w:highlight w:val="cyan"/>
            </w:rPr>
          </w:rPrChange>
        </w:rPr>
      </w:pPr>
      <w:r w:rsidRPr="00846E78">
        <w:rPr>
          <w:highlight w:val="cyan"/>
          <w:lang w:val="it-IT"/>
          <w:rPrChange w:id="6971" w:author="ZTE (Sergio)" w:date="2018-06-22T10:56:00Z">
            <w:rPr>
              <w:highlight w:val="cyan"/>
            </w:rPr>
          </w:rPrChange>
        </w:rPr>
        <w:tab/>
      </w:r>
      <w:r w:rsidRPr="00846E78">
        <w:rPr>
          <w:highlight w:val="cyan"/>
          <w:lang w:val="it-IT"/>
          <w:rPrChange w:id="6972" w:author="ZTE (Sergio)" w:date="2018-06-22T10:56:00Z">
            <w:rPr>
              <w:highlight w:val="cyan"/>
            </w:rPr>
          </w:rPrChange>
        </w:rPr>
        <w:tab/>
        <w:t>cri-RI-i1</w:t>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highlight w:val="cyan"/>
          <w:lang w:val="it-IT"/>
          <w:rPrChange w:id="6980" w:author="ZTE (Sergio)" w:date="2018-06-22T10:56:00Z">
            <w:rPr>
              <w:highlight w:val="cyan"/>
            </w:rPr>
          </w:rPrChange>
        </w:rPr>
        <w:tab/>
      </w:r>
      <w:r w:rsidRPr="00846E78">
        <w:rPr>
          <w:color w:val="993366"/>
          <w:highlight w:val="cyan"/>
          <w:lang w:val="it-IT"/>
          <w:rPrChange w:id="6981" w:author="ZTE (Sergio)" w:date="2018-06-22T10:56:00Z">
            <w:rPr>
              <w:color w:val="993366"/>
              <w:highlight w:val="cyan"/>
            </w:rPr>
          </w:rPrChange>
        </w:rPr>
        <w:t>NULL</w:t>
      </w:r>
      <w:r w:rsidRPr="00846E78">
        <w:rPr>
          <w:highlight w:val="cyan"/>
          <w:lang w:val="it-IT"/>
          <w:rPrChange w:id="6982"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3" w:author="ZTE (Sergio)" w:date="2018-06-22T10:56:00Z">
            <w:rPr>
              <w:highlight w:val="cyan"/>
            </w:rPr>
          </w:rPrChange>
        </w:rPr>
      </w:pPr>
      <w:r w:rsidRPr="00846E78">
        <w:rPr>
          <w:highlight w:val="cyan"/>
          <w:lang w:val="it-IT"/>
          <w:rPrChange w:id="6984" w:author="ZTE (Sergio)" w:date="2018-06-22T10:56:00Z">
            <w:rPr>
              <w:highlight w:val="cyan"/>
            </w:rPr>
          </w:rPrChange>
        </w:rPr>
        <w:tab/>
      </w:r>
      <w:r w:rsidRPr="00846E78">
        <w:rPr>
          <w:highlight w:val="cyan"/>
          <w:lang w:val="it-IT"/>
          <w:rPrChange w:id="6985" w:author="ZTE (Sergio)" w:date="2018-06-22T10:56:00Z">
            <w:rPr>
              <w:highlight w:val="cyan"/>
            </w:rPr>
          </w:rPrChange>
        </w:rPr>
        <w:tab/>
        <w:t>cri-RI-i1-CQI</w:t>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highlight w:val="cyan"/>
          <w:lang w:val="it-IT"/>
          <w:rPrChange w:id="6992" w:author="ZTE (Sergio)" w:date="2018-06-22T10:56:00Z">
            <w:rPr>
              <w:highlight w:val="cyan"/>
            </w:rPr>
          </w:rPrChange>
        </w:rPr>
        <w:tab/>
      </w:r>
      <w:r w:rsidRPr="00846E78">
        <w:rPr>
          <w:color w:val="993366"/>
          <w:highlight w:val="cyan"/>
          <w:lang w:val="it-IT"/>
          <w:rPrChange w:id="6993" w:author="ZTE (Sergio)" w:date="2018-06-22T10:56:00Z">
            <w:rPr>
              <w:color w:val="993366"/>
              <w:highlight w:val="cyan"/>
            </w:rPr>
          </w:rPrChange>
        </w:rPr>
        <w:t>SEQUENCE</w:t>
      </w:r>
      <w:r w:rsidRPr="00846E78">
        <w:rPr>
          <w:highlight w:val="cyan"/>
          <w:lang w:val="it-IT"/>
          <w:rPrChange w:id="6994"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5" w:author="Ericsson" w:date="2018-06-25T11:52:00Z">
            <w:rPr>
              <w:highlight w:val="cyan"/>
            </w:rPr>
          </w:rPrChange>
        </w:rPr>
      </w:pP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ZTE (Sergio)" w:date="2018-06-22T10:56:00Z">
            <w:rPr>
              <w:highlight w:val="cyan"/>
            </w:rPr>
          </w:rPrChange>
        </w:rPr>
        <w:tab/>
      </w:r>
      <w:r w:rsidRPr="00846E78">
        <w:rPr>
          <w:highlight w:val="cyan"/>
          <w:lang w:val="it-IT"/>
          <w:rPrChange w:id="6999" w:author="Ericsson" w:date="2018-06-25T11:52:00Z">
            <w:rPr>
              <w:highlight w:val="cyan"/>
            </w:rPr>
          </w:rPrChange>
        </w:rPr>
        <w:t>pdsch-BundleSizeForCSI</w:t>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highlight w:val="cyan"/>
          <w:lang w:val="it-IT"/>
          <w:rPrChange w:id="7004" w:author="Ericsson" w:date="2018-06-25T11:52:00Z">
            <w:rPr>
              <w:highlight w:val="cyan"/>
            </w:rPr>
          </w:rPrChange>
        </w:rPr>
        <w:tab/>
      </w:r>
      <w:r w:rsidRPr="00846E78">
        <w:rPr>
          <w:color w:val="993366"/>
          <w:highlight w:val="cyan"/>
          <w:lang w:val="it-IT"/>
          <w:rPrChange w:id="7005" w:author="Ericsson" w:date="2018-06-25T11:52:00Z">
            <w:rPr>
              <w:color w:val="993366"/>
              <w:highlight w:val="cyan"/>
            </w:rPr>
          </w:rPrChange>
        </w:rPr>
        <w:t>ENUMERATED</w:t>
      </w:r>
      <w:r w:rsidRPr="00846E78">
        <w:rPr>
          <w:highlight w:val="cyan"/>
          <w:lang w:val="it-IT"/>
          <w:rPrChange w:id="7006" w:author="Ericsson" w:date="2018-06-25T11:52:00Z">
            <w:rPr>
              <w:highlight w:val="cyan"/>
            </w:rPr>
          </w:rPrChange>
        </w:rPr>
        <w:t xml:space="preserve"> {n2, n4}</w:t>
      </w:r>
      <w:r w:rsidRPr="00846E78">
        <w:rPr>
          <w:highlight w:val="cyan"/>
          <w:lang w:val="it-IT"/>
          <w:rPrChange w:id="7007" w:author="Ericsson" w:date="2018-06-25T11:52:00Z">
            <w:rPr>
              <w:highlight w:val="cyan"/>
            </w:rPr>
          </w:rPrChange>
        </w:rPr>
        <w:tab/>
      </w:r>
      <w:r w:rsidRPr="00846E78">
        <w:rPr>
          <w:highlight w:val="cyan"/>
          <w:lang w:val="it-IT"/>
          <w:rPrChange w:id="7008" w:author="Ericsson" w:date="2018-06-25T11:52:00Z">
            <w:rPr>
              <w:highlight w:val="cyan"/>
            </w:rPr>
          </w:rPrChange>
        </w:rPr>
        <w:tab/>
      </w:r>
      <w:r w:rsidRPr="00846E78">
        <w:rPr>
          <w:color w:val="993366"/>
          <w:highlight w:val="cyan"/>
          <w:lang w:val="it-IT"/>
          <w:rPrChange w:id="7009"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10" w:author="ZTE (Sergio)" w:date="2018-06-22T10:56:00Z">
            <w:rPr>
              <w:highlight w:val="cyan"/>
            </w:rPr>
          </w:rPrChange>
        </w:rPr>
      </w:pPr>
      <w:r w:rsidRPr="00846E78">
        <w:rPr>
          <w:highlight w:val="cyan"/>
          <w:lang w:val="it-IT"/>
          <w:rPrChange w:id="7011" w:author="Ericsson" w:date="2018-06-25T11:52:00Z">
            <w:rPr>
              <w:highlight w:val="cyan"/>
            </w:rPr>
          </w:rPrChange>
        </w:rPr>
        <w:tab/>
      </w:r>
      <w:r w:rsidRPr="00846E78">
        <w:rPr>
          <w:highlight w:val="cyan"/>
          <w:lang w:val="it-IT"/>
          <w:rPrChange w:id="7012" w:author="Ericsson" w:date="2018-06-25T11:52:00Z">
            <w:rPr>
              <w:highlight w:val="cyan"/>
            </w:rPr>
          </w:rPrChange>
        </w:rPr>
        <w:tab/>
      </w:r>
      <w:r w:rsidRPr="00846E78">
        <w:rPr>
          <w:highlight w:val="cyan"/>
          <w:lang w:val="it-IT"/>
          <w:rPrChange w:id="7013"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4" w:author="ZTE (Sergio)" w:date="2018-06-22T10:56:00Z">
            <w:rPr>
              <w:highlight w:val="cyan"/>
            </w:rPr>
          </w:rPrChange>
        </w:rPr>
      </w:pPr>
      <w:r w:rsidRPr="00846E78">
        <w:rPr>
          <w:highlight w:val="cyan"/>
          <w:lang w:val="it-IT"/>
          <w:rPrChange w:id="7015" w:author="ZTE (Sergio)" w:date="2018-06-22T10:56:00Z">
            <w:rPr>
              <w:highlight w:val="cyan"/>
            </w:rPr>
          </w:rPrChange>
        </w:rPr>
        <w:tab/>
      </w:r>
      <w:r w:rsidRPr="00846E78">
        <w:rPr>
          <w:highlight w:val="cyan"/>
          <w:lang w:val="it-IT"/>
          <w:rPrChange w:id="7016" w:author="ZTE (Sergio)" w:date="2018-06-22T10:56:00Z">
            <w:rPr>
              <w:highlight w:val="cyan"/>
            </w:rPr>
          </w:rPrChange>
        </w:rPr>
        <w:tab/>
        <w:t>cri-RI-CQI</w:t>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highlight w:val="cyan"/>
          <w:lang w:val="it-IT"/>
          <w:rPrChange w:id="7024" w:author="ZTE (Sergio)" w:date="2018-06-22T10:56:00Z">
            <w:rPr>
              <w:highlight w:val="cyan"/>
            </w:rPr>
          </w:rPrChange>
        </w:rPr>
        <w:tab/>
      </w:r>
      <w:r w:rsidRPr="00846E78">
        <w:rPr>
          <w:color w:val="993366"/>
          <w:highlight w:val="cyan"/>
          <w:lang w:val="it-IT"/>
          <w:rPrChange w:id="7025" w:author="ZTE (Sergio)" w:date="2018-06-22T10:56:00Z">
            <w:rPr>
              <w:color w:val="993366"/>
              <w:highlight w:val="cyan"/>
            </w:rPr>
          </w:rPrChange>
        </w:rPr>
        <w:t>NULL</w:t>
      </w:r>
      <w:r w:rsidRPr="00846E78">
        <w:rPr>
          <w:highlight w:val="cyan"/>
          <w:lang w:val="it-IT"/>
          <w:rPrChange w:id="7026"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7" w:author="ZTE (Sergio)" w:date="2018-06-22T10:56:00Z">
            <w:rPr>
              <w:highlight w:val="cyan"/>
            </w:rPr>
          </w:rPrChange>
        </w:rPr>
      </w:pPr>
      <w:r w:rsidRPr="00846E78">
        <w:rPr>
          <w:highlight w:val="cyan"/>
          <w:lang w:val="it-IT"/>
          <w:rPrChange w:id="7028" w:author="ZTE (Sergio)" w:date="2018-06-22T10:56:00Z">
            <w:rPr>
              <w:highlight w:val="cyan"/>
            </w:rPr>
          </w:rPrChange>
        </w:rPr>
        <w:tab/>
      </w:r>
      <w:r w:rsidRPr="00846E78">
        <w:rPr>
          <w:highlight w:val="cyan"/>
          <w:lang w:val="it-IT"/>
          <w:rPrChange w:id="7029" w:author="ZTE (Sergio)" w:date="2018-06-22T10:56:00Z">
            <w:rPr>
              <w:highlight w:val="cyan"/>
            </w:rPr>
          </w:rPrChange>
        </w:rPr>
        <w:tab/>
        <w:t>cri-RSRP</w:t>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highlight w:val="cyan"/>
          <w:lang w:val="it-IT"/>
          <w:rPrChange w:id="7037" w:author="ZTE (Sergio)" w:date="2018-06-22T10:56:00Z">
            <w:rPr>
              <w:highlight w:val="cyan"/>
            </w:rPr>
          </w:rPrChange>
        </w:rPr>
        <w:tab/>
      </w:r>
      <w:r w:rsidRPr="00846E78">
        <w:rPr>
          <w:color w:val="993366"/>
          <w:highlight w:val="cyan"/>
          <w:lang w:val="it-IT"/>
          <w:rPrChange w:id="7038" w:author="ZTE (Sergio)" w:date="2018-06-22T10:56:00Z">
            <w:rPr>
              <w:color w:val="993366"/>
              <w:highlight w:val="cyan"/>
            </w:rPr>
          </w:rPrChange>
        </w:rPr>
        <w:t>NULL</w:t>
      </w:r>
      <w:r w:rsidRPr="00846E78">
        <w:rPr>
          <w:highlight w:val="cyan"/>
          <w:lang w:val="it-IT"/>
          <w:rPrChange w:id="7039"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40" w:author="ZTE (Sergio)" w:date="2018-06-22T10:56:00Z">
            <w:rPr>
              <w:highlight w:val="cyan"/>
            </w:rPr>
          </w:rPrChange>
        </w:rPr>
      </w:pPr>
      <w:r w:rsidRPr="00846E78">
        <w:rPr>
          <w:highlight w:val="cyan"/>
          <w:lang w:val="it-IT"/>
          <w:rPrChange w:id="7041" w:author="ZTE (Sergio)" w:date="2018-06-22T10:56:00Z">
            <w:rPr>
              <w:highlight w:val="cyan"/>
            </w:rPr>
          </w:rPrChange>
        </w:rPr>
        <w:tab/>
      </w:r>
      <w:r w:rsidRPr="00846E78">
        <w:rPr>
          <w:highlight w:val="cyan"/>
          <w:lang w:val="it-IT"/>
          <w:rPrChange w:id="7042" w:author="ZTE (Sergio)" w:date="2018-06-22T10:56:00Z">
            <w:rPr>
              <w:highlight w:val="cyan"/>
            </w:rPr>
          </w:rPrChange>
        </w:rPr>
        <w:tab/>
        <w:t>ssb-Index-RSRP</w:t>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highlight w:val="cyan"/>
          <w:lang w:val="it-IT"/>
          <w:rPrChange w:id="7049" w:author="ZTE (Sergio)" w:date="2018-06-22T10:56:00Z">
            <w:rPr>
              <w:highlight w:val="cyan"/>
            </w:rPr>
          </w:rPrChange>
        </w:rPr>
        <w:tab/>
      </w:r>
      <w:r w:rsidRPr="00846E78">
        <w:rPr>
          <w:color w:val="993366"/>
          <w:highlight w:val="cyan"/>
          <w:lang w:val="it-IT"/>
          <w:rPrChange w:id="7050" w:author="ZTE (Sergio)" w:date="2018-06-22T10:56:00Z">
            <w:rPr>
              <w:color w:val="993366"/>
              <w:highlight w:val="cyan"/>
            </w:rPr>
          </w:rPrChange>
        </w:rPr>
        <w:t>NULL</w:t>
      </w:r>
      <w:r w:rsidRPr="00846E78">
        <w:rPr>
          <w:highlight w:val="cyan"/>
          <w:lang w:val="it-IT"/>
          <w:rPrChange w:id="7051"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2" w:author="ZTE (Sergio)" w:date="2018-06-22T10:56:00Z">
            <w:rPr>
              <w:highlight w:val="cyan"/>
            </w:rPr>
          </w:rPrChange>
        </w:rPr>
      </w:pPr>
      <w:r w:rsidRPr="00846E78">
        <w:rPr>
          <w:highlight w:val="cyan"/>
          <w:lang w:val="it-IT"/>
          <w:rPrChange w:id="7053" w:author="ZTE (Sergio)" w:date="2018-06-22T10:56:00Z">
            <w:rPr>
              <w:highlight w:val="cyan"/>
            </w:rPr>
          </w:rPrChange>
        </w:rPr>
        <w:tab/>
      </w:r>
      <w:r w:rsidRPr="00846E78">
        <w:rPr>
          <w:highlight w:val="cyan"/>
          <w:lang w:val="it-IT"/>
          <w:rPrChange w:id="7054" w:author="ZTE (Sergio)" w:date="2018-06-22T10:56:00Z">
            <w:rPr>
              <w:highlight w:val="cyan"/>
            </w:rPr>
          </w:rPrChange>
        </w:rPr>
        <w:tab/>
        <w:t>cri-RI-LI-PMI-CQI</w:t>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highlight w:val="cyan"/>
          <w:lang w:val="it-IT"/>
          <w:rPrChange w:id="7060" w:author="ZTE (Sergio)" w:date="2018-06-22T10:56:00Z">
            <w:rPr>
              <w:highlight w:val="cyan"/>
            </w:rPr>
          </w:rPrChange>
        </w:rPr>
        <w:tab/>
      </w:r>
      <w:r w:rsidRPr="00846E78">
        <w:rPr>
          <w:color w:val="993366"/>
          <w:highlight w:val="cyan"/>
          <w:lang w:val="it-IT"/>
          <w:rPrChange w:id="7061"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2"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00846E78" w:rsidRPr="00846E78">
        <w:rPr>
          <w:highlight w:val="cyan"/>
          <w:lang w:val="sv-SE"/>
          <w:rPrChange w:id="7064" w:author="Ericsson" w:date="2018-06-25T11:52:00Z">
            <w:rPr>
              <w:highlight w:val="cyan"/>
            </w:rPr>
          </w:rPrChange>
        </w:rPr>
        <w:t>slots5</w:t>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highlight w:val="cyan"/>
          <w:lang w:val="sv-SE"/>
          <w:rPrChange w:id="7072" w:author="Ericsson" w:date="2018-06-25T11:52:00Z">
            <w:rPr>
              <w:highlight w:val="cyan"/>
            </w:rPr>
          </w:rPrChange>
        </w:rPr>
        <w:tab/>
      </w:r>
      <w:r w:rsidR="00846E78" w:rsidRPr="00846E78">
        <w:rPr>
          <w:color w:val="993366"/>
          <w:highlight w:val="cyan"/>
          <w:lang w:val="sv-SE"/>
          <w:rPrChange w:id="7073" w:author="Ericsson" w:date="2018-06-25T11:52:00Z">
            <w:rPr>
              <w:color w:val="993366"/>
              <w:highlight w:val="cyan"/>
            </w:rPr>
          </w:rPrChange>
        </w:rPr>
        <w:t>INTEGER</w:t>
      </w:r>
      <w:r w:rsidR="00846E78" w:rsidRPr="00846E78">
        <w:rPr>
          <w:highlight w:val="cyan"/>
          <w:lang w:val="sv-SE"/>
          <w:rPrChange w:id="7074"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5" w:author="Ericsson" w:date="2018-06-25T11:52:00Z">
            <w:rPr>
              <w:highlight w:val="cyan"/>
            </w:rPr>
          </w:rPrChange>
        </w:rPr>
      </w:pPr>
      <w:r w:rsidRPr="00846E78">
        <w:rPr>
          <w:highlight w:val="cyan"/>
          <w:lang w:val="sv-SE"/>
          <w:rPrChange w:id="7076" w:author="Ericsson" w:date="2018-06-25T11:52:00Z">
            <w:rPr>
              <w:highlight w:val="cyan"/>
            </w:rPr>
          </w:rPrChange>
        </w:rPr>
        <w:tab/>
        <w:t>slots8</w:t>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highlight w:val="cyan"/>
          <w:lang w:val="sv-SE"/>
          <w:rPrChange w:id="7084" w:author="Ericsson" w:date="2018-06-25T11:52:00Z">
            <w:rPr>
              <w:highlight w:val="cyan"/>
            </w:rPr>
          </w:rPrChange>
        </w:rPr>
        <w:tab/>
      </w:r>
      <w:r w:rsidRPr="00846E78">
        <w:rPr>
          <w:color w:val="993366"/>
          <w:highlight w:val="cyan"/>
          <w:lang w:val="sv-SE"/>
          <w:rPrChange w:id="7085" w:author="Ericsson" w:date="2018-06-25T11:52:00Z">
            <w:rPr>
              <w:color w:val="993366"/>
              <w:highlight w:val="cyan"/>
            </w:rPr>
          </w:rPrChange>
        </w:rPr>
        <w:t>INTEGER</w:t>
      </w:r>
      <w:r w:rsidRPr="00846E78">
        <w:rPr>
          <w:highlight w:val="cyan"/>
          <w:lang w:val="sv-SE"/>
          <w:rPrChange w:id="7086"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7" w:author="Ericsson" w:date="2018-06-25T11:52:00Z">
            <w:rPr>
              <w:highlight w:val="cyan"/>
            </w:rPr>
          </w:rPrChange>
        </w:rPr>
      </w:pPr>
      <w:r w:rsidRPr="00846E78">
        <w:rPr>
          <w:highlight w:val="cyan"/>
          <w:lang w:val="sv-SE"/>
          <w:rPrChange w:id="7088" w:author="Ericsson" w:date="2018-06-25T11:52:00Z">
            <w:rPr>
              <w:highlight w:val="cyan"/>
            </w:rPr>
          </w:rPrChange>
        </w:rPr>
        <w:tab/>
        <w:t>slots10</w:t>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highlight w:val="cyan"/>
          <w:lang w:val="sv-SE"/>
          <w:rPrChange w:id="7096" w:author="Ericsson" w:date="2018-06-25T11:52:00Z">
            <w:rPr>
              <w:highlight w:val="cyan"/>
            </w:rPr>
          </w:rPrChange>
        </w:rPr>
        <w:tab/>
      </w:r>
      <w:r w:rsidRPr="00846E78">
        <w:rPr>
          <w:color w:val="993366"/>
          <w:highlight w:val="cyan"/>
          <w:lang w:val="sv-SE"/>
          <w:rPrChange w:id="7097" w:author="Ericsson" w:date="2018-06-25T11:52:00Z">
            <w:rPr>
              <w:color w:val="993366"/>
              <w:highlight w:val="cyan"/>
            </w:rPr>
          </w:rPrChange>
        </w:rPr>
        <w:t>INTEGER</w:t>
      </w:r>
      <w:r w:rsidRPr="00846E78">
        <w:rPr>
          <w:highlight w:val="cyan"/>
          <w:lang w:val="sv-SE"/>
          <w:rPrChange w:id="7098"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9" w:author="Ericsson" w:date="2018-06-25T11:52:00Z">
            <w:rPr>
              <w:highlight w:val="cyan"/>
            </w:rPr>
          </w:rPrChange>
        </w:rPr>
      </w:pPr>
      <w:r w:rsidRPr="00846E78">
        <w:rPr>
          <w:highlight w:val="cyan"/>
          <w:lang w:val="sv-SE"/>
          <w:rPrChange w:id="7100" w:author="Ericsson" w:date="2018-06-25T11:52:00Z">
            <w:rPr>
              <w:highlight w:val="cyan"/>
            </w:rPr>
          </w:rPrChange>
        </w:rPr>
        <w:tab/>
        <w:t>slots16</w:t>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highlight w:val="cyan"/>
          <w:lang w:val="sv-SE"/>
          <w:rPrChange w:id="7108" w:author="Ericsson" w:date="2018-06-25T11:52:00Z">
            <w:rPr>
              <w:highlight w:val="cyan"/>
            </w:rPr>
          </w:rPrChange>
        </w:rPr>
        <w:tab/>
      </w:r>
      <w:r w:rsidRPr="00846E78">
        <w:rPr>
          <w:color w:val="993366"/>
          <w:highlight w:val="cyan"/>
          <w:lang w:val="sv-SE"/>
          <w:rPrChange w:id="7109" w:author="Ericsson" w:date="2018-06-25T11:52:00Z">
            <w:rPr>
              <w:color w:val="993366"/>
              <w:highlight w:val="cyan"/>
            </w:rPr>
          </w:rPrChange>
        </w:rPr>
        <w:t>INTEGER</w:t>
      </w:r>
      <w:r w:rsidRPr="00846E78">
        <w:rPr>
          <w:highlight w:val="cyan"/>
          <w:lang w:val="sv-SE"/>
          <w:rPrChange w:id="7110"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1" w:author="Ericsson" w:date="2018-06-25T11:52:00Z">
            <w:rPr>
              <w:highlight w:val="cyan"/>
            </w:rPr>
          </w:rPrChange>
        </w:rPr>
      </w:pPr>
      <w:r w:rsidRPr="00846E78">
        <w:rPr>
          <w:highlight w:val="cyan"/>
          <w:lang w:val="sv-SE"/>
          <w:rPrChange w:id="7112" w:author="Ericsson" w:date="2018-06-25T11:52:00Z">
            <w:rPr>
              <w:highlight w:val="cyan"/>
            </w:rPr>
          </w:rPrChange>
        </w:rPr>
        <w:tab/>
        <w:t>slots20</w:t>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highlight w:val="cyan"/>
          <w:lang w:val="sv-SE"/>
          <w:rPrChange w:id="7120" w:author="Ericsson" w:date="2018-06-25T11:52:00Z">
            <w:rPr>
              <w:highlight w:val="cyan"/>
            </w:rPr>
          </w:rPrChange>
        </w:rPr>
        <w:tab/>
      </w:r>
      <w:r w:rsidRPr="00846E78">
        <w:rPr>
          <w:color w:val="993366"/>
          <w:highlight w:val="cyan"/>
          <w:lang w:val="sv-SE"/>
          <w:rPrChange w:id="7121" w:author="Ericsson" w:date="2018-06-25T11:52:00Z">
            <w:rPr>
              <w:color w:val="993366"/>
              <w:highlight w:val="cyan"/>
            </w:rPr>
          </w:rPrChange>
        </w:rPr>
        <w:t>INTEGER</w:t>
      </w:r>
      <w:r w:rsidRPr="00846E78">
        <w:rPr>
          <w:highlight w:val="cyan"/>
          <w:lang w:val="sv-SE"/>
          <w:rPrChange w:id="7122"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3" w:author="Ericsson" w:date="2018-06-25T11:52:00Z">
            <w:rPr>
              <w:highlight w:val="cyan"/>
            </w:rPr>
          </w:rPrChange>
        </w:rPr>
      </w:pPr>
      <w:r w:rsidRPr="00846E78">
        <w:rPr>
          <w:highlight w:val="cyan"/>
          <w:lang w:val="sv-SE"/>
          <w:rPrChange w:id="7124" w:author="Ericsson" w:date="2018-06-25T11:52:00Z">
            <w:rPr>
              <w:highlight w:val="cyan"/>
            </w:rPr>
          </w:rPrChange>
        </w:rPr>
        <w:tab/>
        <w:t>slots40</w:t>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highlight w:val="cyan"/>
          <w:lang w:val="sv-SE"/>
          <w:rPrChange w:id="7132" w:author="Ericsson" w:date="2018-06-25T11:52:00Z">
            <w:rPr>
              <w:highlight w:val="cyan"/>
            </w:rPr>
          </w:rPrChange>
        </w:rPr>
        <w:tab/>
      </w:r>
      <w:r w:rsidRPr="00846E78">
        <w:rPr>
          <w:color w:val="993366"/>
          <w:highlight w:val="cyan"/>
          <w:lang w:val="sv-SE"/>
          <w:rPrChange w:id="7133" w:author="Ericsson" w:date="2018-06-25T11:52:00Z">
            <w:rPr>
              <w:color w:val="993366"/>
              <w:highlight w:val="cyan"/>
            </w:rPr>
          </w:rPrChange>
        </w:rPr>
        <w:t>INTEGER</w:t>
      </w:r>
      <w:r w:rsidRPr="00846E78">
        <w:rPr>
          <w:highlight w:val="cyan"/>
          <w:lang w:val="sv-SE"/>
          <w:rPrChange w:id="7134"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5" w:author="Ericsson" w:date="2018-06-25T11:52:00Z">
            <w:rPr>
              <w:highlight w:val="cyan"/>
            </w:rPr>
          </w:rPrChange>
        </w:rPr>
      </w:pPr>
      <w:r w:rsidRPr="00846E78">
        <w:rPr>
          <w:highlight w:val="cyan"/>
          <w:lang w:val="sv-SE"/>
          <w:rPrChange w:id="7136" w:author="Ericsson" w:date="2018-06-25T11:52:00Z">
            <w:rPr>
              <w:highlight w:val="cyan"/>
            </w:rPr>
          </w:rPrChange>
        </w:rPr>
        <w:tab/>
        <w:t>slots80</w:t>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highlight w:val="cyan"/>
          <w:lang w:val="sv-SE"/>
          <w:rPrChange w:id="7144" w:author="Ericsson" w:date="2018-06-25T11:52:00Z">
            <w:rPr>
              <w:highlight w:val="cyan"/>
            </w:rPr>
          </w:rPrChange>
        </w:rPr>
        <w:tab/>
      </w:r>
      <w:r w:rsidRPr="00846E78">
        <w:rPr>
          <w:color w:val="993366"/>
          <w:highlight w:val="cyan"/>
          <w:lang w:val="sv-SE"/>
          <w:rPrChange w:id="7145" w:author="Ericsson" w:date="2018-06-25T11:52:00Z">
            <w:rPr>
              <w:color w:val="993366"/>
              <w:highlight w:val="cyan"/>
            </w:rPr>
          </w:rPrChange>
        </w:rPr>
        <w:t>INTEGER</w:t>
      </w:r>
      <w:r w:rsidRPr="00846E78">
        <w:rPr>
          <w:highlight w:val="cyan"/>
          <w:lang w:val="sv-SE"/>
          <w:rPrChange w:id="7146"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7" w:author="Ericsson" w:date="2018-06-25T11:52:00Z">
            <w:rPr>
              <w:highlight w:val="cyan"/>
            </w:rPr>
          </w:rPrChange>
        </w:rPr>
      </w:pPr>
      <w:r w:rsidRPr="00846E78">
        <w:rPr>
          <w:highlight w:val="cyan"/>
          <w:lang w:val="sv-SE"/>
          <w:rPrChange w:id="7148" w:author="Ericsson" w:date="2018-06-25T11:52:00Z">
            <w:rPr>
              <w:highlight w:val="cyan"/>
            </w:rPr>
          </w:rPrChange>
        </w:rPr>
        <w:tab/>
        <w:t>slots160</w:t>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highlight w:val="cyan"/>
          <w:lang w:val="sv-SE"/>
          <w:rPrChange w:id="7155" w:author="Ericsson" w:date="2018-06-25T11:52:00Z">
            <w:rPr>
              <w:highlight w:val="cyan"/>
            </w:rPr>
          </w:rPrChange>
        </w:rPr>
        <w:tab/>
      </w:r>
      <w:r w:rsidRPr="00846E78">
        <w:rPr>
          <w:color w:val="993366"/>
          <w:highlight w:val="cyan"/>
          <w:lang w:val="sv-SE"/>
          <w:rPrChange w:id="7156" w:author="Ericsson" w:date="2018-06-25T11:52:00Z">
            <w:rPr>
              <w:color w:val="993366"/>
              <w:highlight w:val="cyan"/>
            </w:rPr>
          </w:rPrChange>
        </w:rPr>
        <w:t>INTEGER</w:t>
      </w:r>
      <w:r w:rsidRPr="00846E78">
        <w:rPr>
          <w:highlight w:val="cyan"/>
          <w:lang w:val="sv-SE"/>
          <w:rPrChange w:id="7157"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8" w:author="Ericsson" w:date="2018-06-25T11:52:00Z">
            <w:rPr>
              <w:highlight w:val="cyan"/>
            </w:rPr>
          </w:rPrChange>
        </w:rPr>
      </w:pPr>
      <w:r w:rsidRPr="00846E78">
        <w:rPr>
          <w:highlight w:val="cyan"/>
          <w:lang w:val="sv-SE"/>
          <w:rPrChange w:id="7159" w:author="Ericsson" w:date="2018-06-25T11:52:00Z">
            <w:rPr>
              <w:highlight w:val="cyan"/>
            </w:rPr>
          </w:rPrChange>
        </w:rPr>
        <w:tab/>
        <w:t>slots320</w:t>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highlight w:val="cyan"/>
          <w:lang w:val="sv-SE"/>
          <w:rPrChange w:id="7166" w:author="Ericsson" w:date="2018-06-25T11:52:00Z">
            <w:rPr>
              <w:highlight w:val="cyan"/>
            </w:rPr>
          </w:rPrChange>
        </w:rPr>
        <w:tab/>
      </w:r>
      <w:r w:rsidRPr="00846E78">
        <w:rPr>
          <w:color w:val="993366"/>
          <w:highlight w:val="cyan"/>
          <w:lang w:val="sv-SE"/>
          <w:rPrChange w:id="7167" w:author="Ericsson" w:date="2018-06-25T11:52:00Z">
            <w:rPr>
              <w:color w:val="993366"/>
              <w:highlight w:val="cyan"/>
            </w:rPr>
          </w:rPrChange>
        </w:rPr>
        <w:t>INTEGER</w:t>
      </w:r>
      <w:r w:rsidRPr="00846E78">
        <w:rPr>
          <w:highlight w:val="cyan"/>
          <w:lang w:val="sv-SE"/>
          <w:rPrChange w:id="7168"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1"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2" w:author="Ericsson" w:date="2018-06-25T11:52:00Z">
            <w:rPr>
              <w:rFonts w:eastAsia="DengXian"/>
              <w:highlight w:val="cyan"/>
            </w:rPr>
          </w:rPrChange>
        </w:rPr>
      </w:pPr>
      <w:r w:rsidRPr="00846E78">
        <w:rPr>
          <w:rFonts w:eastAsia="DengXian"/>
          <w:highlight w:val="cyan"/>
          <w:lang w:val="sv-SE"/>
          <w:rPrChange w:id="7173" w:author="Ericsson" w:date="2018-06-25T11:52:00Z">
            <w:rPr>
              <w:rFonts w:eastAsia="DengXian"/>
              <w:highlight w:val="cyan"/>
            </w:rPr>
          </w:rPrChange>
        </w:rPr>
        <w:tab/>
        <w:t>portIndex1</w:t>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highlight w:val="cyan"/>
          <w:lang w:val="sv-SE"/>
          <w:rPrChange w:id="7180" w:author="Ericsson" w:date="2018-06-25T11:52:00Z">
            <w:rPr>
              <w:rFonts w:eastAsia="DengXian"/>
              <w:highlight w:val="cyan"/>
            </w:rPr>
          </w:rPrChange>
        </w:rPr>
        <w:tab/>
      </w:r>
      <w:r w:rsidRPr="00846E78">
        <w:rPr>
          <w:rFonts w:eastAsia="DengXian"/>
          <w:color w:val="993366"/>
          <w:highlight w:val="cyan"/>
          <w:lang w:val="sv-SE"/>
          <w:rPrChange w:id="7181"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2" w:author="Ericsson" w:date="2018-06-25T11:52:00Z">
            <w:rPr>
              <w:rFonts w:eastAsia="DengXian"/>
              <w:highlight w:val="cyan"/>
            </w:rPr>
          </w:rPrChange>
        </w:rPr>
      </w:pPr>
      <w:r w:rsidRPr="00846E78">
        <w:rPr>
          <w:rFonts w:eastAsia="DengXian"/>
          <w:highlight w:val="cyan"/>
          <w:lang w:val="sv-SE"/>
          <w:rPrChange w:id="7183" w:author="Ericsson" w:date="2018-06-25T11:52:00Z">
            <w:rPr>
              <w:rFonts w:eastAsia="DengXian"/>
              <w:highlight w:val="cyan"/>
            </w:rPr>
          </w:rPrChange>
        </w:rPr>
        <w:t>}</w:t>
      </w:r>
    </w:p>
    <w:bookmarkEnd w:id="7169"/>
    <w:p w14:paraId="76920D57"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5" w:author="Ericsson" w:date="2018-06-25T11:52:00Z">
            <w:rPr>
              <w:highlight w:val="cyan"/>
            </w:rPr>
          </w:rPrChange>
        </w:rPr>
      </w:pPr>
      <w:r w:rsidRPr="00846E78">
        <w:rPr>
          <w:highlight w:val="cyan"/>
          <w:lang w:val="sv-SE"/>
          <w:rPrChange w:id="7186" w:author="Ericsson" w:date="2018-06-25T11:52:00Z">
            <w:rPr>
              <w:highlight w:val="cyan"/>
            </w:rPr>
          </w:rPrChange>
        </w:rPr>
        <w:t>PortIndex8::=</w:t>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highlight w:val="cyan"/>
          <w:lang w:val="sv-SE"/>
          <w:rPrChange w:id="7192" w:author="Ericsson" w:date="2018-06-25T11:52:00Z">
            <w:rPr>
              <w:highlight w:val="cyan"/>
            </w:rPr>
          </w:rPrChange>
        </w:rPr>
        <w:tab/>
      </w:r>
      <w:r w:rsidRPr="00846E78">
        <w:rPr>
          <w:color w:val="993366"/>
          <w:highlight w:val="cyan"/>
          <w:lang w:val="sv-SE"/>
          <w:rPrChange w:id="7193" w:author="Ericsson" w:date="2018-06-25T11:52:00Z">
            <w:rPr>
              <w:color w:val="993366"/>
              <w:highlight w:val="cyan"/>
            </w:rPr>
          </w:rPrChange>
        </w:rPr>
        <w:t>INTEGER</w:t>
      </w:r>
      <w:r w:rsidRPr="00846E78">
        <w:rPr>
          <w:highlight w:val="cyan"/>
          <w:lang w:val="sv-SE"/>
          <w:rPrChange w:id="7194"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5" w:author="Ericsson" w:date="2018-06-25T11:52:00Z">
            <w:rPr>
              <w:highlight w:val="cyan"/>
            </w:rPr>
          </w:rPrChange>
        </w:rPr>
      </w:pPr>
      <w:r w:rsidRPr="00846E78">
        <w:rPr>
          <w:highlight w:val="cyan"/>
          <w:lang w:val="sv-SE"/>
          <w:rPrChange w:id="7196" w:author="Ericsson" w:date="2018-06-25T11:52:00Z">
            <w:rPr>
              <w:highlight w:val="cyan"/>
            </w:rPr>
          </w:rPrChange>
        </w:rPr>
        <w:t>PortIndex4::=</w:t>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highlight w:val="cyan"/>
          <w:lang w:val="sv-SE"/>
          <w:rPrChange w:id="7202" w:author="Ericsson" w:date="2018-06-25T11:52:00Z">
            <w:rPr>
              <w:highlight w:val="cyan"/>
            </w:rPr>
          </w:rPrChange>
        </w:rPr>
        <w:tab/>
      </w:r>
      <w:r w:rsidRPr="00846E78">
        <w:rPr>
          <w:color w:val="993366"/>
          <w:highlight w:val="cyan"/>
          <w:lang w:val="sv-SE"/>
          <w:rPrChange w:id="7203" w:author="Ericsson" w:date="2018-06-25T11:52:00Z">
            <w:rPr>
              <w:color w:val="993366"/>
              <w:highlight w:val="cyan"/>
            </w:rPr>
          </w:rPrChange>
        </w:rPr>
        <w:t>INTEGER</w:t>
      </w:r>
      <w:r w:rsidRPr="00846E78">
        <w:rPr>
          <w:highlight w:val="cyan"/>
          <w:lang w:val="sv-SE"/>
          <w:rPrChange w:id="7204"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5" w:author="Ericsson" w:date="2018-06-25T11:52:00Z">
            <w:rPr>
              <w:highlight w:val="cyan"/>
            </w:rPr>
          </w:rPrChange>
        </w:rPr>
      </w:pPr>
      <w:r w:rsidRPr="00846E78">
        <w:rPr>
          <w:highlight w:val="cyan"/>
          <w:lang w:val="sv-SE"/>
          <w:rPrChange w:id="7206" w:author="Ericsson" w:date="2018-06-25T11:52:00Z">
            <w:rPr>
              <w:highlight w:val="cyan"/>
            </w:rPr>
          </w:rPrChange>
        </w:rPr>
        <w:t>PortIndex2::=</w:t>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highlight w:val="cyan"/>
          <w:lang w:val="sv-SE"/>
          <w:rPrChange w:id="7212" w:author="Ericsson" w:date="2018-06-25T11:52:00Z">
            <w:rPr>
              <w:highlight w:val="cyan"/>
            </w:rPr>
          </w:rPrChange>
        </w:rPr>
        <w:tab/>
      </w:r>
      <w:r w:rsidRPr="00846E78">
        <w:rPr>
          <w:color w:val="993366"/>
          <w:highlight w:val="cyan"/>
          <w:lang w:val="sv-SE"/>
          <w:rPrChange w:id="7213" w:author="Ericsson" w:date="2018-06-25T11:52:00Z">
            <w:rPr>
              <w:color w:val="993366"/>
              <w:highlight w:val="cyan"/>
            </w:rPr>
          </w:rPrChange>
        </w:rPr>
        <w:t>INTEGER</w:t>
      </w:r>
      <w:r w:rsidRPr="00846E78">
        <w:rPr>
          <w:highlight w:val="cyan"/>
          <w:lang w:val="sv-SE"/>
          <w:rPrChange w:id="7214"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5"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8"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1"/>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3" w:name="_Toc510018601"/>
      <w:r w:rsidRPr="00C50C8F">
        <w:rPr>
          <w:highlight w:val="cyan"/>
        </w:rPr>
        <w:t>–</w:t>
      </w:r>
      <w:r w:rsidRPr="00C50C8F">
        <w:rPr>
          <w:highlight w:val="cyan"/>
        </w:rPr>
        <w:tab/>
      </w:r>
      <w:r w:rsidRPr="00C50C8F">
        <w:rPr>
          <w:i/>
          <w:highlight w:val="cyan"/>
        </w:rPr>
        <w:t>CSI-ResourcePeriodicityAndOffset</w:t>
      </w:r>
      <w:bookmarkEnd w:id="7223"/>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00846E78" w:rsidRPr="00846E78">
        <w:rPr>
          <w:highlight w:val="cyan"/>
          <w:lang w:val="sv-SE"/>
          <w:rPrChange w:id="7226" w:author="Ericsson" w:date="2018-06-25T11:52:00Z">
            <w:rPr>
              <w:highlight w:val="cyan"/>
            </w:rPr>
          </w:rPrChange>
        </w:rPr>
        <w:t>slots5</w:t>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highlight w:val="cyan"/>
          <w:lang w:val="sv-SE"/>
          <w:rPrChange w:id="7234" w:author="Ericsson" w:date="2018-06-25T11:52:00Z">
            <w:rPr>
              <w:highlight w:val="cyan"/>
            </w:rPr>
          </w:rPrChange>
        </w:rPr>
        <w:tab/>
      </w:r>
      <w:r w:rsidR="00846E78" w:rsidRPr="00846E78">
        <w:rPr>
          <w:color w:val="993366"/>
          <w:highlight w:val="cyan"/>
          <w:lang w:val="sv-SE"/>
          <w:rPrChange w:id="7235" w:author="Ericsson" w:date="2018-06-25T11:52:00Z">
            <w:rPr>
              <w:color w:val="993366"/>
              <w:highlight w:val="cyan"/>
            </w:rPr>
          </w:rPrChange>
        </w:rPr>
        <w:t>INTEGER</w:t>
      </w:r>
      <w:r w:rsidR="00846E78" w:rsidRPr="00846E78">
        <w:rPr>
          <w:highlight w:val="cyan"/>
          <w:lang w:val="sv-SE"/>
          <w:rPrChange w:id="7236"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7" w:author="Ericsson" w:date="2018-06-25T11:52:00Z">
            <w:rPr>
              <w:highlight w:val="cyan"/>
            </w:rPr>
          </w:rPrChange>
        </w:rPr>
      </w:pPr>
      <w:r w:rsidRPr="00846E78">
        <w:rPr>
          <w:highlight w:val="cyan"/>
          <w:lang w:val="sv-SE"/>
          <w:rPrChange w:id="7238" w:author="Ericsson" w:date="2018-06-25T11:52:00Z">
            <w:rPr>
              <w:highlight w:val="cyan"/>
            </w:rPr>
          </w:rPrChange>
        </w:rPr>
        <w:tab/>
        <w:t>slots8</w:t>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highlight w:val="cyan"/>
          <w:lang w:val="sv-SE"/>
          <w:rPrChange w:id="7246" w:author="Ericsson" w:date="2018-06-25T11:52:00Z">
            <w:rPr>
              <w:highlight w:val="cyan"/>
            </w:rPr>
          </w:rPrChange>
        </w:rPr>
        <w:tab/>
      </w:r>
      <w:r w:rsidRPr="00846E78">
        <w:rPr>
          <w:color w:val="993366"/>
          <w:highlight w:val="cyan"/>
          <w:lang w:val="sv-SE"/>
          <w:rPrChange w:id="7247" w:author="Ericsson" w:date="2018-06-25T11:52:00Z">
            <w:rPr>
              <w:color w:val="993366"/>
              <w:highlight w:val="cyan"/>
            </w:rPr>
          </w:rPrChange>
        </w:rPr>
        <w:t>INTEGER</w:t>
      </w:r>
      <w:r w:rsidRPr="00846E78">
        <w:rPr>
          <w:highlight w:val="cyan"/>
          <w:lang w:val="sv-SE"/>
          <w:rPrChange w:id="7248"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9" w:author="Ericsson" w:date="2018-06-25T11:52:00Z">
            <w:rPr>
              <w:highlight w:val="cyan"/>
            </w:rPr>
          </w:rPrChange>
        </w:rPr>
      </w:pPr>
      <w:r w:rsidRPr="00846E78">
        <w:rPr>
          <w:highlight w:val="cyan"/>
          <w:lang w:val="sv-SE"/>
          <w:rPrChange w:id="7250" w:author="Ericsson" w:date="2018-06-25T11:52:00Z">
            <w:rPr>
              <w:highlight w:val="cyan"/>
            </w:rPr>
          </w:rPrChange>
        </w:rPr>
        <w:tab/>
        <w:t>slots10</w:t>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highlight w:val="cyan"/>
          <w:lang w:val="sv-SE"/>
          <w:rPrChange w:id="7258" w:author="Ericsson" w:date="2018-06-25T11:52:00Z">
            <w:rPr>
              <w:highlight w:val="cyan"/>
            </w:rPr>
          </w:rPrChange>
        </w:rPr>
        <w:tab/>
      </w:r>
      <w:r w:rsidRPr="00846E78">
        <w:rPr>
          <w:color w:val="993366"/>
          <w:highlight w:val="cyan"/>
          <w:lang w:val="sv-SE"/>
          <w:rPrChange w:id="7259" w:author="Ericsson" w:date="2018-06-25T11:52:00Z">
            <w:rPr>
              <w:color w:val="993366"/>
              <w:highlight w:val="cyan"/>
            </w:rPr>
          </w:rPrChange>
        </w:rPr>
        <w:t>INTEGER</w:t>
      </w:r>
      <w:r w:rsidRPr="00846E78">
        <w:rPr>
          <w:highlight w:val="cyan"/>
          <w:lang w:val="sv-SE"/>
          <w:rPrChange w:id="7260"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1" w:author="Ericsson" w:date="2018-06-25T11:52:00Z">
            <w:rPr>
              <w:highlight w:val="cyan"/>
            </w:rPr>
          </w:rPrChange>
        </w:rPr>
      </w:pPr>
      <w:r w:rsidRPr="00846E78">
        <w:rPr>
          <w:highlight w:val="cyan"/>
          <w:lang w:val="sv-SE"/>
          <w:rPrChange w:id="7262" w:author="Ericsson" w:date="2018-06-25T11:52:00Z">
            <w:rPr>
              <w:highlight w:val="cyan"/>
            </w:rPr>
          </w:rPrChange>
        </w:rPr>
        <w:tab/>
        <w:t>slots16</w:t>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highlight w:val="cyan"/>
          <w:lang w:val="sv-SE"/>
          <w:rPrChange w:id="7270" w:author="Ericsson" w:date="2018-06-25T11:52:00Z">
            <w:rPr>
              <w:highlight w:val="cyan"/>
            </w:rPr>
          </w:rPrChange>
        </w:rPr>
        <w:tab/>
      </w:r>
      <w:r w:rsidRPr="00846E78">
        <w:rPr>
          <w:color w:val="993366"/>
          <w:highlight w:val="cyan"/>
          <w:lang w:val="sv-SE"/>
          <w:rPrChange w:id="7271" w:author="Ericsson" w:date="2018-06-25T11:52:00Z">
            <w:rPr>
              <w:color w:val="993366"/>
              <w:highlight w:val="cyan"/>
            </w:rPr>
          </w:rPrChange>
        </w:rPr>
        <w:t>INTEGER</w:t>
      </w:r>
      <w:r w:rsidRPr="00846E78">
        <w:rPr>
          <w:highlight w:val="cyan"/>
          <w:lang w:val="sv-SE"/>
          <w:rPrChange w:id="7272"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3" w:author="Ericsson" w:date="2018-06-25T11:52:00Z">
            <w:rPr>
              <w:highlight w:val="cyan"/>
            </w:rPr>
          </w:rPrChange>
        </w:rPr>
      </w:pPr>
      <w:r w:rsidRPr="00846E78">
        <w:rPr>
          <w:highlight w:val="cyan"/>
          <w:lang w:val="sv-SE"/>
          <w:rPrChange w:id="7274" w:author="Ericsson" w:date="2018-06-25T11:52:00Z">
            <w:rPr>
              <w:highlight w:val="cyan"/>
            </w:rPr>
          </w:rPrChange>
        </w:rPr>
        <w:tab/>
        <w:t>slots20</w:t>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highlight w:val="cyan"/>
          <w:lang w:val="sv-SE"/>
          <w:rPrChange w:id="7282" w:author="Ericsson" w:date="2018-06-25T11:52:00Z">
            <w:rPr>
              <w:highlight w:val="cyan"/>
            </w:rPr>
          </w:rPrChange>
        </w:rPr>
        <w:tab/>
      </w:r>
      <w:r w:rsidRPr="00846E78">
        <w:rPr>
          <w:color w:val="993366"/>
          <w:highlight w:val="cyan"/>
          <w:lang w:val="sv-SE"/>
          <w:rPrChange w:id="7283" w:author="Ericsson" w:date="2018-06-25T11:52:00Z">
            <w:rPr>
              <w:color w:val="993366"/>
              <w:highlight w:val="cyan"/>
            </w:rPr>
          </w:rPrChange>
        </w:rPr>
        <w:t>INTEGER</w:t>
      </w:r>
      <w:r w:rsidRPr="00846E78">
        <w:rPr>
          <w:highlight w:val="cyan"/>
          <w:lang w:val="sv-SE"/>
          <w:rPrChange w:id="7284"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5" w:author="Ericsson" w:date="2018-06-25T11:52:00Z">
            <w:rPr>
              <w:highlight w:val="cyan"/>
            </w:rPr>
          </w:rPrChange>
        </w:rPr>
      </w:pPr>
      <w:r w:rsidRPr="00846E78">
        <w:rPr>
          <w:highlight w:val="cyan"/>
          <w:lang w:val="sv-SE"/>
          <w:rPrChange w:id="7286" w:author="Ericsson" w:date="2018-06-25T11:52:00Z">
            <w:rPr>
              <w:highlight w:val="cyan"/>
            </w:rPr>
          </w:rPrChange>
        </w:rPr>
        <w:tab/>
        <w:t>slots32</w:t>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highlight w:val="cyan"/>
          <w:lang w:val="sv-SE"/>
          <w:rPrChange w:id="7294" w:author="Ericsson" w:date="2018-06-25T11:52:00Z">
            <w:rPr>
              <w:highlight w:val="cyan"/>
            </w:rPr>
          </w:rPrChange>
        </w:rPr>
        <w:tab/>
      </w:r>
      <w:r w:rsidRPr="00846E78">
        <w:rPr>
          <w:color w:val="993366"/>
          <w:highlight w:val="cyan"/>
          <w:lang w:val="sv-SE"/>
          <w:rPrChange w:id="7295" w:author="Ericsson" w:date="2018-06-25T11:52:00Z">
            <w:rPr>
              <w:color w:val="993366"/>
              <w:highlight w:val="cyan"/>
            </w:rPr>
          </w:rPrChange>
        </w:rPr>
        <w:t>INTEGER</w:t>
      </w:r>
      <w:r w:rsidRPr="00846E78">
        <w:rPr>
          <w:highlight w:val="cyan"/>
          <w:lang w:val="sv-SE"/>
          <w:rPrChange w:id="7296"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7" w:author="Ericsson" w:date="2018-06-25T11:52:00Z">
            <w:rPr>
              <w:highlight w:val="cyan"/>
            </w:rPr>
          </w:rPrChange>
        </w:rPr>
      </w:pPr>
      <w:r w:rsidRPr="00846E78">
        <w:rPr>
          <w:highlight w:val="cyan"/>
          <w:lang w:val="sv-SE"/>
          <w:rPrChange w:id="7298" w:author="Ericsson" w:date="2018-06-25T11:52:00Z">
            <w:rPr>
              <w:highlight w:val="cyan"/>
            </w:rPr>
          </w:rPrChange>
        </w:rPr>
        <w:tab/>
        <w:t>slots40</w:t>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highlight w:val="cyan"/>
          <w:lang w:val="sv-SE"/>
          <w:rPrChange w:id="7306" w:author="Ericsson" w:date="2018-06-25T11:52:00Z">
            <w:rPr>
              <w:highlight w:val="cyan"/>
            </w:rPr>
          </w:rPrChange>
        </w:rPr>
        <w:tab/>
      </w:r>
      <w:r w:rsidRPr="00846E78">
        <w:rPr>
          <w:color w:val="993366"/>
          <w:highlight w:val="cyan"/>
          <w:lang w:val="sv-SE"/>
          <w:rPrChange w:id="7307" w:author="Ericsson" w:date="2018-06-25T11:52:00Z">
            <w:rPr>
              <w:color w:val="993366"/>
              <w:highlight w:val="cyan"/>
            </w:rPr>
          </w:rPrChange>
        </w:rPr>
        <w:t>INTEGER</w:t>
      </w:r>
      <w:r w:rsidRPr="00846E78">
        <w:rPr>
          <w:highlight w:val="cyan"/>
          <w:lang w:val="sv-SE"/>
          <w:rPrChange w:id="7308"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9" w:author="Ericsson" w:date="2018-06-25T11:52:00Z">
            <w:rPr>
              <w:highlight w:val="cyan"/>
            </w:rPr>
          </w:rPrChange>
        </w:rPr>
      </w:pPr>
      <w:r w:rsidRPr="00846E78">
        <w:rPr>
          <w:highlight w:val="cyan"/>
          <w:lang w:val="sv-SE"/>
          <w:rPrChange w:id="7310" w:author="Ericsson" w:date="2018-06-25T11:52:00Z">
            <w:rPr>
              <w:highlight w:val="cyan"/>
            </w:rPr>
          </w:rPrChange>
        </w:rPr>
        <w:tab/>
        <w:t>slots64</w:t>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highlight w:val="cyan"/>
          <w:lang w:val="sv-SE"/>
          <w:rPrChange w:id="7318" w:author="Ericsson" w:date="2018-06-25T11:52:00Z">
            <w:rPr>
              <w:highlight w:val="cyan"/>
            </w:rPr>
          </w:rPrChange>
        </w:rPr>
        <w:tab/>
      </w:r>
      <w:r w:rsidRPr="00846E78">
        <w:rPr>
          <w:color w:val="993366"/>
          <w:highlight w:val="cyan"/>
          <w:lang w:val="sv-SE"/>
          <w:rPrChange w:id="7319" w:author="Ericsson" w:date="2018-06-25T11:52:00Z">
            <w:rPr>
              <w:color w:val="993366"/>
              <w:highlight w:val="cyan"/>
            </w:rPr>
          </w:rPrChange>
        </w:rPr>
        <w:t>INTEGER</w:t>
      </w:r>
      <w:r w:rsidRPr="00846E78">
        <w:rPr>
          <w:highlight w:val="cyan"/>
          <w:lang w:val="sv-SE"/>
          <w:rPrChange w:id="7320"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1" w:author="Ericsson" w:date="2018-06-25T11:52:00Z">
            <w:rPr>
              <w:highlight w:val="cyan"/>
            </w:rPr>
          </w:rPrChange>
        </w:rPr>
      </w:pPr>
      <w:r w:rsidRPr="00846E78">
        <w:rPr>
          <w:highlight w:val="cyan"/>
          <w:lang w:val="sv-SE"/>
          <w:rPrChange w:id="7322" w:author="Ericsson" w:date="2018-06-25T11:52:00Z">
            <w:rPr>
              <w:highlight w:val="cyan"/>
            </w:rPr>
          </w:rPrChange>
        </w:rPr>
        <w:tab/>
        <w:t>slots80</w:t>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highlight w:val="cyan"/>
          <w:lang w:val="sv-SE"/>
          <w:rPrChange w:id="7330" w:author="Ericsson" w:date="2018-06-25T11:52:00Z">
            <w:rPr>
              <w:highlight w:val="cyan"/>
            </w:rPr>
          </w:rPrChange>
        </w:rPr>
        <w:tab/>
      </w:r>
      <w:r w:rsidRPr="00846E78">
        <w:rPr>
          <w:color w:val="993366"/>
          <w:highlight w:val="cyan"/>
          <w:lang w:val="sv-SE"/>
          <w:rPrChange w:id="7331" w:author="Ericsson" w:date="2018-06-25T11:52:00Z">
            <w:rPr>
              <w:color w:val="993366"/>
              <w:highlight w:val="cyan"/>
            </w:rPr>
          </w:rPrChange>
        </w:rPr>
        <w:t>INTEGER</w:t>
      </w:r>
      <w:r w:rsidRPr="00846E78">
        <w:rPr>
          <w:highlight w:val="cyan"/>
          <w:lang w:val="sv-SE"/>
          <w:rPrChange w:id="7332"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3" w:author="Ericsson" w:date="2018-06-25T11:52:00Z">
            <w:rPr>
              <w:highlight w:val="cyan"/>
            </w:rPr>
          </w:rPrChange>
        </w:rPr>
      </w:pPr>
      <w:r w:rsidRPr="00846E78">
        <w:rPr>
          <w:highlight w:val="cyan"/>
          <w:lang w:val="sv-SE"/>
          <w:rPrChange w:id="7334" w:author="Ericsson" w:date="2018-06-25T11:52:00Z">
            <w:rPr>
              <w:highlight w:val="cyan"/>
            </w:rPr>
          </w:rPrChange>
        </w:rPr>
        <w:tab/>
        <w:t>slots160</w:t>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highlight w:val="cyan"/>
          <w:lang w:val="sv-SE"/>
          <w:rPrChange w:id="7341" w:author="Ericsson" w:date="2018-06-25T11:52:00Z">
            <w:rPr>
              <w:highlight w:val="cyan"/>
            </w:rPr>
          </w:rPrChange>
        </w:rPr>
        <w:tab/>
      </w:r>
      <w:r w:rsidRPr="00846E78">
        <w:rPr>
          <w:color w:val="993366"/>
          <w:highlight w:val="cyan"/>
          <w:lang w:val="sv-SE"/>
          <w:rPrChange w:id="7342" w:author="Ericsson" w:date="2018-06-25T11:52:00Z">
            <w:rPr>
              <w:color w:val="993366"/>
              <w:highlight w:val="cyan"/>
            </w:rPr>
          </w:rPrChange>
        </w:rPr>
        <w:t>INTEGER</w:t>
      </w:r>
      <w:r w:rsidRPr="00846E78">
        <w:rPr>
          <w:highlight w:val="cyan"/>
          <w:lang w:val="sv-SE"/>
          <w:rPrChange w:id="7343"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4" w:author="Ericsson" w:date="2018-06-25T11:52:00Z">
            <w:rPr>
              <w:highlight w:val="cyan"/>
            </w:rPr>
          </w:rPrChange>
        </w:rPr>
      </w:pPr>
      <w:r w:rsidRPr="00846E78">
        <w:rPr>
          <w:highlight w:val="cyan"/>
          <w:lang w:val="sv-SE"/>
          <w:rPrChange w:id="7345" w:author="Ericsson" w:date="2018-06-25T11:52:00Z">
            <w:rPr>
              <w:highlight w:val="cyan"/>
            </w:rPr>
          </w:rPrChange>
        </w:rPr>
        <w:tab/>
        <w:t>slots320</w:t>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highlight w:val="cyan"/>
          <w:lang w:val="sv-SE"/>
          <w:rPrChange w:id="7352" w:author="Ericsson" w:date="2018-06-25T11:52:00Z">
            <w:rPr>
              <w:highlight w:val="cyan"/>
            </w:rPr>
          </w:rPrChange>
        </w:rPr>
        <w:tab/>
      </w:r>
      <w:r w:rsidRPr="00846E78">
        <w:rPr>
          <w:color w:val="993366"/>
          <w:highlight w:val="cyan"/>
          <w:lang w:val="sv-SE"/>
          <w:rPrChange w:id="7353" w:author="Ericsson" w:date="2018-06-25T11:52:00Z">
            <w:rPr>
              <w:color w:val="993366"/>
              <w:highlight w:val="cyan"/>
            </w:rPr>
          </w:rPrChange>
        </w:rPr>
        <w:t>INTEGER</w:t>
      </w:r>
      <w:r w:rsidRPr="00846E78">
        <w:rPr>
          <w:highlight w:val="cyan"/>
          <w:lang w:val="sv-SE"/>
          <w:rPrChange w:id="7354"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5" w:author="Ericsson" w:date="2018-06-25T11:52:00Z">
            <w:rPr>
              <w:highlight w:val="cyan"/>
            </w:rPr>
          </w:rPrChange>
        </w:rPr>
      </w:pPr>
      <w:r w:rsidRPr="00846E78">
        <w:rPr>
          <w:highlight w:val="cyan"/>
          <w:lang w:val="sv-SE"/>
          <w:rPrChange w:id="7356" w:author="Ericsson" w:date="2018-06-25T11:52:00Z">
            <w:rPr>
              <w:highlight w:val="cyan"/>
            </w:rPr>
          </w:rPrChange>
        </w:rPr>
        <w:tab/>
        <w:t>slots640</w:t>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highlight w:val="cyan"/>
          <w:lang w:val="sv-SE"/>
          <w:rPrChange w:id="7363" w:author="Ericsson" w:date="2018-06-25T11:52:00Z">
            <w:rPr>
              <w:highlight w:val="cyan"/>
            </w:rPr>
          </w:rPrChange>
        </w:rPr>
        <w:tab/>
      </w:r>
      <w:r w:rsidRPr="00846E78">
        <w:rPr>
          <w:color w:val="993366"/>
          <w:highlight w:val="cyan"/>
          <w:lang w:val="sv-SE"/>
          <w:rPrChange w:id="7364" w:author="Ericsson" w:date="2018-06-25T11:52:00Z">
            <w:rPr>
              <w:color w:val="993366"/>
              <w:highlight w:val="cyan"/>
            </w:rPr>
          </w:rPrChange>
        </w:rPr>
        <w:t>INTEGER</w:t>
      </w:r>
      <w:r w:rsidRPr="00846E78">
        <w:rPr>
          <w:highlight w:val="cyan"/>
          <w:lang w:val="sv-SE"/>
          <w:rPrChange w:id="7365"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8" w:author="Ericsson" w:date="2018-06-25T11:52:00Z">
            <w:rPr>
              <w:highlight w:val="cyan"/>
            </w:rPr>
          </w:rPrChange>
        </w:rPr>
        <w:t>ms10</w:t>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highlight w:val="cyan"/>
          <w:lang w:val="sv-SE"/>
          <w:rPrChange w:id="7376" w:author="Ericsson" w:date="2018-06-25T11:52:00Z">
            <w:rPr>
              <w:highlight w:val="cyan"/>
            </w:rPr>
          </w:rPrChange>
        </w:rPr>
        <w:tab/>
      </w:r>
      <w:r w:rsidR="00846E78" w:rsidRPr="00846E78">
        <w:rPr>
          <w:color w:val="993366"/>
          <w:highlight w:val="cyan"/>
          <w:lang w:val="sv-SE"/>
          <w:rPrChange w:id="7377" w:author="Ericsson" w:date="2018-06-25T11:52:00Z">
            <w:rPr>
              <w:color w:val="993366"/>
              <w:highlight w:val="cyan"/>
            </w:rPr>
          </w:rPrChange>
        </w:rPr>
        <w:t>INTEGER</w:t>
      </w:r>
      <w:r w:rsidR="00846E78" w:rsidRPr="00846E78">
        <w:rPr>
          <w:highlight w:val="cyan"/>
          <w:lang w:val="sv-SE"/>
          <w:rPrChange w:id="7378" w:author="Ericsson" w:date="2018-06-25T11:52:00Z">
            <w:rPr>
              <w:highlight w:val="cyan"/>
            </w:rPr>
          </w:rPrChange>
        </w:rPr>
        <w:t xml:space="preserve"> (0..</w:t>
      </w:r>
      <w:r w:rsidR="00846E78" w:rsidRPr="00846E78">
        <w:rPr>
          <w:highlight w:val="cyan"/>
          <w:lang w:val="sv-SE" w:eastAsia="zh-CN"/>
          <w:rPrChange w:id="7379" w:author="Ericsson" w:date="2018-06-25T11:52:00Z">
            <w:rPr>
              <w:highlight w:val="cyan"/>
              <w:lang w:eastAsia="zh-CN"/>
            </w:rPr>
          </w:rPrChange>
        </w:rPr>
        <w:t>79</w:t>
      </w:r>
      <w:r w:rsidR="00846E78" w:rsidRPr="00846E78">
        <w:rPr>
          <w:highlight w:val="cyan"/>
          <w:lang w:val="sv-SE"/>
          <w:rPrChange w:id="7380"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1" w:author="Ericsson" w:date="2018-06-25T11:52:00Z">
            <w:rPr>
              <w:highlight w:val="cyan"/>
            </w:rPr>
          </w:rPrChange>
        </w:rPr>
      </w:pPr>
      <w:r w:rsidRPr="00846E78">
        <w:rPr>
          <w:highlight w:val="cyan"/>
          <w:lang w:val="sv-SE"/>
          <w:rPrChange w:id="7382" w:author="Ericsson" w:date="2018-06-25T11:52:00Z">
            <w:rPr>
              <w:highlight w:val="cyan"/>
            </w:rPr>
          </w:rPrChange>
        </w:rPr>
        <w:tab/>
      </w:r>
      <w:r w:rsidRPr="00846E78">
        <w:rPr>
          <w:highlight w:val="cyan"/>
          <w:lang w:val="sv-SE"/>
          <w:rPrChange w:id="7383" w:author="Ericsson" w:date="2018-06-25T11:52:00Z">
            <w:rPr>
              <w:highlight w:val="cyan"/>
            </w:rPr>
          </w:rPrChange>
        </w:rPr>
        <w:tab/>
        <w:t>ms20</w:t>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highlight w:val="cyan"/>
          <w:lang w:val="sv-SE"/>
          <w:rPrChange w:id="7391" w:author="Ericsson" w:date="2018-06-25T11:52:00Z">
            <w:rPr>
              <w:highlight w:val="cyan"/>
            </w:rPr>
          </w:rPrChange>
        </w:rPr>
        <w:tab/>
      </w:r>
      <w:r w:rsidRPr="00846E78">
        <w:rPr>
          <w:color w:val="993366"/>
          <w:highlight w:val="cyan"/>
          <w:lang w:val="sv-SE"/>
          <w:rPrChange w:id="7392" w:author="Ericsson" w:date="2018-06-25T11:52:00Z">
            <w:rPr>
              <w:color w:val="993366"/>
              <w:highlight w:val="cyan"/>
            </w:rPr>
          </w:rPrChange>
        </w:rPr>
        <w:t>INTEGER</w:t>
      </w:r>
      <w:r w:rsidRPr="00846E78">
        <w:rPr>
          <w:highlight w:val="cyan"/>
          <w:lang w:val="sv-SE"/>
          <w:rPrChange w:id="7393" w:author="Ericsson" w:date="2018-06-25T11:52:00Z">
            <w:rPr>
              <w:highlight w:val="cyan"/>
            </w:rPr>
          </w:rPrChange>
        </w:rPr>
        <w:t xml:space="preserve"> (0..</w:t>
      </w:r>
      <w:r w:rsidRPr="00846E78">
        <w:rPr>
          <w:highlight w:val="cyan"/>
          <w:lang w:val="sv-SE" w:eastAsia="zh-CN"/>
          <w:rPrChange w:id="7394" w:author="Ericsson" w:date="2018-06-25T11:52:00Z">
            <w:rPr>
              <w:highlight w:val="cyan"/>
              <w:lang w:eastAsia="zh-CN"/>
            </w:rPr>
          </w:rPrChange>
        </w:rPr>
        <w:t>159</w:t>
      </w:r>
      <w:r w:rsidRPr="00846E78">
        <w:rPr>
          <w:highlight w:val="cyan"/>
          <w:lang w:val="sv-SE"/>
          <w:rPrChange w:id="7395"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6" w:author="Ericsson" w:date="2018-06-25T11:52:00Z">
            <w:rPr>
              <w:highlight w:val="cyan"/>
            </w:rPr>
          </w:rPrChange>
        </w:rPr>
      </w:pPr>
      <w:r w:rsidRPr="00846E78">
        <w:rPr>
          <w:highlight w:val="cyan"/>
          <w:lang w:val="sv-SE"/>
          <w:rPrChange w:id="7397" w:author="Ericsson" w:date="2018-06-25T11:52:00Z">
            <w:rPr>
              <w:highlight w:val="cyan"/>
            </w:rPr>
          </w:rPrChange>
        </w:rPr>
        <w:tab/>
      </w:r>
      <w:r w:rsidRPr="00846E78">
        <w:rPr>
          <w:highlight w:val="cyan"/>
          <w:lang w:val="sv-SE"/>
          <w:rPrChange w:id="7398" w:author="Ericsson" w:date="2018-06-25T11:52:00Z">
            <w:rPr>
              <w:highlight w:val="cyan"/>
            </w:rPr>
          </w:rPrChange>
        </w:rPr>
        <w:tab/>
        <w:t>ms40</w:t>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highlight w:val="cyan"/>
          <w:lang w:val="sv-SE"/>
          <w:rPrChange w:id="7406" w:author="Ericsson" w:date="2018-06-25T11:52:00Z">
            <w:rPr>
              <w:highlight w:val="cyan"/>
            </w:rPr>
          </w:rPrChange>
        </w:rPr>
        <w:tab/>
      </w:r>
      <w:r w:rsidRPr="00846E78">
        <w:rPr>
          <w:color w:val="993366"/>
          <w:highlight w:val="cyan"/>
          <w:lang w:val="sv-SE"/>
          <w:rPrChange w:id="7407" w:author="Ericsson" w:date="2018-06-25T11:52:00Z">
            <w:rPr>
              <w:color w:val="993366"/>
              <w:highlight w:val="cyan"/>
            </w:rPr>
          </w:rPrChange>
        </w:rPr>
        <w:t>INTEGER</w:t>
      </w:r>
      <w:r w:rsidRPr="00846E78">
        <w:rPr>
          <w:highlight w:val="cyan"/>
          <w:lang w:val="sv-SE"/>
          <w:rPrChange w:id="7408" w:author="Ericsson" w:date="2018-06-25T11:52:00Z">
            <w:rPr>
              <w:highlight w:val="cyan"/>
            </w:rPr>
          </w:rPrChange>
        </w:rPr>
        <w:t xml:space="preserve"> (0..</w:t>
      </w:r>
      <w:r w:rsidRPr="00846E78">
        <w:rPr>
          <w:highlight w:val="cyan"/>
          <w:lang w:val="sv-SE" w:eastAsia="zh-CN"/>
          <w:rPrChange w:id="7409" w:author="Ericsson" w:date="2018-06-25T11:52:00Z">
            <w:rPr>
              <w:highlight w:val="cyan"/>
              <w:lang w:eastAsia="zh-CN"/>
            </w:rPr>
          </w:rPrChange>
        </w:rPr>
        <w:t>319</w:t>
      </w:r>
      <w:r w:rsidRPr="00846E78">
        <w:rPr>
          <w:highlight w:val="cyan"/>
          <w:lang w:val="sv-SE"/>
          <w:rPrChange w:id="7410"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1"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4"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6"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8"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20"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2"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4"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5" w:name="_Toc510018603"/>
      <w:r w:rsidRPr="00C50C8F">
        <w:rPr>
          <w:highlight w:val="cyan"/>
        </w:rPr>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790B31D"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53449B6" w14:textId="77777777" w:rsidR="00457929"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1FC8D5B" w14:textId="77777777" w:rsidR="00457929"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40C7A56A" w14:textId="77777777" w:rsidR="00457929" w:rsidRDefault="00457929">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6B16444A" w14:textId="77777777" w:rsidR="00457929"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5046C397" w14:textId="77777777" w:rsidR="00F32CA2" w:rsidRPr="00C50C8F" w:rsidRDefault="00F32CA2" w:rsidP="00F32CA2">
      <w:pPr>
        <w:rPr>
          <w:ins w:id="7455"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7"/>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2"/>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55D318C"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9" w:author="SA R2-1809108" w:date="2018-05-30T00:19:00Z"/>
          <w:highlight w:val="cyan"/>
        </w:rPr>
      </w:pPr>
    </w:p>
    <w:p w14:paraId="5DE63CD7"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44DB553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2D605195"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6326829D"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576DB7CC" w14:textId="77777777" w:rsidR="003502EF" w:rsidRPr="00C50C8F" w:rsidRDefault="003502EF" w:rsidP="00187604">
      <w:pPr>
        <w:pStyle w:val="PL"/>
        <w:rPr>
          <w:ins w:id="7502" w:author="SA R2-1809108" w:date="2018-05-30T00:19:00Z"/>
          <w:highlight w:val="cyan"/>
        </w:rPr>
      </w:pPr>
    </w:p>
    <w:p w14:paraId="2730E321" w14:textId="77777777" w:rsidR="003502EF" w:rsidRPr="00C50C8F" w:rsidRDefault="003502EF" w:rsidP="00187604">
      <w:pPr>
        <w:pStyle w:val="PL"/>
        <w:rPr>
          <w:ins w:id="7503" w:author="SA R2-1809108" w:date="2018-05-30T00:19:00Z"/>
          <w:highlight w:val="cyan"/>
        </w:rPr>
      </w:pPr>
    </w:p>
    <w:p w14:paraId="1986308C"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1A01B845" w14:textId="77777777" w:rsidR="003502EF" w:rsidRPr="00C50C8F" w:rsidRDefault="003502EF" w:rsidP="00187604">
      <w:pPr>
        <w:pStyle w:val="PL"/>
        <w:rPr>
          <w:ins w:id="7510" w:author="SA R2-1809108" w:date="2018-05-30T00:19:00Z"/>
          <w:highlight w:val="cyan"/>
        </w:rPr>
      </w:pPr>
    </w:p>
    <w:p w14:paraId="4F06E3BE" w14:textId="77777777" w:rsidR="003502EF" w:rsidRPr="00C50C8F" w:rsidRDefault="003502EF" w:rsidP="00187604">
      <w:pPr>
        <w:pStyle w:val="PL"/>
        <w:rPr>
          <w:ins w:id="7511" w:author="SA R2-1809108" w:date="2018-05-30T00:19:00Z"/>
          <w:highlight w:val="cyan"/>
        </w:rPr>
      </w:pPr>
    </w:p>
    <w:p w14:paraId="565BBE19"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3" w:author="SA R2-1809108" w:date="2018-05-30T00:19:00Z"/>
          <w:highlight w:val="cyan"/>
        </w:rPr>
      </w:pPr>
    </w:p>
    <w:p w14:paraId="33A2438F"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60F7F231"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9" w:author="SA R2-1809108" w:date="2018-05-30T00:19:00Z"/>
        </w:trPr>
        <w:tc>
          <w:tcPr>
            <w:tcW w:w="14507" w:type="dxa"/>
            <w:shd w:val="clear" w:color="auto" w:fill="auto"/>
          </w:tcPr>
          <w:p w14:paraId="23131A71"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3" w:author="SA R2-1809108" w:date="2018-05-30T00:19:00Z"/>
        </w:trPr>
        <w:tc>
          <w:tcPr>
            <w:tcW w:w="14507" w:type="dxa"/>
            <w:shd w:val="clear" w:color="auto" w:fill="auto"/>
          </w:tcPr>
          <w:p w14:paraId="6A32B663"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8" w:author="SA R2-1809108" w:date="2018-05-30T00:19:00Z"/>
        </w:trPr>
        <w:tc>
          <w:tcPr>
            <w:tcW w:w="14507" w:type="dxa"/>
            <w:shd w:val="clear" w:color="auto" w:fill="auto"/>
          </w:tcPr>
          <w:p w14:paraId="456CCD54"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7A0DF8C9"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3" w:author="SA R2-1809108" w:date="2018-05-30T00:19:00Z"/>
        </w:trPr>
        <w:tc>
          <w:tcPr>
            <w:tcW w:w="14507" w:type="dxa"/>
            <w:shd w:val="clear" w:color="auto" w:fill="auto"/>
          </w:tcPr>
          <w:p w14:paraId="0E9729CE"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8" w:author="SA R2-1809108" w:date="2018-05-30T00:19:00Z"/>
        </w:trPr>
        <w:tc>
          <w:tcPr>
            <w:tcW w:w="14507" w:type="dxa"/>
            <w:shd w:val="clear" w:color="auto" w:fill="auto"/>
          </w:tcPr>
          <w:p w14:paraId="0CBFA8FB"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7E94F2C7"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798DBDC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68AA5720"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4" w:author="SA R2-1809060" w:date="2018-05-31T17:00:00Z"/>
          <w:del w:id="7585"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8"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2C97C783"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4DA4D0C9"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634F14C6"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079F842C"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2104A8B7"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263643D4"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2338C73F"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4C35B852"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3ECFD0D" w14:textId="77777777" w:rsidR="002F0EFF" w:rsidRPr="00C50C8F" w:rsidRDefault="002F0EFF" w:rsidP="00C51368">
      <w:pPr>
        <w:pStyle w:val="PL"/>
        <w:rPr>
          <w:ins w:id="7730" w:author="SA R2-1809060" w:date="2018-05-31T17:01:00Z"/>
          <w:highlight w:val="cyan"/>
        </w:rPr>
      </w:pPr>
    </w:p>
    <w:p w14:paraId="75B4BEB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3" w:author="SA R2-1809060" w:date="2018-05-31T17:01:00Z"/>
          <w:highlight w:val="cyan"/>
        </w:rPr>
      </w:pPr>
    </w:p>
    <w:p w14:paraId="69DB8B3E"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7" w:name="_Hlk508971982"/>
      <w:r w:rsidRPr="00C50C8F">
        <w:rPr>
          <w:highlight w:val="cyan"/>
        </w:rPr>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1" w:name="_Hlk513522673"/>
            <w:r w:rsidRPr="00C50C8F">
              <w:rPr>
                <w:i/>
                <w:szCs w:val="22"/>
                <w:highlight w:val="cyan"/>
              </w:rPr>
              <w:t>FrequencyInfoDL field descriptions</w:t>
            </w:r>
            <w:bookmarkEnd w:id="7751"/>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4" w:author="SA R2-1809108" w:date="2018-05-30T00:20:00Z"/>
          <w:i/>
          <w:iCs/>
          <w:noProof/>
          <w:highlight w:val="cyan"/>
        </w:rPr>
      </w:pPr>
      <w:bookmarkStart w:id="7755" w:name="_Toc510018614"/>
      <w:ins w:id="7756" w:author="SA R2-1809108" w:date="2018-05-30T00:20:00Z">
        <w:r w:rsidRPr="00846E78">
          <w:rPr>
            <w:i/>
            <w:iCs/>
            <w:highlight w:val="cyan"/>
            <w:rPrChange w:id="7757" w:author="SA R2-1809108" w:date="2018-05-31T20:58:00Z">
              <w:rPr>
                <w:rFonts w:ascii="Times New Roman" w:hAnsi="Times New Roman"/>
                <w:sz w:val="20"/>
              </w:rPr>
            </w:rPrChange>
          </w:rPr>
          <w:t>–</w:t>
        </w:r>
        <w:r w:rsidRPr="00846E78">
          <w:rPr>
            <w:i/>
            <w:iCs/>
            <w:highlight w:val="cyan"/>
            <w:rPrChange w:id="7758"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1838AB7E"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7" w:author="SA R2-1809108" w:date="2018-05-30T00:20:00Z"/>
          <w:highlight w:val="cyan"/>
        </w:rPr>
      </w:pPr>
    </w:p>
    <w:p w14:paraId="169B7F37"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756F32DD" w14:textId="77777777" w:rsidR="003502EF" w:rsidRPr="00C50C8F" w:rsidRDefault="003502EF" w:rsidP="002316ED">
      <w:pPr>
        <w:pStyle w:val="PL"/>
        <w:rPr>
          <w:ins w:id="7779" w:author="SA R2-1809108" w:date="2018-05-30T00:20:00Z"/>
          <w:highlight w:val="cyan"/>
        </w:rPr>
      </w:pPr>
    </w:p>
    <w:p w14:paraId="45FF5081"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6EC04764"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617FC20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5" w:author="SA R2-1809108" w:date="2018-05-30T00:20:00Z"/>
        </w:trPr>
        <w:tc>
          <w:tcPr>
            <w:tcW w:w="14173" w:type="dxa"/>
            <w:shd w:val="clear" w:color="auto" w:fill="auto"/>
          </w:tcPr>
          <w:p w14:paraId="7D44A7AA"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t>FrequencyInfoDLSIB field descriptions</w:t>
              </w:r>
            </w:ins>
          </w:p>
        </w:tc>
      </w:tr>
      <w:tr w:rsidR="003502EF" w:rsidRPr="00C50C8F" w14:paraId="6244FC42" w14:textId="77777777" w:rsidTr="001777B5">
        <w:trPr>
          <w:ins w:id="7788" w:author="SA R2-1809108" w:date="2018-05-30T00:20:00Z"/>
        </w:trPr>
        <w:tc>
          <w:tcPr>
            <w:tcW w:w="14173" w:type="dxa"/>
            <w:shd w:val="clear" w:color="auto" w:fill="auto"/>
          </w:tcPr>
          <w:p w14:paraId="52705663"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3" w:author="SA R2-1809108" w:date="2018-05-30T00:20:00Z"/>
        </w:trPr>
        <w:tc>
          <w:tcPr>
            <w:tcW w:w="14173" w:type="dxa"/>
            <w:shd w:val="clear" w:color="auto" w:fill="auto"/>
          </w:tcPr>
          <w:p w14:paraId="0B8E5F79"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800" w:author="SA R2 -1807910" w:date="2018-05-15T07:49:00Z"/>
          <w:highlight w:val="cyan"/>
        </w:rPr>
      </w:pPr>
      <w:bookmarkStart w:id="7801" w:name="_Toc510018617"/>
    </w:p>
    <w:p w14:paraId="2CC1E6E3"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6" w:author="SA R2 -1807910" w:date="2018-05-15T07:49:00Z"/>
          <w:highlight w:val="cyan"/>
        </w:rPr>
      </w:pPr>
      <w:ins w:id="7807" w:author="SA R2 -1807910" w:date="2018-05-15T07:49:00Z">
        <w:r w:rsidRPr="00846E78">
          <w:rPr>
            <w:bCs/>
            <w:i/>
            <w:iCs/>
            <w:highlight w:val="cyan"/>
            <w:lang w:val="en-US"/>
            <w:rPrChange w:id="7808"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52D8D3A6" w14:textId="77777777" w:rsidR="00457929"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633C657D" w14:textId="77777777" w:rsidR="00457929" w:rsidRDefault="00457929">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1F464C4F" w14:textId="77777777" w:rsidR="00457929"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66EA38E8" w14:textId="77777777" w:rsidR="00F32CA2" w:rsidRPr="00C50C8F" w:rsidRDefault="00F32CA2" w:rsidP="00F32CA2">
      <w:pPr>
        <w:rPr>
          <w:ins w:id="7828" w:author="SA R2 -1807910" w:date="2018-05-15T07:49:00Z"/>
          <w:highlight w:val="cyan"/>
        </w:rPr>
      </w:pPr>
    </w:p>
    <w:p w14:paraId="4295FDB0"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7" w:author="SA R2-1808964" w:date="2018-06-02T01:17:00Z"/>
          <w:highlight w:val="cyan"/>
        </w:rPr>
      </w:pPr>
    </w:p>
    <w:p w14:paraId="5B59F941"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72C695D4" w14:textId="77777777" w:rsidR="00787C3D" w:rsidRPr="00C50C8F" w:rsidRDefault="00787C3D" w:rsidP="00787C3D">
      <w:pPr>
        <w:pStyle w:val="PL"/>
        <w:rPr>
          <w:ins w:id="7846" w:author="SA R2-1808964" w:date="2018-06-02T01:17:00Z"/>
          <w:snapToGrid w:val="0"/>
          <w:highlight w:val="cyan"/>
          <w:lang w:eastAsia="zh-CN"/>
        </w:rPr>
      </w:pPr>
    </w:p>
    <w:p w14:paraId="476EC82C"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9" w:author="SA R2-1808964" w:date="2018-06-02T01:17:00Z"/>
          <w:snapToGrid w:val="0"/>
          <w:highlight w:val="cyan"/>
          <w:lang w:eastAsia="zh-CN"/>
        </w:rPr>
      </w:pPr>
    </w:p>
    <w:p w14:paraId="6B60886D"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60" w:author="SA R2-1808964" w:date="2018-06-02T01:17:00Z"/>
          <w:snapToGrid w:val="0"/>
          <w:highlight w:val="cyan"/>
          <w:lang w:eastAsia="zh-CN"/>
        </w:rPr>
      </w:pPr>
    </w:p>
    <w:p w14:paraId="78A42619"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2FDB96D1"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2165D0E8"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16359A1C"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1"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3"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4"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5" w:author="ZTE (Sergio)" w:date="2018-06-22T10:56:00Z">
            <w:rPr>
              <w:highlight w:val="cyan"/>
              <w:lang w:eastAsia="ko-KR"/>
            </w:rPr>
          </w:rPrChange>
        </w:rPr>
        <w:tab/>
      </w:r>
      <w:r w:rsidRPr="00846E78">
        <w:rPr>
          <w:highlight w:val="cyan"/>
          <w:lang w:val="it-IT" w:eastAsia="ko-KR"/>
          <w:rPrChange w:id="7896"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7"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7"/>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8" w:name="_Hlk500923743"/>
      <w:r w:rsidRPr="00C50C8F">
        <w:rPr>
          <w:highlight w:val="cyan"/>
        </w:rPr>
        <w:t xml:space="preserve">MAC-CellGroupConfig </w:t>
      </w:r>
      <w:bookmarkEnd w:id="789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9"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900"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1" w:author="ZTE (Sergio)" w:date="2018-06-22T10:58:00Z">
            <w:rPr>
              <w:highlight w:val="cyan"/>
            </w:rPr>
          </w:rPrChange>
        </w:rPr>
      </w:pP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6:00Z">
            <w:rPr>
              <w:highlight w:val="cyan"/>
            </w:rPr>
          </w:rPrChange>
        </w:rPr>
        <w:tab/>
      </w:r>
      <w:r w:rsidRPr="00846E78">
        <w:rPr>
          <w:highlight w:val="cyan"/>
          <w:lang w:val="it-IT"/>
          <w:rPrChange w:id="7913"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4" w:author="ZTE (Sergio)" w:date="2018-06-22T10:58:00Z">
            <w:rPr>
              <w:highlight w:val="cyan"/>
            </w:rPr>
          </w:rPrChange>
        </w:rPr>
      </w:pPr>
      <w:r w:rsidRPr="00846E78">
        <w:rPr>
          <w:highlight w:val="cyan"/>
          <w:lang w:val="it-IT"/>
          <w:rPrChange w:id="7915" w:author="ZTE (Sergio)" w:date="2018-06-22T10:58:00Z">
            <w:rPr>
              <w:highlight w:val="cyan"/>
            </w:rPr>
          </w:rPrChange>
        </w:rPr>
        <w:tab/>
        <w:t>drx-InactivityTimer</w:t>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highlight w:val="cyan"/>
          <w:lang w:val="it-IT"/>
          <w:rPrChange w:id="7920" w:author="ZTE (Sergio)" w:date="2018-06-22T10:58:00Z">
            <w:rPr>
              <w:highlight w:val="cyan"/>
            </w:rPr>
          </w:rPrChange>
        </w:rPr>
        <w:tab/>
      </w:r>
      <w:r w:rsidRPr="00846E78">
        <w:rPr>
          <w:color w:val="993366"/>
          <w:highlight w:val="cyan"/>
          <w:lang w:val="it-IT"/>
          <w:rPrChange w:id="7921" w:author="ZTE (Sergio)" w:date="2018-06-22T10:58:00Z">
            <w:rPr>
              <w:color w:val="993366"/>
              <w:highlight w:val="cyan"/>
            </w:rPr>
          </w:rPrChange>
        </w:rPr>
        <w:t>ENUMERATED</w:t>
      </w:r>
      <w:r w:rsidRPr="00846E78">
        <w:rPr>
          <w:highlight w:val="cyan"/>
          <w:lang w:val="it-IT"/>
          <w:rPrChange w:id="7922"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3" w:author="ZTE (Sergio)" w:date="2018-06-22T10:58:00Z">
            <w:rPr>
              <w:highlight w:val="cyan"/>
            </w:rPr>
          </w:rPrChange>
        </w:rPr>
      </w:pP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r>
      <w:r w:rsidRPr="00846E78">
        <w:rPr>
          <w:highlight w:val="cyan"/>
          <w:lang w:val="it-IT"/>
          <w:rPrChange w:id="7934"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5" w:author="Ericsson" w:date="2018-06-25T11:53:00Z">
            <w:rPr>
              <w:highlight w:val="cyan"/>
            </w:rPr>
          </w:rPrChange>
        </w:rPr>
      </w:pP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it-IT"/>
          <w:rPrChange w:id="7946" w:author="ZTE (Sergio)" w:date="2018-06-22T10:58:00Z">
            <w:rPr>
              <w:highlight w:val="cyan"/>
            </w:rPr>
          </w:rPrChange>
        </w:rPr>
        <w:tab/>
      </w:r>
      <w:r w:rsidRPr="00846E78">
        <w:rPr>
          <w:highlight w:val="cyan"/>
          <w:lang w:val="sv-SE"/>
          <w:rPrChange w:id="7947"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8" w:author="ZTE (Sergio)" w:date="2018-06-22T10:58:00Z">
            <w:rPr>
              <w:highlight w:val="cyan"/>
            </w:rPr>
          </w:rPrChange>
        </w:rPr>
      </w:pP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sv-SE"/>
          <w:rPrChange w:id="7959" w:author="Ericsson" w:date="2018-06-25T11:53:00Z">
            <w:rPr>
              <w:highlight w:val="cyan"/>
            </w:rPr>
          </w:rPrChange>
        </w:rPr>
        <w:tab/>
      </w:r>
      <w:r w:rsidRPr="00846E78">
        <w:rPr>
          <w:highlight w:val="cyan"/>
          <w:lang w:val="it-IT"/>
          <w:rPrChange w:id="7960"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1" w:author="Ericsson" w:date="2018-06-25T11:53:00Z">
            <w:rPr>
              <w:highlight w:val="cyan"/>
            </w:rPr>
          </w:rPrChange>
        </w:rPr>
      </w:pPr>
      <w:r w:rsidRPr="00846E78">
        <w:rPr>
          <w:highlight w:val="cyan"/>
          <w:lang w:val="it-IT"/>
          <w:rPrChange w:id="7962" w:author="ZTE (Sergio)" w:date="2018-06-22T10:58:00Z">
            <w:rPr>
              <w:highlight w:val="cyan"/>
            </w:rPr>
          </w:rPrChange>
        </w:rPr>
        <w:tab/>
      </w:r>
      <w:r w:rsidRPr="00846E78">
        <w:rPr>
          <w:highlight w:val="cyan"/>
          <w:lang w:val="sv-SE"/>
          <w:rPrChange w:id="7963" w:author="Ericsson" w:date="2018-06-25T11:53:00Z">
            <w:rPr>
              <w:highlight w:val="cyan"/>
            </w:rPr>
          </w:rPrChange>
        </w:rPr>
        <w:t>drx-HARQ-RTT-TimerDL</w:t>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r w:rsidRPr="00846E78">
        <w:rPr>
          <w:highlight w:val="cyan"/>
          <w:lang w:val="sv-SE"/>
          <w:rPrChange w:id="7967" w:author="Ericsson" w:date="2018-06-25T11:53:00Z">
            <w:rPr>
              <w:highlight w:val="cyan"/>
            </w:rPr>
          </w:rPrChange>
        </w:rPr>
        <w:tab/>
      </w:r>
      <w:bookmarkStart w:id="7968" w:name="_Hlk500879922"/>
      <w:r w:rsidRPr="00846E78">
        <w:rPr>
          <w:color w:val="993366"/>
          <w:highlight w:val="cyan"/>
          <w:lang w:val="sv-SE"/>
          <w:rPrChange w:id="7969" w:author="Ericsson" w:date="2018-06-25T11:53:00Z">
            <w:rPr>
              <w:color w:val="993366"/>
              <w:highlight w:val="cyan"/>
            </w:rPr>
          </w:rPrChange>
        </w:rPr>
        <w:t>INTEGER</w:t>
      </w:r>
      <w:r w:rsidRPr="00846E78">
        <w:rPr>
          <w:highlight w:val="cyan"/>
          <w:lang w:val="sv-SE"/>
          <w:rPrChange w:id="7970" w:author="Ericsson" w:date="2018-06-25T11:53:00Z">
            <w:rPr>
              <w:highlight w:val="cyan"/>
            </w:rPr>
          </w:rPrChange>
        </w:rPr>
        <w:t xml:space="preserve"> (0..56),</w:t>
      </w:r>
      <w:bookmarkEnd w:id="7968"/>
    </w:p>
    <w:p w14:paraId="3F99A669" w14:textId="77777777" w:rsidR="00BC561A" w:rsidRPr="0088224E" w:rsidRDefault="00846E78" w:rsidP="00BC561A">
      <w:pPr>
        <w:pStyle w:val="PL"/>
        <w:rPr>
          <w:highlight w:val="cyan"/>
          <w:lang w:val="sv-SE"/>
          <w:rPrChange w:id="7971" w:author="Ericsson" w:date="2018-06-25T11:53:00Z">
            <w:rPr>
              <w:highlight w:val="cyan"/>
            </w:rPr>
          </w:rPrChange>
        </w:rPr>
      </w:pPr>
      <w:r w:rsidRPr="00846E78">
        <w:rPr>
          <w:highlight w:val="cyan"/>
          <w:lang w:val="sv-SE"/>
          <w:rPrChange w:id="7972" w:author="Ericsson" w:date="2018-06-25T11:53:00Z">
            <w:rPr>
              <w:highlight w:val="cyan"/>
            </w:rPr>
          </w:rPrChange>
        </w:rPr>
        <w:tab/>
        <w:t>drx-HARQ-RTT-TimerUL</w:t>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highlight w:val="cyan"/>
          <w:lang w:val="sv-SE"/>
          <w:rPrChange w:id="7976" w:author="Ericsson" w:date="2018-06-25T11:53:00Z">
            <w:rPr>
              <w:highlight w:val="cyan"/>
            </w:rPr>
          </w:rPrChange>
        </w:rPr>
        <w:tab/>
      </w:r>
      <w:r w:rsidRPr="00846E78">
        <w:rPr>
          <w:color w:val="993366"/>
          <w:highlight w:val="cyan"/>
          <w:lang w:val="sv-SE"/>
          <w:rPrChange w:id="7977" w:author="Ericsson" w:date="2018-06-25T11:53:00Z">
            <w:rPr>
              <w:color w:val="993366"/>
              <w:highlight w:val="cyan"/>
            </w:rPr>
          </w:rPrChange>
        </w:rPr>
        <w:t>INTEGER</w:t>
      </w:r>
      <w:r w:rsidRPr="00846E78">
        <w:rPr>
          <w:highlight w:val="cyan"/>
          <w:lang w:val="sv-SE"/>
          <w:rPrChange w:id="7978"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9" w:author="Ericsson" w:date="2018-06-25T11:53:00Z">
            <w:rPr>
              <w:highlight w:val="cyan"/>
            </w:rPr>
          </w:rPrChange>
        </w:rPr>
      </w:pPr>
      <w:r w:rsidRPr="00846E78">
        <w:rPr>
          <w:highlight w:val="cyan"/>
          <w:lang w:val="sv-SE"/>
          <w:rPrChange w:id="7980" w:author="Ericsson" w:date="2018-06-25T11:53:00Z">
            <w:rPr>
              <w:highlight w:val="cyan"/>
            </w:rPr>
          </w:rPrChange>
        </w:rPr>
        <w:tab/>
        <w:t>drx-RetransmissionTimerDL</w:t>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highlight w:val="cyan"/>
          <w:lang w:val="sv-SE"/>
          <w:rPrChange w:id="7983" w:author="Ericsson" w:date="2018-06-25T11:53:00Z">
            <w:rPr>
              <w:highlight w:val="cyan"/>
            </w:rPr>
          </w:rPrChange>
        </w:rPr>
        <w:tab/>
      </w:r>
      <w:r w:rsidRPr="00846E78">
        <w:rPr>
          <w:color w:val="993366"/>
          <w:highlight w:val="cyan"/>
          <w:lang w:val="sv-SE"/>
          <w:rPrChange w:id="7984" w:author="Ericsson" w:date="2018-06-25T11:53:00Z">
            <w:rPr>
              <w:color w:val="993366"/>
              <w:highlight w:val="cyan"/>
            </w:rPr>
          </w:rPrChange>
        </w:rPr>
        <w:t>ENUMERATED</w:t>
      </w:r>
      <w:r w:rsidRPr="00846E78">
        <w:rPr>
          <w:highlight w:val="cyan"/>
          <w:lang w:val="sv-SE"/>
          <w:rPrChange w:id="7985"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6" w:author="Ericsson" w:date="2018-06-25T11:53:00Z">
            <w:rPr>
              <w:highlight w:val="cyan"/>
            </w:rPr>
          </w:rPrChange>
        </w:rPr>
      </w:pP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r>
      <w:r w:rsidRPr="00846E78">
        <w:rPr>
          <w:highlight w:val="cyan"/>
          <w:lang w:val="sv-SE"/>
          <w:rPrChange w:id="7997"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8" w:author="ZTE (Sergio)" w:date="2018-06-22T10:58:00Z">
            <w:rPr>
              <w:highlight w:val="cyan"/>
            </w:rPr>
          </w:rPrChange>
        </w:rPr>
      </w:pP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sv-SE"/>
          <w:rPrChange w:id="8009" w:author="Ericsson" w:date="2018-06-25T11:53:00Z">
            <w:rPr>
              <w:highlight w:val="cyan"/>
            </w:rPr>
          </w:rPrChange>
        </w:rPr>
        <w:tab/>
      </w:r>
      <w:r w:rsidRPr="00846E78">
        <w:rPr>
          <w:highlight w:val="cyan"/>
          <w:lang w:val="it-IT"/>
          <w:rPrChange w:id="8010"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1" w:author="ZTE (Sergio)" w:date="2018-06-22T10:58:00Z">
            <w:rPr>
              <w:highlight w:val="cyan"/>
            </w:rPr>
          </w:rPrChange>
        </w:rPr>
      </w:pP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r>
      <w:r w:rsidRPr="00846E78">
        <w:rPr>
          <w:highlight w:val="cyan"/>
          <w:lang w:val="it-IT"/>
          <w:rPrChange w:id="8022"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3" w:author="ZTE (Sergio)" w:date="2018-06-22T10:58:00Z">
            <w:rPr>
              <w:highlight w:val="cyan"/>
            </w:rPr>
          </w:rPrChange>
        </w:rPr>
      </w:pPr>
      <w:r w:rsidRPr="00846E78">
        <w:rPr>
          <w:highlight w:val="cyan"/>
          <w:lang w:val="it-IT"/>
          <w:rPrChange w:id="8024" w:author="ZTE (Sergio)" w:date="2018-06-22T10:58:00Z">
            <w:rPr>
              <w:highlight w:val="cyan"/>
            </w:rPr>
          </w:rPrChange>
        </w:rPr>
        <w:tab/>
        <w:t>drx-RetransmissionTimerUL</w:t>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highlight w:val="cyan"/>
          <w:lang w:val="it-IT"/>
          <w:rPrChange w:id="8027" w:author="ZTE (Sergio)" w:date="2018-06-22T10:58:00Z">
            <w:rPr>
              <w:highlight w:val="cyan"/>
            </w:rPr>
          </w:rPrChange>
        </w:rPr>
        <w:tab/>
      </w:r>
      <w:r w:rsidRPr="00846E78">
        <w:rPr>
          <w:color w:val="993366"/>
          <w:highlight w:val="cyan"/>
          <w:lang w:val="it-IT"/>
          <w:rPrChange w:id="8028" w:author="ZTE (Sergio)" w:date="2018-06-22T10:58:00Z">
            <w:rPr>
              <w:color w:val="993366"/>
              <w:highlight w:val="cyan"/>
            </w:rPr>
          </w:rPrChange>
        </w:rPr>
        <w:t>ENUMERATED</w:t>
      </w:r>
      <w:r w:rsidRPr="00846E78">
        <w:rPr>
          <w:highlight w:val="cyan"/>
          <w:lang w:val="it-IT"/>
          <w:rPrChange w:id="8029"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30" w:author="ZTE (Sergio)" w:date="2018-06-22T10:58:00Z">
            <w:rPr>
              <w:highlight w:val="cyan"/>
            </w:rPr>
          </w:rPrChange>
        </w:rPr>
      </w:pP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r>
      <w:r w:rsidRPr="00846E78">
        <w:rPr>
          <w:highlight w:val="cyan"/>
          <w:lang w:val="it-IT"/>
          <w:rPrChange w:id="8041"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2" w:author="ZTE (Sergio)" w:date="2018-06-22T10:58:00Z">
            <w:rPr>
              <w:highlight w:val="cyan"/>
            </w:rPr>
          </w:rPrChange>
        </w:rPr>
      </w:pP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r>
      <w:r w:rsidRPr="00846E78">
        <w:rPr>
          <w:highlight w:val="cyan"/>
          <w:lang w:val="it-IT"/>
          <w:rPrChange w:id="8053"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4" w:author="ZTE (Sergio)" w:date="2018-06-22T10:58:00Z">
            <w:rPr>
              <w:highlight w:val="cyan"/>
            </w:rPr>
          </w:rPrChange>
        </w:rPr>
      </w:pP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r>
      <w:r w:rsidRPr="00846E78">
        <w:rPr>
          <w:highlight w:val="cyan"/>
          <w:lang w:val="it-IT"/>
          <w:rPrChange w:id="8065"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6" w:author="ZTE (Sergio)" w:date="2018-06-22T10:58:00Z">
            <w:rPr>
              <w:highlight w:val="cyan"/>
            </w:rPr>
          </w:rPrChange>
        </w:rPr>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7"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8" w:author="Ericsson" w:date="2018-06-25T11:53:00Z">
            <w:rPr>
              <w:highlight w:val="cyan"/>
            </w:rPr>
          </w:rPrChange>
        </w:rPr>
        <w:t>ms20</w:t>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highlight w:val="cyan"/>
          <w:lang w:val="sv-SE"/>
          <w:rPrChange w:id="8076" w:author="Ericsson" w:date="2018-06-25T11:53:00Z">
            <w:rPr>
              <w:highlight w:val="cyan"/>
            </w:rPr>
          </w:rPrChange>
        </w:rPr>
        <w:tab/>
      </w:r>
      <w:r w:rsidR="00846E78" w:rsidRPr="00846E78">
        <w:rPr>
          <w:color w:val="993366"/>
          <w:highlight w:val="cyan"/>
          <w:lang w:val="sv-SE"/>
          <w:rPrChange w:id="8077" w:author="Ericsson" w:date="2018-06-25T11:53:00Z">
            <w:rPr>
              <w:color w:val="993366"/>
              <w:highlight w:val="cyan"/>
            </w:rPr>
          </w:rPrChange>
        </w:rPr>
        <w:t>INTEGER</w:t>
      </w:r>
      <w:r w:rsidR="00846E78" w:rsidRPr="00846E78">
        <w:rPr>
          <w:highlight w:val="cyan"/>
          <w:lang w:val="sv-SE"/>
          <w:rPrChange w:id="8078"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9" w:author="Ericsson" w:date="2018-06-25T11:53:00Z">
            <w:rPr>
              <w:highlight w:val="cyan"/>
            </w:rPr>
          </w:rPrChange>
        </w:rPr>
      </w:pPr>
      <w:r w:rsidRPr="00846E78">
        <w:rPr>
          <w:highlight w:val="cyan"/>
          <w:lang w:val="sv-SE"/>
          <w:rPrChange w:id="8080" w:author="Ericsson" w:date="2018-06-25T11:53:00Z">
            <w:rPr>
              <w:highlight w:val="cyan"/>
            </w:rPr>
          </w:rPrChange>
        </w:rPr>
        <w:tab/>
      </w:r>
      <w:r w:rsidRPr="00846E78">
        <w:rPr>
          <w:highlight w:val="cyan"/>
          <w:lang w:val="sv-SE"/>
          <w:rPrChange w:id="8081" w:author="Ericsson" w:date="2018-06-25T11:53:00Z">
            <w:rPr>
              <w:highlight w:val="cyan"/>
            </w:rPr>
          </w:rPrChange>
        </w:rPr>
        <w:tab/>
        <w:t>ms32</w:t>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highlight w:val="cyan"/>
          <w:lang w:val="sv-SE"/>
          <w:rPrChange w:id="8089" w:author="Ericsson" w:date="2018-06-25T11:53:00Z">
            <w:rPr>
              <w:highlight w:val="cyan"/>
            </w:rPr>
          </w:rPrChange>
        </w:rPr>
        <w:tab/>
      </w:r>
      <w:r w:rsidRPr="00846E78">
        <w:rPr>
          <w:color w:val="993366"/>
          <w:highlight w:val="cyan"/>
          <w:lang w:val="sv-SE"/>
          <w:rPrChange w:id="8090" w:author="Ericsson" w:date="2018-06-25T11:53:00Z">
            <w:rPr>
              <w:color w:val="993366"/>
              <w:highlight w:val="cyan"/>
            </w:rPr>
          </w:rPrChange>
        </w:rPr>
        <w:t>INTEGER</w:t>
      </w:r>
      <w:r w:rsidRPr="00846E78">
        <w:rPr>
          <w:highlight w:val="cyan"/>
          <w:lang w:val="sv-SE"/>
          <w:rPrChange w:id="8091"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2" w:author="Ericsson" w:date="2018-06-25T11:53:00Z">
            <w:rPr>
              <w:highlight w:val="cyan"/>
            </w:rPr>
          </w:rPrChange>
        </w:rPr>
      </w:pPr>
      <w:r w:rsidRPr="00846E78">
        <w:rPr>
          <w:highlight w:val="cyan"/>
          <w:lang w:val="sv-SE"/>
          <w:rPrChange w:id="8093" w:author="Ericsson" w:date="2018-06-25T11:53:00Z">
            <w:rPr>
              <w:highlight w:val="cyan"/>
            </w:rPr>
          </w:rPrChange>
        </w:rPr>
        <w:tab/>
      </w:r>
      <w:r w:rsidRPr="00846E78">
        <w:rPr>
          <w:highlight w:val="cyan"/>
          <w:lang w:val="sv-SE"/>
          <w:rPrChange w:id="8094" w:author="Ericsson" w:date="2018-06-25T11:53:00Z">
            <w:rPr>
              <w:highlight w:val="cyan"/>
            </w:rPr>
          </w:rPrChange>
        </w:rPr>
        <w:tab/>
        <w:t>ms40</w:t>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highlight w:val="cyan"/>
          <w:lang w:val="sv-SE"/>
          <w:rPrChange w:id="8102" w:author="Ericsson" w:date="2018-06-25T11:53:00Z">
            <w:rPr>
              <w:highlight w:val="cyan"/>
            </w:rPr>
          </w:rPrChange>
        </w:rPr>
        <w:tab/>
      </w:r>
      <w:r w:rsidRPr="00846E78">
        <w:rPr>
          <w:color w:val="993366"/>
          <w:highlight w:val="cyan"/>
          <w:lang w:val="sv-SE"/>
          <w:rPrChange w:id="8103" w:author="Ericsson" w:date="2018-06-25T11:53:00Z">
            <w:rPr>
              <w:color w:val="993366"/>
              <w:highlight w:val="cyan"/>
            </w:rPr>
          </w:rPrChange>
        </w:rPr>
        <w:t>INTEGER</w:t>
      </w:r>
      <w:r w:rsidRPr="00846E78">
        <w:rPr>
          <w:highlight w:val="cyan"/>
          <w:lang w:val="sv-SE"/>
          <w:rPrChange w:id="8104"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5" w:author="Ericsson" w:date="2018-06-25T11:53:00Z">
            <w:rPr>
              <w:highlight w:val="cyan"/>
            </w:rPr>
          </w:rPrChange>
        </w:rPr>
      </w:pPr>
      <w:r w:rsidRPr="00846E78">
        <w:rPr>
          <w:highlight w:val="cyan"/>
          <w:lang w:val="sv-SE"/>
          <w:rPrChange w:id="8106" w:author="Ericsson" w:date="2018-06-25T11:53:00Z">
            <w:rPr>
              <w:highlight w:val="cyan"/>
            </w:rPr>
          </w:rPrChange>
        </w:rPr>
        <w:tab/>
      </w:r>
      <w:r w:rsidRPr="00846E78">
        <w:rPr>
          <w:highlight w:val="cyan"/>
          <w:lang w:val="sv-SE"/>
          <w:rPrChange w:id="8107" w:author="Ericsson" w:date="2018-06-25T11:53:00Z">
            <w:rPr>
              <w:highlight w:val="cyan"/>
            </w:rPr>
          </w:rPrChange>
        </w:rPr>
        <w:tab/>
        <w:t>ms60</w:t>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highlight w:val="cyan"/>
          <w:lang w:val="sv-SE"/>
          <w:rPrChange w:id="8115" w:author="Ericsson" w:date="2018-06-25T11:53:00Z">
            <w:rPr>
              <w:highlight w:val="cyan"/>
            </w:rPr>
          </w:rPrChange>
        </w:rPr>
        <w:tab/>
      </w:r>
      <w:r w:rsidRPr="00846E78">
        <w:rPr>
          <w:color w:val="993366"/>
          <w:highlight w:val="cyan"/>
          <w:lang w:val="sv-SE"/>
          <w:rPrChange w:id="8116" w:author="Ericsson" w:date="2018-06-25T11:53:00Z">
            <w:rPr>
              <w:color w:val="993366"/>
              <w:highlight w:val="cyan"/>
            </w:rPr>
          </w:rPrChange>
        </w:rPr>
        <w:t>INTEGER</w:t>
      </w:r>
      <w:r w:rsidRPr="00846E78">
        <w:rPr>
          <w:highlight w:val="cyan"/>
          <w:lang w:val="sv-SE"/>
          <w:rPrChange w:id="8117"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8" w:author="Ericsson" w:date="2018-06-25T11:53:00Z">
            <w:rPr>
              <w:highlight w:val="cyan"/>
            </w:rPr>
          </w:rPrChange>
        </w:rPr>
      </w:pPr>
      <w:r w:rsidRPr="00846E78">
        <w:rPr>
          <w:highlight w:val="cyan"/>
          <w:lang w:val="sv-SE"/>
          <w:rPrChange w:id="8119" w:author="Ericsson" w:date="2018-06-25T11:53:00Z">
            <w:rPr>
              <w:highlight w:val="cyan"/>
            </w:rPr>
          </w:rPrChange>
        </w:rPr>
        <w:tab/>
      </w:r>
      <w:r w:rsidRPr="00846E78">
        <w:rPr>
          <w:highlight w:val="cyan"/>
          <w:lang w:val="sv-SE"/>
          <w:rPrChange w:id="8120" w:author="Ericsson" w:date="2018-06-25T11:53:00Z">
            <w:rPr>
              <w:highlight w:val="cyan"/>
            </w:rPr>
          </w:rPrChange>
        </w:rPr>
        <w:tab/>
        <w:t>ms64</w:t>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highlight w:val="cyan"/>
          <w:lang w:val="sv-SE"/>
          <w:rPrChange w:id="8128" w:author="Ericsson" w:date="2018-06-25T11:53:00Z">
            <w:rPr>
              <w:highlight w:val="cyan"/>
            </w:rPr>
          </w:rPrChange>
        </w:rPr>
        <w:tab/>
      </w:r>
      <w:r w:rsidRPr="00846E78">
        <w:rPr>
          <w:color w:val="993366"/>
          <w:highlight w:val="cyan"/>
          <w:lang w:val="sv-SE"/>
          <w:rPrChange w:id="8129" w:author="Ericsson" w:date="2018-06-25T11:53:00Z">
            <w:rPr>
              <w:color w:val="993366"/>
              <w:highlight w:val="cyan"/>
            </w:rPr>
          </w:rPrChange>
        </w:rPr>
        <w:t>INTEGER</w:t>
      </w:r>
      <w:r w:rsidRPr="00846E78">
        <w:rPr>
          <w:highlight w:val="cyan"/>
          <w:lang w:val="sv-SE"/>
          <w:rPrChange w:id="8130"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1" w:author="Ericsson" w:date="2018-06-25T11:53:00Z">
            <w:rPr>
              <w:highlight w:val="cyan"/>
            </w:rPr>
          </w:rPrChange>
        </w:rPr>
      </w:pPr>
      <w:r w:rsidRPr="00846E78">
        <w:rPr>
          <w:highlight w:val="cyan"/>
          <w:lang w:val="sv-SE"/>
          <w:rPrChange w:id="8132" w:author="Ericsson" w:date="2018-06-25T11:53:00Z">
            <w:rPr>
              <w:highlight w:val="cyan"/>
            </w:rPr>
          </w:rPrChange>
        </w:rPr>
        <w:tab/>
      </w:r>
      <w:r w:rsidRPr="00846E78">
        <w:rPr>
          <w:highlight w:val="cyan"/>
          <w:lang w:val="sv-SE"/>
          <w:rPrChange w:id="8133" w:author="Ericsson" w:date="2018-06-25T11:53:00Z">
            <w:rPr>
              <w:highlight w:val="cyan"/>
            </w:rPr>
          </w:rPrChange>
        </w:rPr>
        <w:tab/>
        <w:t>ms70</w:t>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highlight w:val="cyan"/>
          <w:lang w:val="sv-SE"/>
          <w:rPrChange w:id="8141" w:author="Ericsson" w:date="2018-06-25T11:53:00Z">
            <w:rPr>
              <w:highlight w:val="cyan"/>
            </w:rPr>
          </w:rPrChange>
        </w:rPr>
        <w:tab/>
      </w:r>
      <w:r w:rsidRPr="00846E78">
        <w:rPr>
          <w:color w:val="993366"/>
          <w:highlight w:val="cyan"/>
          <w:lang w:val="sv-SE"/>
          <w:rPrChange w:id="8142" w:author="Ericsson" w:date="2018-06-25T11:53:00Z">
            <w:rPr>
              <w:color w:val="993366"/>
              <w:highlight w:val="cyan"/>
            </w:rPr>
          </w:rPrChange>
        </w:rPr>
        <w:t>INTEGER</w:t>
      </w:r>
      <w:r w:rsidRPr="00846E78">
        <w:rPr>
          <w:highlight w:val="cyan"/>
          <w:lang w:val="sv-SE"/>
          <w:rPrChange w:id="8143"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4" w:author="Ericsson" w:date="2018-06-25T11:53:00Z">
            <w:rPr>
              <w:highlight w:val="cyan"/>
            </w:rPr>
          </w:rPrChange>
        </w:rPr>
      </w:pPr>
      <w:r w:rsidRPr="00846E78">
        <w:rPr>
          <w:highlight w:val="cyan"/>
          <w:lang w:val="sv-SE"/>
          <w:rPrChange w:id="8145" w:author="Ericsson" w:date="2018-06-25T11:53:00Z">
            <w:rPr>
              <w:highlight w:val="cyan"/>
            </w:rPr>
          </w:rPrChange>
        </w:rPr>
        <w:tab/>
      </w:r>
      <w:r w:rsidRPr="00846E78">
        <w:rPr>
          <w:highlight w:val="cyan"/>
          <w:lang w:val="sv-SE"/>
          <w:rPrChange w:id="8146" w:author="Ericsson" w:date="2018-06-25T11:53:00Z">
            <w:rPr>
              <w:highlight w:val="cyan"/>
            </w:rPr>
          </w:rPrChange>
        </w:rPr>
        <w:tab/>
        <w:t>ms80</w:t>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highlight w:val="cyan"/>
          <w:lang w:val="sv-SE"/>
          <w:rPrChange w:id="8154" w:author="Ericsson" w:date="2018-06-25T11:53:00Z">
            <w:rPr>
              <w:highlight w:val="cyan"/>
            </w:rPr>
          </w:rPrChange>
        </w:rPr>
        <w:tab/>
      </w:r>
      <w:r w:rsidRPr="00846E78">
        <w:rPr>
          <w:color w:val="993366"/>
          <w:highlight w:val="cyan"/>
          <w:lang w:val="sv-SE"/>
          <w:rPrChange w:id="8155" w:author="Ericsson" w:date="2018-06-25T11:53:00Z">
            <w:rPr>
              <w:color w:val="993366"/>
              <w:highlight w:val="cyan"/>
            </w:rPr>
          </w:rPrChange>
        </w:rPr>
        <w:t>INTEGER</w:t>
      </w:r>
      <w:r w:rsidRPr="00846E78">
        <w:rPr>
          <w:highlight w:val="cyan"/>
          <w:lang w:val="sv-SE"/>
          <w:rPrChange w:id="8156"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7" w:author="Ericsson" w:date="2018-06-25T11:53:00Z">
            <w:rPr>
              <w:highlight w:val="cyan"/>
            </w:rPr>
          </w:rPrChange>
        </w:rPr>
      </w:pPr>
      <w:r w:rsidRPr="00846E78">
        <w:rPr>
          <w:highlight w:val="cyan"/>
          <w:lang w:val="sv-SE"/>
          <w:rPrChange w:id="8158" w:author="Ericsson" w:date="2018-06-25T11:53:00Z">
            <w:rPr>
              <w:highlight w:val="cyan"/>
            </w:rPr>
          </w:rPrChange>
        </w:rPr>
        <w:tab/>
      </w:r>
      <w:r w:rsidRPr="00846E78">
        <w:rPr>
          <w:highlight w:val="cyan"/>
          <w:lang w:val="sv-SE"/>
          <w:rPrChange w:id="8159" w:author="Ericsson" w:date="2018-06-25T11:53:00Z">
            <w:rPr>
              <w:highlight w:val="cyan"/>
            </w:rPr>
          </w:rPrChange>
        </w:rPr>
        <w:tab/>
        <w:t>ms128</w:t>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highlight w:val="cyan"/>
          <w:lang w:val="sv-SE"/>
          <w:rPrChange w:id="8167" w:author="Ericsson" w:date="2018-06-25T11:53:00Z">
            <w:rPr>
              <w:highlight w:val="cyan"/>
            </w:rPr>
          </w:rPrChange>
        </w:rPr>
        <w:tab/>
      </w:r>
      <w:r w:rsidRPr="00846E78">
        <w:rPr>
          <w:color w:val="993366"/>
          <w:highlight w:val="cyan"/>
          <w:lang w:val="sv-SE"/>
          <w:rPrChange w:id="8168" w:author="Ericsson" w:date="2018-06-25T11:53:00Z">
            <w:rPr>
              <w:color w:val="993366"/>
              <w:highlight w:val="cyan"/>
            </w:rPr>
          </w:rPrChange>
        </w:rPr>
        <w:t>INTEGER</w:t>
      </w:r>
      <w:r w:rsidRPr="00846E78">
        <w:rPr>
          <w:highlight w:val="cyan"/>
          <w:lang w:val="sv-SE"/>
          <w:rPrChange w:id="8169"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70" w:author="Ericsson" w:date="2018-06-25T11:53:00Z">
            <w:rPr>
              <w:highlight w:val="cyan"/>
            </w:rPr>
          </w:rPrChange>
        </w:rPr>
      </w:pPr>
      <w:r w:rsidRPr="00846E78">
        <w:rPr>
          <w:highlight w:val="cyan"/>
          <w:lang w:val="sv-SE"/>
          <w:rPrChange w:id="8171" w:author="Ericsson" w:date="2018-06-25T11:53:00Z">
            <w:rPr>
              <w:highlight w:val="cyan"/>
            </w:rPr>
          </w:rPrChange>
        </w:rPr>
        <w:tab/>
      </w:r>
      <w:r w:rsidRPr="00846E78">
        <w:rPr>
          <w:highlight w:val="cyan"/>
          <w:lang w:val="sv-SE"/>
          <w:rPrChange w:id="8172" w:author="Ericsson" w:date="2018-06-25T11:53:00Z">
            <w:rPr>
              <w:highlight w:val="cyan"/>
            </w:rPr>
          </w:rPrChange>
        </w:rPr>
        <w:tab/>
        <w:t>ms160</w:t>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highlight w:val="cyan"/>
          <w:lang w:val="sv-SE"/>
          <w:rPrChange w:id="8180" w:author="Ericsson" w:date="2018-06-25T11:53:00Z">
            <w:rPr>
              <w:highlight w:val="cyan"/>
            </w:rPr>
          </w:rPrChange>
        </w:rPr>
        <w:tab/>
      </w:r>
      <w:r w:rsidRPr="00846E78">
        <w:rPr>
          <w:color w:val="993366"/>
          <w:highlight w:val="cyan"/>
          <w:lang w:val="sv-SE"/>
          <w:rPrChange w:id="8181" w:author="Ericsson" w:date="2018-06-25T11:53:00Z">
            <w:rPr>
              <w:color w:val="993366"/>
              <w:highlight w:val="cyan"/>
            </w:rPr>
          </w:rPrChange>
        </w:rPr>
        <w:t>INTEGER</w:t>
      </w:r>
      <w:r w:rsidRPr="00846E78">
        <w:rPr>
          <w:highlight w:val="cyan"/>
          <w:lang w:val="sv-SE"/>
          <w:rPrChange w:id="8182"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3" w:author="Ericsson" w:date="2018-06-25T11:53:00Z">
            <w:rPr>
              <w:highlight w:val="cyan"/>
            </w:rPr>
          </w:rPrChange>
        </w:rPr>
      </w:pPr>
      <w:r w:rsidRPr="00846E78">
        <w:rPr>
          <w:highlight w:val="cyan"/>
          <w:lang w:val="sv-SE"/>
          <w:rPrChange w:id="8184" w:author="Ericsson" w:date="2018-06-25T11:53:00Z">
            <w:rPr>
              <w:highlight w:val="cyan"/>
            </w:rPr>
          </w:rPrChange>
        </w:rPr>
        <w:tab/>
      </w:r>
      <w:r w:rsidRPr="00846E78">
        <w:rPr>
          <w:highlight w:val="cyan"/>
          <w:lang w:val="sv-SE"/>
          <w:rPrChange w:id="8185" w:author="Ericsson" w:date="2018-06-25T11:53:00Z">
            <w:rPr>
              <w:highlight w:val="cyan"/>
            </w:rPr>
          </w:rPrChange>
        </w:rPr>
        <w:tab/>
        <w:t>ms256</w:t>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highlight w:val="cyan"/>
          <w:lang w:val="sv-SE"/>
          <w:rPrChange w:id="8193" w:author="Ericsson" w:date="2018-06-25T11:53:00Z">
            <w:rPr>
              <w:highlight w:val="cyan"/>
            </w:rPr>
          </w:rPrChange>
        </w:rPr>
        <w:tab/>
      </w:r>
      <w:r w:rsidRPr="00846E78">
        <w:rPr>
          <w:color w:val="993366"/>
          <w:highlight w:val="cyan"/>
          <w:lang w:val="sv-SE"/>
          <w:rPrChange w:id="8194" w:author="Ericsson" w:date="2018-06-25T11:53:00Z">
            <w:rPr>
              <w:color w:val="993366"/>
              <w:highlight w:val="cyan"/>
            </w:rPr>
          </w:rPrChange>
        </w:rPr>
        <w:t>INTEGER</w:t>
      </w:r>
      <w:r w:rsidRPr="00846E78">
        <w:rPr>
          <w:highlight w:val="cyan"/>
          <w:lang w:val="sv-SE"/>
          <w:rPrChange w:id="8195"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6" w:author="Ericsson" w:date="2018-06-25T11:53:00Z">
            <w:rPr>
              <w:highlight w:val="cyan"/>
            </w:rPr>
          </w:rPrChange>
        </w:rPr>
      </w:pPr>
      <w:r w:rsidRPr="00846E78">
        <w:rPr>
          <w:highlight w:val="cyan"/>
          <w:lang w:val="sv-SE"/>
          <w:rPrChange w:id="8197" w:author="Ericsson" w:date="2018-06-25T11:53:00Z">
            <w:rPr>
              <w:highlight w:val="cyan"/>
            </w:rPr>
          </w:rPrChange>
        </w:rPr>
        <w:tab/>
      </w:r>
      <w:r w:rsidRPr="00846E78">
        <w:rPr>
          <w:highlight w:val="cyan"/>
          <w:lang w:val="sv-SE"/>
          <w:rPrChange w:id="8198" w:author="Ericsson" w:date="2018-06-25T11:53:00Z">
            <w:rPr>
              <w:highlight w:val="cyan"/>
            </w:rPr>
          </w:rPrChange>
        </w:rPr>
        <w:tab/>
        <w:t>ms320</w:t>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highlight w:val="cyan"/>
          <w:lang w:val="sv-SE"/>
          <w:rPrChange w:id="8206" w:author="Ericsson" w:date="2018-06-25T11:53:00Z">
            <w:rPr>
              <w:highlight w:val="cyan"/>
            </w:rPr>
          </w:rPrChange>
        </w:rPr>
        <w:tab/>
      </w:r>
      <w:r w:rsidRPr="00846E78">
        <w:rPr>
          <w:color w:val="993366"/>
          <w:highlight w:val="cyan"/>
          <w:lang w:val="sv-SE"/>
          <w:rPrChange w:id="8207" w:author="Ericsson" w:date="2018-06-25T11:53:00Z">
            <w:rPr>
              <w:color w:val="993366"/>
              <w:highlight w:val="cyan"/>
            </w:rPr>
          </w:rPrChange>
        </w:rPr>
        <w:t>INTEGER</w:t>
      </w:r>
      <w:r w:rsidRPr="00846E78">
        <w:rPr>
          <w:highlight w:val="cyan"/>
          <w:lang w:val="sv-SE"/>
          <w:rPrChange w:id="8208"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9" w:author="Ericsson" w:date="2018-06-25T11:53:00Z">
            <w:rPr>
              <w:highlight w:val="cyan"/>
            </w:rPr>
          </w:rPrChange>
        </w:rPr>
      </w:pPr>
      <w:r w:rsidRPr="00846E78">
        <w:rPr>
          <w:highlight w:val="cyan"/>
          <w:lang w:val="sv-SE"/>
          <w:rPrChange w:id="8210" w:author="Ericsson" w:date="2018-06-25T11:53:00Z">
            <w:rPr>
              <w:highlight w:val="cyan"/>
            </w:rPr>
          </w:rPrChange>
        </w:rPr>
        <w:tab/>
      </w:r>
      <w:r w:rsidRPr="00846E78">
        <w:rPr>
          <w:highlight w:val="cyan"/>
          <w:lang w:val="sv-SE"/>
          <w:rPrChange w:id="8211" w:author="Ericsson" w:date="2018-06-25T11:53:00Z">
            <w:rPr>
              <w:highlight w:val="cyan"/>
            </w:rPr>
          </w:rPrChange>
        </w:rPr>
        <w:tab/>
        <w:t>ms512</w:t>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highlight w:val="cyan"/>
          <w:lang w:val="sv-SE"/>
          <w:rPrChange w:id="8219" w:author="Ericsson" w:date="2018-06-25T11:53:00Z">
            <w:rPr>
              <w:highlight w:val="cyan"/>
            </w:rPr>
          </w:rPrChange>
        </w:rPr>
        <w:tab/>
      </w:r>
      <w:r w:rsidRPr="00846E78">
        <w:rPr>
          <w:color w:val="993366"/>
          <w:highlight w:val="cyan"/>
          <w:lang w:val="sv-SE"/>
          <w:rPrChange w:id="8220" w:author="Ericsson" w:date="2018-06-25T11:53:00Z">
            <w:rPr>
              <w:color w:val="993366"/>
              <w:highlight w:val="cyan"/>
            </w:rPr>
          </w:rPrChange>
        </w:rPr>
        <w:t>INTEGER</w:t>
      </w:r>
      <w:r w:rsidRPr="00846E78">
        <w:rPr>
          <w:highlight w:val="cyan"/>
          <w:lang w:val="sv-SE"/>
          <w:rPrChange w:id="8221"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2" w:author="Ericsson" w:date="2018-06-25T11:53:00Z">
            <w:rPr>
              <w:highlight w:val="cyan"/>
            </w:rPr>
          </w:rPrChange>
        </w:rPr>
      </w:pPr>
      <w:r w:rsidRPr="00846E78">
        <w:rPr>
          <w:highlight w:val="cyan"/>
          <w:lang w:val="sv-SE"/>
          <w:rPrChange w:id="8223" w:author="Ericsson" w:date="2018-06-25T11:53:00Z">
            <w:rPr>
              <w:highlight w:val="cyan"/>
            </w:rPr>
          </w:rPrChange>
        </w:rPr>
        <w:tab/>
      </w:r>
      <w:r w:rsidRPr="00846E78">
        <w:rPr>
          <w:highlight w:val="cyan"/>
          <w:lang w:val="sv-SE"/>
          <w:rPrChange w:id="8224" w:author="Ericsson" w:date="2018-06-25T11:53:00Z">
            <w:rPr>
              <w:highlight w:val="cyan"/>
            </w:rPr>
          </w:rPrChange>
        </w:rPr>
        <w:tab/>
        <w:t>ms640</w:t>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highlight w:val="cyan"/>
          <w:lang w:val="sv-SE"/>
          <w:rPrChange w:id="8232" w:author="Ericsson" w:date="2018-06-25T11:53:00Z">
            <w:rPr>
              <w:highlight w:val="cyan"/>
            </w:rPr>
          </w:rPrChange>
        </w:rPr>
        <w:tab/>
      </w:r>
      <w:r w:rsidRPr="00846E78">
        <w:rPr>
          <w:color w:val="993366"/>
          <w:highlight w:val="cyan"/>
          <w:lang w:val="sv-SE"/>
          <w:rPrChange w:id="8233" w:author="Ericsson" w:date="2018-06-25T11:53:00Z">
            <w:rPr>
              <w:color w:val="993366"/>
              <w:highlight w:val="cyan"/>
            </w:rPr>
          </w:rPrChange>
        </w:rPr>
        <w:t>INTEGER</w:t>
      </w:r>
      <w:r w:rsidRPr="00846E78">
        <w:rPr>
          <w:highlight w:val="cyan"/>
          <w:lang w:val="sv-SE"/>
          <w:rPrChange w:id="8234"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5" w:author="Ericsson" w:date="2018-06-25T11:53:00Z">
            <w:rPr>
              <w:highlight w:val="cyan"/>
            </w:rPr>
          </w:rPrChange>
        </w:rPr>
      </w:pPr>
      <w:r w:rsidRPr="00846E78">
        <w:rPr>
          <w:highlight w:val="cyan"/>
          <w:lang w:val="sv-SE"/>
          <w:rPrChange w:id="8236" w:author="Ericsson" w:date="2018-06-25T11:53:00Z">
            <w:rPr>
              <w:highlight w:val="cyan"/>
            </w:rPr>
          </w:rPrChange>
        </w:rPr>
        <w:tab/>
      </w:r>
      <w:r w:rsidRPr="00846E78">
        <w:rPr>
          <w:highlight w:val="cyan"/>
          <w:lang w:val="sv-SE"/>
          <w:rPrChange w:id="8237" w:author="Ericsson" w:date="2018-06-25T11:53:00Z">
            <w:rPr>
              <w:highlight w:val="cyan"/>
            </w:rPr>
          </w:rPrChange>
        </w:rPr>
        <w:tab/>
        <w:t>ms1024</w:t>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highlight w:val="cyan"/>
          <w:lang w:val="sv-SE"/>
          <w:rPrChange w:id="8245" w:author="Ericsson" w:date="2018-06-25T11:53:00Z">
            <w:rPr>
              <w:highlight w:val="cyan"/>
            </w:rPr>
          </w:rPrChange>
        </w:rPr>
        <w:tab/>
      </w:r>
      <w:r w:rsidRPr="00846E78">
        <w:rPr>
          <w:color w:val="993366"/>
          <w:highlight w:val="cyan"/>
          <w:lang w:val="sv-SE"/>
          <w:rPrChange w:id="8246" w:author="Ericsson" w:date="2018-06-25T11:53:00Z">
            <w:rPr>
              <w:color w:val="993366"/>
              <w:highlight w:val="cyan"/>
            </w:rPr>
          </w:rPrChange>
        </w:rPr>
        <w:t>INTEGER</w:t>
      </w:r>
      <w:r w:rsidRPr="00846E78">
        <w:rPr>
          <w:highlight w:val="cyan"/>
          <w:lang w:val="sv-SE"/>
          <w:rPrChange w:id="8247"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8" w:author="Ericsson" w:date="2018-06-25T11:53:00Z">
            <w:rPr>
              <w:highlight w:val="cyan"/>
            </w:rPr>
          </w:rPrChange>
        </w:rPr>
      </w:pPr>
      <w:r w:rsidRPr="00846E78">
        <w:rPr>
          <w:highlight w:val="cyan"/>
          <w:lang w:val="sv-SE"/>
          <w:rPrChange w:id="8249" w:author="Ericsson" w:date="2018-06-25T11:53:00Z">
            <w:rPr>
              <w:highlight w:val="cyan"/>
            </w:rPr>
          </w:rPrChange>
        </w:rPr>
        <w:tab/>
      </w:r>
      <w:r w:rsidRPr="00846E78">
        <w:rPr>
          <w:highlight w:val="cyan"/>
          <w:lang w:val="sv-SE"/>
          <w:rPrChange w:id="8250" w:author="Ericsson" w:date="2018-06-25T11:53:00Z">
            <w:rPr>
              <w:highlight w:val="cyan"/>
            </w:rPr>
          </w:rPrChange>
        </w:rPr>
        <w:tab/>
        <w:t>ms1280</w:t>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highlight w:val="cyan"/>
          <w:lang w:val="sv-SE"/>
          <w:rPrChange w:id="8258" w:author="Ericsson" w:date="2018-06-25T11:53:00Z">
            <w:rPr>
              <w:highlight w:val="cyan"/>
            </w:rPr>
          </w:rPrChange>
        </w:rPr>
        <w:tab/>
      </w:r>
      <w:r w:rsidRPr="00846E78">
        <w:rPr>
          <w:color w:val="993366"/>
          <w:highlight w:val="cyan"/>
          <w:lang w:val="sv-SE"/>
          <w:rPrChange w:id="8259" w:author="Ericsson" w:date="2018-06-25T11:53:00Z">
            <w:rPr>
              <w:color w:val="993366"/>
              <w:highlight w:val="cyan"/>
            </w:rPr>
          </w:rPrChange>
        </w:rPr>
        <w:t>INTEGER</w:t>
      </w:r>
      <w:r w:rsidRPr="00846E78">
        <w:rPr>
          <w:highlight w:val="cyan"/>
          <w:lang w:val="sv-SE"/>
          <w:rPrChange w:id="8260"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1" w:author="Ericsson" w:date="2018-06-25T11:53:00Z">
            <w:rPr>
              <w:highlight w:val="cyan"/>
            </w:rPr>
          </w:rPrChange>
        </w:rPr>
      </w:pPr>
      <w:r w:rsidRPr="00846E78">
        <w:rPr>
          <w:highlight w:val="cyan"/>
          <w:lang w:val="sv-SE"/>
          <w:rPrChange w:id="8262" w:author="Ericsson" w:date="2018-06-25T11:53:00Z">
            <w:rPr>
              <w:highlight w:val="cyan"/>
            </w:rPr>
          </w:rPrChange>
        </w:rPr>
        <w:tab/>
      </w:r>
      <w:r w:rsidRPr="00846E78">
        <w:rPr>
          <w:highlight w:val="cyan"/>
          <w:lang w:val="sv-SE"/>
          <w:rPrChange w:id="8263" w:author="Ericsson" w:date="2018-06-25T11:53:00Z">
            <w:rPr>
              <w:highlight w:val="cyan"/>
            </w:rPr>
          </w:rPrChange>
        </w:rPr>
        <w:tab/>
        <w:t>ms2048</w:t>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highlight w:val="cyan"/>
          <w:lang w:val="sv-SE"/>
          <w:rPrChange w:id="8271" w:author="Ericsson" w:date="2018-06-25T11:53:00Z">
            <w:rPr>
              <w:highlight w:val="cyan"/>
            </w:rPr>
          </w:rPrChange>
        </w:rPr>
        <w:tab/>
      </w:r>
      <w:r w:rsidRPr="00846E78">
        <w:rPr>
          <w:color w:val="993366"/>
          <w:highlight w:val="cyan"/>
          <w:lang w:val="sv-SE"/>
          <w:rPrChange w:id="8272" w:author="Ericsson" w:date="2018-06-25T11:53:00Z">
            <w:rPr>
              <w:color w:val="993366"/>
              <w:highlight w:val="cyan"/>
            </w:rPr>
          </w:rPrChange>
        </w:rPr>
        <w:t>INTEGER</w:t>
      </w:r>
      <w:r w:rsidRPr="00846E78">
        <w:rPr>
          <w:highlight w:val="cyan"/>
          <w:lang w:val="sv-SE"/>
          <w:rPrChange w:id="8273"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4" w:author="Ericsson" w:date="2018-06-25T11:53:00Z">
            <w:rPr>
              <w:highlight w:val="cyan"/>
            </w:rPr>
          </w:rPrChange>
        </w:rPr>
      </w:pPr>
      <w:r w:rsidRPr="00846E78">
        <w:rPr>
          <w:highlight w:val="cyan"/>
          <w:lang w:val="sv-SE"/>
          <w:rPrChange w:id="8275" w:author="Ericsson" w:date="2018-06-25T11:53:00Z">
            <w:rPr>
              <w:highlight w:val="cyan"/>
            </w:rPr>
          </w:rPrChange>
        </w:rPr>
        <w:tab/>
      </w:r>
      <w:r w:rsidRPr="00846E78">
        <w:rPr>
          <w:highlight w:val="cyan"/>
          <w:lang w:val="sv-SE"/>
          <w:rPrChange w:id="8276" w:author="Ericsson" w:date="2018-06-25T11:53:00Z">
            <w:rPr>
              <w:highlight w:val="cyan"/>
            </w:rPr>
          </w:rPrChange>
        </w:rPr>
        <w:tab/>
        <w:t>ms2560</w:t>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highlight w:val="cyan"/>
          <w:lang w:val="sv-SE"/>
          <w:rPrChange w:id="8284" w:author="Ericsson" w:date="2018-06-25T11:53:00Z">
            <w:rPr>
              <w:highlight w:val="cyan"/>
            </w:rPr>
          </w:rPrChange>
        </w:rPr>
        <w:tab/>
      </w:r>
      <w:r w:rsidRPr="00846E78">
        <w:rPr>
          <w:color w:val="993366"/>
          <w:highlight w:val="cyan"/>
          <w:lang w:val="sv-SE"/>
          <w:rPrChange w:id="8285" w:author="Ericsson" w:date="2018-06-25T11:53:00Z">
            <w:rPr>
              <w:color w:val="993366"/>
              <w:highlight w:val="cyan"/>
            </w:rPr>
          </w:rPrChange>
        </w:rPr>
        <w:t>INTEGER</w:t>
      </w:r>
      <w:r w:rsidRPr="00846E78">
        <w:rPr>
          <w:highlight w:val="cyan"/>
          <w:lang w:val="sv-SE"/>
          <w:rPrChange w:id="8286"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7" w:author="Ericsson" w:date="2018-06-25T11:53:00Z">
            <w:rPr>
              <w:highlight w:val="cyan"/>
            </w:rPr>
          </w:rPrChange>
        </w:rPr>
      </w:pPr>
      <w:r w:rsidRPr="00846E78">
        <w:rPr>
          <w:highlight w:val="cyan"/>
          <w:lang w:val="sv-SE"/>
          <w:rPrChange w:id="8288" w:author="Ericsson" w:date="2018-06-25T11:53:00Z">
            <w:rPr>
              <w:highlight w:val="cyan"/>
            </w:rPr>
          </w:rPrChange>
        </w:rPr>
        <w:tab/>
      </w:r>
      <w:r w:rsidRPr="00846E78">
        <w:rPr>
          <w:highlight w:val="cyan"/>
          <w:lang w:val="sv-SE"/>
          <w:rPrChange w:id="8289" w:author="Ericsson" w:date="2018-06-25T11:53:00Z">
            <w:rPr>
              <w:highlight w:val="cyan"/>
            </w:rPr>
          </w:rPrChange>
        </w:rPr>
        <w:tab/>
        <w:t>ms5120</w:t>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highlight w:val="cyan"/>
          <w:lang w:val="sv-SE"/>
          <w:rPrChange w:id="8297" w:author="Ericsson" w:date="2018-06-25T11:53:00Z">
            <w:rPr>
              <w:highlight w:val="cyan"/>
            </w:rPr>
          </w:rPrChange>
        </w:rPr>
        <w:tab/>
      </w:r>
      <w:r w:rsidRPr="00846E78">
        <w:rPr>
          <w:color w:val="993366"/>
          <w:highlight w:val="cyan"/>
          <w:lang w:val="sv-SE"/>
          <w:rPrChange w:id="8298" w:author="Ericsson" w:date="2018-06-25T11:53:00Z">
            <w:rPr>
              <w:color w:val="993366"/>
              <w:highlight w:val="cyan"/>
            </w:rPr>
          </w:rPrChange>
        </w:rPr>
        <w:t>INTEGER</w:t>
      </w:r>
      <w:r w:rsidRPr="00846E78">
        <w:rPr>
          <w:highlight w:val="cyan"/>
          <w:lang w:val="sv-SE"/>
          <w:rPrChange w:id="8299"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300" w:author="Ericsson" w:date="2018-06-25T11:53:00Z">
            <w:rPr>
              <w:highlight w:val="cyan"/>
            </w:rPr>
          </w:rPrChange>
        </w:rPr>
        <w:tab/>
      </w:r>
      <w:r w:rsidRPr="00846E78">
        <w:rPr>
          <w:highlight w:val="cyan"/>
          <w:lang w:val="sv-SE"/>
          <w:rPrChange w:id="8301"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3"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4" w:author="ZTE (Sergio)" w:date="2018-06-22T10:58:00Z">
            <w:rPr>
              <w:highlight w:val="cyan"/>
            </w:rPr>
          </w:rPrChange>
        </w:rPr>
        <w:tab/>
      </w:r>
      <w:r w:rsidRPr="00846E78">
        <w:rPr>
          <w:highlight w:val="cyan"/>
          <w:lang w:val="it-IT"/>
          <w:rPrChange w:id="8305"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6" w:author="Ericsson" w:date="2018-06-25T11:53:00Z">
            <w:rPr>
              <w:highlight w:val="cyan"/>
            </w:rPr>
          </w:rPrChange>
        </w:rPr>
      </w:pPr>
      <w:r w:rsidRPr="00846E78">
        <w:rPr>
          <w:highlight w:val="cyan"/>
          <w:lang w:val="sv-SE"/>
          <w:rPrChange w:id="8307"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8" w:author="Ericsson" w:date="2018-06-25T11:53:00Z">
            <w:rPr>
              <w:highlight w:val="cyan"/>
            </w:rPr>
          </w:rPrChange>
        </w:rPr>
      </w:pPr>
    </w:p>
    <w:p w14:paraId="695F843F" w14:textId="77777777" w:rsidR="00BC561A" w:rsidRPr="0088224E" w:rsidRDefault="00846E78" w:rsidP="00BC561A">
      <w:pPr>
        <w:pStyle w:val="PL"/>
        <w:rPr>
          <w:highlight w:val="cyan"/>
          <w:lang w:val="sv-SE"/>
          <w:rPrChange w:id="8309" w:author="Ericsson" w:date="2018-06-25T11:53:00Z">
            <w:rPr>
              <w:highlight w:val="cyan"/>
            </w:rPr>
          </w:rPrChange>
        </w:rPr>
      </w:pPr>
      <w:r w:rsidRPr="00846E78">
        <w:rPr>
          <w:highlight w:val="cyan"/>
          <w:lang w:val="sv-SE"/>
          <w:rPrChange w:id="8310" w:author="Ericsson" w:date="2018-06-25T11:53:00Z">
            <w:rPr>
              <w:highlight w:val="cyan"/>
            </w:rPr>
          </w:rPrChange>
        </w:rPr>
        <w:t xml:space="preserve">TAG ::= </w:t>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highlight w:val="cyan"/>
          <w:lang w:val="sv-SE"/>
          <w:rPrChange w:id="8315" w:author="Ericsson" w:date="2018-06-25T11:53:00Z">
            <w:rPr>
              <w:highlight w:val="cyan"/>
            </w:rPr>
          </w:rPrChange>
        </w:rPr>
        <w:tab/>
      </w:r>
      <w:r w:rsidRPr="00846E78">
        <w:rPr>
          <w:color w:val="993366"/>
          <w:highlight w:val="cyan"/>
          <w:lang w:val="sv-SE"/>
          <w:rPrChange w:id="8316" w:author="Ericsson" w:date="2018-06-25T11:53:00Z">
            <w:rPr>
              <w:color w:val="993366"/>
              <w:highlight w:val="cyan"/>
            </w:rPr>
          </w:rPrChange>
        </w:rPr>
        <w:t>SEQUENCE</w:t>
      </w:r>
      <w:r w:rsidRPr="00846E78">
        <w:rPr>
          <w:highlight w:val="cyan"/>
          <w:lang w:val="sv-SE"/>
          <w:rPrChange w:id="8317"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8" w:author="Ericsson" w:date="2018-06-25T11:53:00Z">
            <w:rPr>
              <w:highlight w:val="cyan"/>
            </w:rPr>
          </w:rPrChange>
        </w:rPr>
      </w:pPr>
      <w:r w:rsidRPr="00846E78">
        <w:rPr>
          <w:highlight w:val="cyan"/>
          <w:lang w:val="sv-SE"/>
          <w:rPrChange w:id="8319" w:author="Ericsson" w:date="2018-06-25T11:53:00Z">
            <w:rPr>
              <w:highlight w:val="cyan"/>
            </w:rPr>
          </w:rPrChange>
        </w:rPr>
        <w:tab/>
        <w:t>tag-Id</w:t>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r>
      <w:r w:rsidRPr="00846E78">
        <w:rPr>
          <w:highlight w:val="cyan"/>
          <w:lang w:val="sv-SE"/>
          <w:rPrChange w:id="8327"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8" w:author="Ericsson" w:date="2018-06-25T11:53:00Z">
            <w:rPr>
              <w:highlight w:val="cyan"/>
            </w:rPr>
          </w:rPrChange>
        </w:rPr>
      </w:pPr>
      <w:r w:rsidRPr="00846E78">
        <w:rPr>
          <w:highlight w:val="cyan"/>
          <w:lang w:val="sv-SE"/>
          <w:rPrChange w:id="8329" w:author="Ericsson" w:date="2018-06-25T11:53:00Z">
            <w:rPr>
              <w:highlight w:val="cyan"/>
            </w:rPr>
          </w:rPrChange>
        </w:rPr>
        <w:tab/>
        <w:t>timeAlignmentTimer</w:t>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r>
      <w:r w:rsidRPr="00846E78">
        <w:rPr>
          <w:highlight w:val="cyan"/>
          <w:lang w:val="sv-SE"/>
          <w:rPrChange w:id="8334"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5" w:author="Ericsson" w:date="2018-06-25T11:53:00Z">
            <w:rPr>
              <w:highlight w:val="cyan"/>
            </w:rPr>
          </w:rPrChange>
        </w:rPr>
      </w:pPr>
      <w:r w:rsidRPr="00846E78">
        <w:rPr>
          <w:highlight w:val="cyan"/>
          <w:lang w:val="sv-SE"/>
          <w:rPrChange w:id="8336"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7" w:author="Ericsson" w:date="2018-06-25T11:53:00Z">
            <w:rPr>
              <w:highlight w:val="cyan"/>
            </w:rPr>
          </w:rPrChange>
        </w:rPr>
      </w:pPr>
      <w:r w:rsidRPr="00846E78">
        <w:rPr>
          <w:highlight w:val="cyan"/>
          <w:lang w:val="sv-SE"/>
          <w:rPrChange w:id="8338"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9" w:author="Ericsson" w:date="2018-06-25T11:53:00Z">
            <w:rPr>
              <w:highlight w:val="cyan"/>
            </w:rPr>
          </w:rPrChange>
        </w:rPr>
      </w:pPr>
    </w:p>
    <w:p w14:paraId="55B9A2F9" w14:textId="77777777" w:rsidR="00BC561A" w:rsidRPr="0088224E" w:rsidRDefault="00846E78" w:rsidP="00BC561A">
      <w:pPr>
        <w:pStyle w:val="PL"/>
        <w:rPr>
          <w:highlight w:val="cyan"/>
          <w:lang w:val="sv-SE"/>
          <w:rPrChange w:id="8340" w:author="Ericsson" w:date="2018-06-25T11:53:00Z">
            <w:rPr>
              <w:highlight w:val="cyan"/>
            </w:rPr>
          </w:rPrChange>
        </w:rPr>
      </w:pPr>
      <w:r w:rsidRPr="00846E78">
        <w:rPr>
          <w:highlight w:val="cyan"/>
          <w:lang w:val="sv-SE"/>
          <w:rPrChange w:id="8341" w:author="Ericsson" w:date="2018-06-25T11:53:00Z">
            <w:rPr>
              <w:highlight w:val="cyan"/>
            </w:rPr>
          </w:rPrChange>
        </w:rPr>
        <w:t>TAG-Id ::=</w:t>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highlight w:val="cyan"/>
          <w:lang w:val="sv-SE"/>
          <w:rPrChange w:id="8348" w:author="Ericsson" w:date="2018-06-25T11:53:00Z">
            <w:rPr>
              <w:highlight w:val="cyan"/>
            </w:rPr>
          </w:rPrChange>
        </w:rPr>
        <w:tab/>
      </w:r>
      <w:r w:rsidRPr="00846E78">
        <w:rPr>
          <w:color w:val="993366"/>
          <w:highlight w:val="cyan"/>
          <w:lang w:val="sv-SE"/>
          <w:rPrChange w:id="8349" w:author="Ericsson" w:date="2018-06-25T11:53:00Z">
            <w:rPr>
              <w:color w:val="993366"/>
              <w:highlight w:val="cyan"/>
            </w:rPr>
          </w:rPrChange>
        </w:rPr>
        <w:t>INTEGER</w:t>
      </w:r>
      <w:r w:rsidRPr="00846E78">
        <w:rPr>
          <w:highlight w:val="cyan"/>
          <w:lang w:val="sv-SE"/>
          <w:rPrChange w:id="8350"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1"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3"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4"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5" w:name="_Toc510018619"/>
      <w:r w:rsidRPr="00C50C8F">
        <w:rPr>
          <w:highlight w:val="cyan"/>
        </w:rPr>
        <w:t>–</w:t>
      </w:r>
      <w:r w:rsidRPr="00C50C8F">
        <w:rPr>
          <w:highlight w:val="cyan"/>
        </w:rPr>
        <w:tab/>
      </w:r>
      <w:r w:rsidRPr="00C50C8F">
        <w:rPr>
          <w:i/>
          <w:highlight w:val="cyan"/>
        </w:rPr>
        <w:t>MeasConfig</w:t>
      </w:r>
      <w:bookmarkEnd w:id="8355"/>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6" w:name="_Toc510018620"/>
      <w:r w:rsidRPr="00C50C8F">
        <w:rPr>
          <w:highlight w:val="cyan"/>
        </w:rPr>
        <w:t>–</w:t>
      </w:r>
      <w:r w:rsidRPr="00C50C8F">
        <w:rPr>
          <w:highlight w:val="cyan"/>
        </w:rPr>
        <w:tab/>
      </w:r>
      <w:r w:rsidRPr="00C50C8F">
        <w:rPr>
          <w:i/>
          <w:highlight w:val="cyan"/>
        </w:rPr>
        <w:t>MeasGapConfig</w:t>
      </w:r>
      <w:bookmarkEnd w:id="8356"/>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7"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8" w:author="Ericsson" w:date="2018-06-25T11:53:00Z">
            <w:rPr>
              <w:highlight w:val="cyan"/>
            </w:rPr>
          </w:rPrChange>
        </w:rPr>
      </w:pPr>
      <w:r w:rsidRPr="00C50C8F">
        <w:rPr>
          <w:highlight w:val="cyan"/>
        </w:rPr>
        <w:tab/>
      </w:r>
      <w:bookmarkStart w:id="8359" w:name="_Hlk508484848"/>
      <w:bookmarkStart w:id="8360" w:name="_Hlk507610347"/>
      <w:r w:rsidR="00846E78" w:rsidRPr="00846E78">
        <w:rPr>
          <w:highlight w:val="cyan"/>
          <w:lang w:val="sv-SE"/>
          <w:rPrChange w:id="8361" w:author="Ericsson" w:date="2018-06-25T11:53:00Z">
            <w:rPr>
              <w:highlight w:val="cyan"/>
            </w:rPr>
          </w:rPrChange>
        </w:rPr>
        <w:t>mgta</w:t>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highlight w:val="cyan"/>
          <w:lang w:val="sv-SE"/>
          <w:rPrChange w:id="8369" w:author="Ericsson" w:date="2018-06-25T11:53:00Z">
            <w:rPr>
              <w:highlight w:val="cyan"/>
            </w:rPr>
          </w:rPrChange>
        </w:rPr>
        <w:tab/>
      </w:r>
      <w:r w:rsidR="00846E78" w:rsidRPr="00846E78">
        <w:rPr>
          <w:color w:val="993366"/>
          <w:highlight w:val="cyan"/>
          <w:lang w:val="sv-SE"/>
          <w:rPrChange w:id="8370" w:author="Ericsson" w:date="2018-06-25T11:53:00Z">
            <w:rPr>
              <w:color w:val="993366"/>
              <w:highlight w:val="cyan"/>
            </w:rPr>
          </w:rPrChange>
        </w:rPr>
        <w:t>ENUMERATED</w:t>
      </w:r>
      <w:r w:rsidR="00846E78" w:rsidRPr="00846E78">
        <w:rPr>
          <w:highlight w:val="cyan"/>
          <w:lang w:val="sv-SE"/>
          <w:rPrChange w:id="8371" w:author="Ericsson" w:date="2018-06-25T11:53:00Z">
            <w:rPr>
              <w:highlight w:val="cyan"/>
            </w:rPr>
          </w:rPrChange>
        </w:rPr>
        <w:t xml:space="preserve"> {ms0, ms0dot25, ms0dot5},</w:t>
      </w:r>
      <w:bookmarkEnd w:id="8359"/>
    </w:p>
    <w:bookmarkEnd w:id="8360"/>
    <w:p w14:paraId="3ABB9B4B" w14:textId="77777777" w:rsidR="00B24E64" w:rsidRPr="00C50C8F" w:rsidRDefault="00846E78" w:rsidP="00B24E64">
      <w:pPr>
        <w:pStyle w:val="PL"/>
        <w:rPr>
          <w:highlight w:val="cyan"/>
        </w:rPr>
      </w:pPr>
      <w:r w:rsidRPr="00846E78">
        <w:rPr>
          <w:highlight w:val="cyan"/>
          <w:lang w:val="sv-SE"/>
          <w:rPrChange w:id="8372"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7"/>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3"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3"/>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4"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4"/>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5" w:name="_Toc510018622"/>
      <w:r w:rsidRPr="00C50C8F">
        <w:rPr>
          <w:highlight w:val="cyan"/>
        </w:rPr>
        <w:t>–</w:t>
      </w:r>
      <w:r w:rsidRPr="00C50C8F">
        <w:rPr>
          <w:highlight w:val="cyan"/>
        </w:rPr>
        <w:tab/>
      </w:r>
      <w:r w:rsidRPr="00C50C8F">
        <w:rPr>
          <w:i/>
          <w:highlight w:val="cyan"/>
        </w:rPr>
        <w:t>MeasIdToAddModList</w:t>
      </w:r>
      <w:bookmarkEnd w:id="8375"/>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6" w:name="_Toc510018623"/>
      <w:r w:rsidRPr="00C50C8F">
        <w:rPr>
          <w:i/>
          <w:iCs/>
          <w:highlight w:val="cyan"/>
        </w:rPr>
        <w:t>–</w:t>
      </w:r>
      <w:r w:rsidRPr="00C50C8F">
        <w:rPr>
          <w:i/>
          <w:iCs/>
          <w:highlight w:val="cyan"/>
        </w:rPr>
        <w:tab/>
        <w:t>MeasObjectEUTRA</w:t>
      </w:r>
      <w:bookmarkEnd w:id="8376"/>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7" w:author="SA R2-1809060" w:date="2018-05-31T16:58:00Z"/>
          <w:highlight w:val="cyan"/>
        </w:rPr>
      </w:pPr>
      <w:bookmarkStart w:id="8378" w:name="_Hlk497717758"/>
      <w:ins w:id="8379"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80" w:author="SA R2-1809060" w:date="2018-05-31T16:58:00Z"/>
          <w:highlight w:val="cyan"/>
        </w:rPr>
      </w:pPr>
    </w:p>
    <w:p w14:paraId="4A9F4C56" w14:textId="77777777" w:rsidR="003052FF" w:rsidRPr="00C50C8F" w:rsidRDefault="003052FF" w:rsidP="003052FF">
      <w:pPr>
        <w:pStyle w:val="PL"/>
        <w:rPr>
          <w:ins w:id="8381" w:author="SA R2-1809060" w:date="2018-05-31T16:58:00Z"/>
          <w:highlight w:val="cyan"/>
        </w:rPr>
      </w:pPr>
    </w:p>
    <w:p w14:paraId="5C406D89" w14:textId="77777777" w:rsidR="003052FF" w:rsidRPr="00C50C8F" w:rsidRDefault="003052FF" w:rsidP="003052FF">
      <w:pPr>
        <w:pStyle w:val="PL"/>
        <w:rPr>
          <w:ins w:id="8382" w:author="SA R2-1809060" w:date="2018-05-31T16:58:00Z"/>
          <w:color w:val="808080"/>
          <w:highlight w:val="cyan"/>
        </w:rPr>
      </w:pPr>
      <w:ins w:id="8383"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4" w:author="SA R2-1809060" w:date="2018-05-31T16:58:00Z"/>
          <w:color w:val="808080"/>
          <w:highlight w:val="cyan"/>
        </w:rPr>
      </w:pPr>
      <w:ins w:id="8385"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6" w:author="SA R2-1809060" w:date="2018-05-31T16:58:00Z"/>
          <w:highlight w:val="cyan"/>
        </w:rPr>
      </w:pPr>
    </w:p>
    <w:p w14:paraId="55B7E85D" w14:textId="77777777" w:rsidR="003052FF" w:rsidRPr="00C50C8F" w:rsidRDefault="003052FF" w:rsidP="003052FF">
      <w:pPr>
        <w:pStyle w:val="PL"/>
        <w:rPr>
          <w:ins w:id="8387" w:author="SA R2-1809060" w:date="2018-05-31T16:58:00Z"/>
          <w:highlight w:val="cyan"/>
        </w:rPr>
      </w:pPr>
      <w:ins w:id="8388"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9" w:author="SA R2-1809060" w:date="2018-05-31T16:58:00Z"/>
          <w:highlight w:val="cyan"/>
        </w:rPr>
      </w:pPr>
      <w:ins w:id="8390"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1" w:author="SA R2-1809060" w:date="2018-06-01T07:44:00Z">
        <w:r w:rsidR="00B560A8" w:rsidRPr="00C50C8F">
          <w:rPr>
            <w:highlight w:val="cyan"/>
          </w:rPr>
          <w:t>,</w:t>
        </w:r>
      </w:ins>
      <w:ins w:id="8392"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3" w:author="SA R2-1809060" w:date="2018-05-31T16:58:00Z"/>
          <w:highlight w:val="cyan"/>
        </w:rPr>
      </w:pPr>
      <w:ins w:id="8394"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5" w:author="SA R2-1809060" w:date="2018-05-31T16:58:00Z"/>
          <w:highlight w:val="cyan"/>
        </w:rPr>
      </w:pPr>
      <w:ins w:id="8396"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7" w:author="SA R2-1809060" w:date="2018-05-31T16:58:00Z"/>
          <w:highlight w:val="cyan"/>
        </w:rPr>
      </w:pPr>
      <w:ins w:id="8398"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9" w:author="SA R2-1809060" w:date="2018-05-31T16:58:00Z"/>
          <w:highlight w:val="cyan"/>
        </w:rPr>
      </w:pPr>
      <w:ins w:id="8400"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1" w:author="SA R2-1809060" w:date="2018-05-31T16:58:00Z"/>
          <w:highlight w:val="cyan"/>
        </w:rPr>
      </w:pPr>
      <w:ins w:id="8402"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3" w:author="SA R2-1809060" w:date="2018-05-31T16:58:00Z"/>
          <w:highlight w:val="cyan"/>
        </w:rPr>
      </w:pPr>
      <w:ins w:id="8404"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5" w:author="SA R2-1809060" w:date="2018-05-31T16:58:00Z"/>
          <w:highlight w:val="cyan"/>
        </w:rPr>
      </w:pPr>
      <w:ins w:id="8406"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7" w:author="SA R2-1809060" w:date="2018-05-31T16:58:00Z"/>
          <w:highlight w:val="cyan"/>
        </w:rPr>
      </w:pPr>
      <w:ins w:id="8408"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9" w:author="SA R2-1809060" w:date="2018-05-31T16:58:00Z"/>
          <w:highlight w:val="cyan"/>
        </w:rPr>
      </w:pPr>
      <w:ins w:id="8410" w:author="SA R2-1809060" w:date="2018-05-31T16:58:00Z">
        <w:r w:rsidRPr="00C50C8F">
          <w:rPr>
            <w:highlight w:val="cyan"/>
          </w:rPr>
          <w:tab/>
          <w:t>...</w:t>
        </w:r>
      </w:ins>
    </w:p>
    <w:p w14:paraId="2CF62E81" w14:textId="77777777" w:rsidR="003052FF" w:rsidRPr="00C50C8F" w:rsidRDefault="003052FF" w:rsidP="003052FF">
      <w:pPr>
        <w:pStyle w:val="PL"/>
        <w:rPr>
          <w:ins w:id="8411" w:author="SA R2-1809060" w:date="2018-05-31T16:58:00Z"/>
          <w:highlight w:val="cyan"/>
        </w:rPr>
      </w:pPr>
      <w:ins w:id="8412" w:author="SA R2-1809060" w:date="2018-05-31T16:58:00Z">
        <w:r w:rsidRPr="00C50C8F">
          <w:rPr>
            <w:highlight w:val="cyan"/>
          </w:rPr>
          <w:t>}</w:t>
        </w:r>
      </w:ins>
    </w:p>
    <w:p w14:paraId="7B62DA22" w14:textId="77777777" w:rsidR="003052FF" w:rsidRPr="00C50C8F" w:rsidRDefault="003052FF" w:rsidP="003052FF">
      <w:pPr>
        <w:pStyle w:val="PL"/>
        <w:rPr>
          <w:ins w:id="8413" w:author="SA R2-1809060" w:date="2018-05-31T16:58:00Z"/>
          <w:highlight w:val="cyan"/>
        </w:rPr>
      </w:pPr>
    </w:p>
    <w:p w14:paraId="1A57514D"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6" w:author="SA R2-1809060" w:date="2018-05-31T16:58:00Z"/>
          <w:highlight w:val="cyan"/>
        </w:rPr>
      </w:pPr>
    </w:p>
    <w:p w14:paraId="211F0666"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9" w:author="SA R2-1809060" w:date="2018-05-31T16:58:00Z"/>
          <w:highlight w:val="cyan"/>
        </w:rPr>
      </w:pPr>
    </w:p>
    <w:p w14:paraId="012F560B"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2" w:author="SA R2-1809060" w:date="2018-05-31T16:58:00Z"/>
          <w:highlight w:val="cyan"/>
        </w:rPr>
      </w:pPr>
    </w:p>
    <w:p w14:paraId="1C6480ED"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5" w:author="SA R2-1809060" w:date="2018-05-31T16:58:00Z"/>
          <w:highlight w:val="cyan"/>
        </w:rPr>
      </w:pPr>
      <w:ins w:id="8426"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7" w:author="SA R2-1809060" w:date="2018-05-31T16:58:00Z"/>
          <w:highlight w:val="cyan"/>
        </w:rPr>
      </w:pPr>
      <w:ins w:id="8428"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9" w:author="SA R2-1809060" w:date="2018-05-31T16:58:00Z"/>
          <w:highlight w:val="cyan"/>
        </w:rPr>
      </w:pPr>
      <w:ins w:id="8430"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1" w:author="SA R2-1809060" w:date="2018-05-31T16:58:00Z"/>
          <w:highlight w:val="cyan"/>
        </w:rPr>
      </w:pPr>
      <w:ins w:id="8432" w:author="SA R2-1809060" w:date="2018-05-31T16:58:00Z">
        <w:r w:rsidRPr="00C50C8F">
          <w:rPr>
            <w:highlight w:val="cyan"/>
          </w:rPr>
          <w:t>}</w:t>
        </w:r>
      </w:ins>
    </w:p>
    <w:p w14:paraId="4E1AA1B4" w14:textId="77777777" w:rsidR="003052FF" w:rsidRPr="00C50C8F" w:rsidRDefault="003052FF" w:rsidP="003052FF">
      <w:pPr>
        <w:pStyle w:val="PL"/>
        <w:rPr>
          <w:ins w:id="8433" w:author="SA R2-1809060" w:date="2018-05-31T16:58:00Z"/>
          <w:highlight w:val="cyan"/>
        </w:rPr>
      </w:pPr>
    </w:p>
    <w:p w14:paraId="6EBA6129"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6" w:author="SA R2-1809060" w:date="2018-05-31T16:58:00Z"/>
          <w:highlight w:val="cyan"/>
        </w:rPr>
      </w:pPr>
    </w:p>
    <w:p w14:paraId="3087957D"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9" w:author="SA R2-1809060" w:date="2018-05-31T16:58:00Z"/>
          <w:highlight w:val="cyan"/>
        </w:rPr>
      </w:pPr>
      <w:ins w:id="8440"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1" w:author="SA R2-1809060" w:date="2018-05-31T16:58:00Z"/>
          <w:highlight w:val="cyan"/>
        </w:rPr>
      </w:pPr>
      <w:ins w:id="8442"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3" w:author="SA R2-1809060" w:date="2018-05-31T16:58:00Z"/>
          <w:highlight w:val="cyan"/>
        </w:rPr>
      </w:pPr>
      <w:ins w:id="8444" w:author="SA R2-1809060" w:date="2018-05-31T16:58:00Z">
        <w:r w:rsidRPr="00C50C8F">
          <w:rPr>
            <w:highlight w:val="cyan"/>
          </w:rPr>
          <w:t>}</w:t>
        </w:r>
      </w:ins>
    </w:p>
    <w:p w14:paraId="3B79C11E" w14:textId="77777777" w:rsidR="003052FF" w:rsidRPr="00C50C8F" w:rsidRDefault="003052FF" w:rsidP="003052FF">
      <w:pPr>
        <w:pStyle w:val="PL"/>
        <w:rPr>
          <w:ins w:id="8445" w:author="SA R2-1809060" w:date="2018-05-31T16:58:00Z"/>
          <w:highlight w:val="cyan"/>
        </w:rPr>
      </w:pPr>
    </w:p>
    <w:p w14:paraId="48F2773C" w14:textId="77777777" w:rsidR="003052FF" w:rsidRPr="00C50C8F" w:rsidRDefault="003052FF" w:rsidP="003052FF">
      <w:pPr>
        <w:pStyle w:val="PL"/>
        <w:rPr>
          <w:ins w:id="8446" w:author="SA R2-1809060" w:date="2018-05-31T16:58:00Z"/>
          <w:highlight w:val="cyan"/>
        </w:rPr>
      </w:pPr>
    </w:p>
    <w:p w14:paraId="18D522C0" w14:textId="77777777" w:rsidR="003052FF" w:rsidRPr="00C50C8F" w:rsidRDefault="003052FF" w:rsidP="003052FF">
      <w:pPr>
        <w:pStyle w:val="PL"/>
        <w:rPr>
          <w:ins w:id="8447" w:author="SA R2-1809060" w:date="2018-05-31T16:58:00Z"/>
          <w:highlight w:val="cyan"/>
        </w:rPr>
      </w:pPr>
    </w:p>
    <w:p w14:paraId="43A2CD15" w14:textId="77777777" w:rsidR="003052FF" w:rsidRPr="00C50C8F" w:rsidRDefault="003052FF" w:rsidP="003052FF">
      <w:pPr>
        <w:pStyle w:val="PL"/>
        <w:rPr>
          <w:ins w:id="8448" w:author="SA R2-1809060" w:date="2018-05-31T16:58:00Z"/>
          <w:color w:val="808080"/>
          <w:highlight w:val="cyan"/>
        </w:rPr>
      </w:pPr>
      <w:ins w:id="8449"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50" w:author="SA R2-1809060" w:date="2018-05-31T16:58:00Z"/>
          <w:color w:val="808080"/>
          <w:highlight w:val="cyan"/>
        </w:rPr>
      </w:pPr>
      <w:ins w:id="8451" w:author="SA R2-1809060" w:date="2018-05-31T16:58:00Z">
        <w:r w:rsidRPr="00C50C8F">
          <w:rPr>
            <w:color w:val="808080"/>
            <w:highlight w:val="cyan"/>
          </w:rPr>
          <w:t>-- ASN1STOP</w:t>
        </w:r>
      </w:ins>
    </w:p>
    <w:p w14:paraId="0E564C62" w14:textId="77777777" w:rsidR="003052FF" w:rsidRPr="00C50C8F" w:rsidRDefault="003052FF" w:rsidP="003052FF">
      <w:pPr>
        <w:pStyle w:val="PL"/>
        <w:rPr>
          <w:ins w:id="8452" w:author="SA R2-1809060" w:date="2018-05-31T16:58:00Z"/>
          <w:highlight w:val="cyan"/>
        </w:rPr>
      </w:pPr>
    </w:p>
    <w:p w14:paraId="1FBCFB1C" w14:textId="77777777" w:rsidR="00B24E64" w:rsidRPr="00C50C8F" w:rsidDel="003052FF" w:rsidRDefault="00B24E64" w:rsidP="00B24E64">
      <w:pPr>
        <w:pStyle w:val="EditorsNote"/>
        <w:rPr>
          <w:del w:id="8453" w:author="SA R2-1809060" w:date="2018-05-31T16:58:00Z"/>
          <w:highlight w:val="cyan"/>
        </w:rPr>
      </w:pPr>
      <w:del w:id="8454"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8"/>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5" w:name="_Toc510018624"/>
      <w:r w:rsidRPr="00C50C8F">
        <w:rPr>
          <w:i/>
          <w:iCs/>
          <w:highlight w:val="cyan"/>
        </w:rPr>
        <w:t>–</w:t>
      </w:r>
      <w:r w:rsidRPr="00C50C8F">
        <w:rPr>
          <w:i/>
          <w:iCs/>
          <w:highlight w:val="cyan"/>
        </w:rPr>
        <w:tab/>
        <w:t>MeasObjectId</w:t>
      </w:r>
      <w:bookmarkEnd w:id="8455"/>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6" w:name="_Toc510018625"/>
      <w:r w:rsidRPr="00C50C8F">
        <w:rPr>
          <w:i/>
          <w:iCs/>
          <w:highlight w:val="cyan"/>
        </w:rPr>
        <w:t>–</w:t>
      </w:r>
      <w:r w:rsidRPr="00C50C8F">
        <w:rPr>
          <w:i/>
          <w:iCs/>
          <w:highlight w:val="cyan"/>
        </w:rPr>
        <w:tab/>
        <w:t>MeasObjectNR</w:t>
      </w:r>
      <w:bookmarkEnd w:id="8456"/>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7" w:name="_Hlk516081175"/>
      <w:r w:rsidRPr="00C50C8F">
        <w:rPr>
          <w:highlight w:val="cyan"/>
        </w:rPr>
        <w:t>ssbFrequency</w:t>
      </w:r>
      <w:bookmarkEnd w:id="8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8" w:author="ZTE (Sergio)" w:date="2018-06-22T10:58:00Z">
            <w:rPr>
              <w:highlight w:val="cyan"/>
            </w:rPr>
          </w:rPrChange>
        </w:rPr>
      </w:pPr>
      <w:r w:rsidRPr="00C50C8F">
        <w:rPr>
          <w:highlight w:val="cyan"/>
        </w:rPr>
        <w:tab/>
      </w:r>
      <w:r w:rsidR="00846E78" w:rsidRPr="00846E78">
        <w:rPr>
          <w:highlight w:val="cyan"/>
          <w:lang w:val="it-IT"/>
          <w:rPrChange w:id="8459" w:author="ZTE (Sergio)" w:date="2018-06-22T10:58:00Z">
            <w:rPr>
              <w:highlight w:val="cyan"/>
            </w:rPr>
          </w:rPrChange>
        </w:rPr>
        <w:t>quantityConfigIndex</w:t>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highlight w:val="cyan"/>
          <w:lang w:val="it-IT"/>
          <w:rPrChange w:id="8464" w:author="ZTE (Sergio)" w:date="2018-06-22T10:58:00Z">
            <w:rPr>
              <w:highlight w:val="cyan"/>
            </w:rPr>
          </w:rPrChange>
        </w:rPr>
        <w:tab/>
      </w:r>
      <w:r w:rsidR="00846E78" w:rsidRPr="00846E78">
        <w:rPr>
          <w:color w:val="993366"/>
          <w:highlight w:val="cyan"/>
          <w:lang w:val="it-IT"/>
          <w:rPrChange w:id="8465" w:author="ZTE (Sergio)" w:date="2018-06-22T10:58:00Z">
            <w:rPr>
              <w:color w:val="993366"/>
              <w:highlight w:val="cyan"/>
            </w:rPr>
          </w:rPrChange>
        </w:rPr>
        <w:t>INTEGER</w:t>
      </w:r>
      <w:r w:rsidR="00846E78" w:rsidRPr="00846E78">
        <w:rPr>
          <w:highlight w:val="cyan"/>
          <w:lang w:val="it-IT"/>
          <w:rPrChange w:id="8466"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7"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8" w:author="ZTE (Sergio)" w:date="2018-06-22T10:58:00Z">
            <w:rPr>
              <w:highlight w:val="cyan"/>
            </w:rPr>
          </w:rPrChange>
        </w:rPr>
      </w:pPr>
      <w:r w:rsidRPr="00846E78">
        <w:rPr>
          <w:highlight w:val="cyan"/>
          <w:lang w:val="it-IT"/>
          <w:rPrChange w:id="8469" w:author="ZTE (Sergio)" w:date="2018-06-22T10:58:00Z">
            <w:rPr>
              <w:highlight w:val="cyan"/>
            </w:rPr>
          </w:rPrChange>
        </w:rPr>
        <w:tab/>
        <w:t>offsetMO</w:t>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r>
      <w:r w:rsidRPr="00846E78">
        <w:rPr>
          <w:highlight w:val="cyan"/>
          <w:lang w:val="it-IT"/>
          <w:rPrChange w:id="8476"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7"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8"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9" w:name="_Hlk505296466"/>
      <w:bookmarkStart w:id="8480" w:name="_Hlk500774924"/>
      <w:r w:rsidRPr="00C50C8F">
        <w:rPr>
          <w:highlight w:val="cyan"/>
        </w:rPr>
        <w:t>ReferenceSignalConfig</w:t>
      </w:r>
      <w:bookmarkEnd w:id="8479"/>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80"/>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1" w:name="_Hlk496184822"/>
      <w:bookmarkStart w:id="8482"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1"/>
    <w:bookmarkEnd w:id="8482"/>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3" w:author="Ericsson" w:date="2018-06-25T11:53:00Z">
            <w:rPr>
              <w:highlight w:val="cyan"/>
            </w:rPr>
          </w:rPrChange>
        </w:rPr>
      </w:pPr>
      <w:r w:rsidRPr="00C50C8F">
        <w:rPr>
          <w:highlight w:val="cyan"/>
        </w:rPr>
        <w:tab/>
      </w:r>
      <w:r w:rsidR="00846E78" w:rsidRPr="00846E78">
        <w:rPr>
          <w:highlight w:val="cyan"/>
          <w:lang w:val="sv-SE"/>
          <w:rPrChange w:id="8484" w:author="Ericsson" w:date="2018-06-25T11:53:00Z">
            <w:rPr>
              <w:highlight w:val="cyan"/>
            </w:rPr>
          </w:rPrChange>
        </w:rPr>
        <w:t>sinrOffsetSSB</w:t>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r>
      <w:r w:rsidR="00846E78" w:rsidRPr="00846E78">
        <w:rPr>
          <w:highlight w:val="cyan"/>
          <w:lang w:val="sv-SE"/>
          <w:rPrChange w:id="8490" w:author="Ericsson" w:date="2018-06-25T11:53:00Z">
            <w:rPr>
              <w:highlight w:val="cyan"/>
            </w:rPr>
          </w:rPrChange>
        </w:rPr>
        <w:tab/>
        <w:t>Q-OffsetRange</w:t>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r>
      <w:r w:rsidR="00846E78" w:rsidRPr="00846E78">
        <w:rPr>
          <w:highlight w:val="cyan"/>
          <w:lang w:val="sv-SE"/>
          <w:rPrChange w:id="8494"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5" w:author="Ericsson" w:date="2018-06-25T11:53:00Z">
            <w:rPr>
              <w:highlight w:val="cyan"/>
            </w:rPr>
          </w:rPrChange>
        </w:rPr>
      </w:pPr>
      <w:r w:rsidRPr="00846E78">
        <w:rPr>
          <w:highlight w:val="cyan"/>
          <w:lang w:val="sv-SE"/>
          <w:rPrChange w:id="8496" w:author="Ericsson" w:date="2018-06-25T11:53:00Z">
            <w:rPr>
              <w:highlight w:val="cyan"/>
            </w:rPr>
          </w:rPrChange>
        </w:rPr>
        <w:tab/>
        <w:t>rsrpOffsetCSI-RS</w:t>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r>
      <w:r w:rsidRPr="00846E78">
        <w:rPr>
          <w:highlight w:val="cyan"/>
          <w:lang w:val="sv-SE"/>
          <w:rPrChange w:id="8501" w:author="Ericsson" w:date="2018-06-25T11:53:00Z">
            <w:rPr>
              <w:highlight w:val="cyan"/>
            </w:rPr>
          </w:rPrChange>
        </w:rPr>
        <w:tab/>
        <w:t>Q-OffsetRange</w:t>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r>
      <w:r w:rsidRPr="00846E78">
        <w:rPr>
          <w:highlight w:val="cyan"/>
          <w:lang w:val="sv-SE"/>
          <w:rPrChange w:id="8505"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6" w:author="Ericsson" w:date="2018-06-25T11:53:00Z">
            <w:rPr>
              <w:highlight w:val="cyan"/>
            </w:rPr>
          </w:rPrChange>
        </w:rPr>
      </w:pPr>
      <w:r w:rsidRPr="00846E78">
        <w:rPr>
          <w:highlight w:val="cyan"/>
          <w:lang w:val="sv-SE"/>
          <w:rPrChange w:id="8507" w:author="Ericsson" w:date="2018-06-25T11:53:00Z">
            <w:rPr>
              <w:highlight w:val="cyan"/>
            </w:rPr>
          </w:rPrChange>
        </w:rPr>
        <w:tab/>
        <w:t>rsrqOffsetCSI-RS</w:t>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r>
      <w:r w:rsidRPr="00846E78">
        <w:rPr>
          <w:highlight w:val="cyan"/>
          <w:lang w:val="sv-SE"/>
          <w:rPrChange w:id="8512" w:author="Ericsson" w:date="2018-06-25T11:53:00Z">
            <w:rPr>
              <w:highlight w:val="cyan"/>
            </w:rPr>
          </w:rPrChange>
        </w:rPr>
        <w:tab/>
        <w:t>Q-OffsetRange</w:t>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r>
      <w:r w:rsidRPr="00846E78">
        <w:rPr>
          <w:highlight w:val="cyan"/>
          <w:lang w:val="sv-SE"/>
          <w:rPrChange w:id="8516"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7"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8"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9"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20"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1" w:name="_Hlk516081159"/>
            <w:bookmarkStart w:id="8522" w:name="_Hlk516080968"/>
            <w:r w:rsidRPr="00C50C8F">
              <w:rPr>
                <w:rFonts w:cs="Arial"/>
                <w:i/>
                <w:iCs/>
                <w:szCs w:val="18"/>
                <w:highlight w:val="cyan"/>
              </w:rPr>
              <w:t>SSBorAssociatedSSB</w:t>
            </w:r>
            <w:bookmarkEnd w:id="8521"/>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3" w:name="_Toc510018626"/>
      <w:bookmarkEnd w:id="8522"/>
      <w:r w:rsidRPr="00C50C8F">
        <w:rPr>
          <w:highlight w:val="cyan"/>
        </w:rPr>
        <w:t>–</w:t>
      </w:r>
      <w:r w:rsidRPr="00C50C8F">
        <w:rPr>
          <w:highlight w:val="cyan"/>
        </w:rPr>
        <w:tab/>
      </w:r>
      <w:r w:rsidRPr="00C50C8F">
        <w:rPr>
          <w:i/>
          <w:highlight w:val="cyan"/>
        </w:rPr>
        <w:t>MeasObjectToAddModList</w:t>
      </w:r>
      <w:bookmarkEnd w:id="8523"/>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4" w:name="_Hlk500249937"/>
    </w:p>
    <w:p w14:paraId="3A3E03BA" w14:textId="77777777" w:rsidR="00B24E64" w:rsidRPr="00C50C8F" w:rsidRDefault="00B24E64" w:rsidP="00B24E64">
      <w:pPr>
        <w:pStyle w:val="Heading4"/>
        <w:rPr>
          <w:i/>
          <w:highlight w:val="cyan"/>
        </w:rPr>
      </w:pPr>
      <w:bookmarkStart w:id="8525" w:name="_Toc510018627"/>
      <w:r w:rsidRPr="00C50C8F">
        <w:rPr>
          <w:highlight w:val="cyan"/>
        </w:rPr>
        <w:t>–</w:t>
      </w:r>
      <w:r w:rsidRPr="00C50C8F">
        <w:rPr>
          <w:highlight w:val="cyan"/>
        </w:rPr>
        <w:tab/>
      </w:r>
      <w:r w:rsidRPr="00C50C8F">
        <w:rPr>
          <w:i/>
          <w:highlight w:val="cyan"/>
        </w:rPr>
        <w:t>MeasResults</w:t>
      </w:r>
      <w:bookmarkEnd w:id="8525"/>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6" w:author="R2-1809077 SA" w:date="2018-06-05T09:39:00Z"/>
          <w:highlight w:val="cyan"/>
        </w:rPr>
      </w:pPr>
      <w:r w:rsidRPr="00C50C8F">
        <w:rPr>
          <w:highlight w:val="cyan"/>
        </w:rPr>
        <w:tab/>
        <w:t>...</w:t>
      </w:r>
      <w:ins w:id="8527" w:author="R2-1809077 SA" w:date="2018-06-05T09:39:00Z">
        <w:r w:rsidR="00727CDD" w:rsidRPr="00C50C8F">
          <w:rPr>
            <w:highlight w:val="cyan"/>
          </w:rPr>
          <w:t>,</w:t>
        </w:r>
      </w:ins>
    </w:p>
    <w:p w14:paraId="403348FD" w14:textId="77777777" w:rsidR="00727CDD" w:rsidRPr="00C50C8F" w:rsidRDefault="00727CDD" w:rsidP="00727CDD">
      <w:pPr>
        <w:pStyle w:val="PL"/>
        <w:rPr>
          <w:ins w:id="8528" w:author="R2-1809077 SA" w:date="2018-06-05T09:40:00Z"/>
          <w:highlight w:val="cyan"/>
        </w:rPr>
      </w:pPr>
      <w:ins w:id="8529"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30" w:author="R2-1809077 SA" w:date="2018-06-05T09:40:00Z"/>
          <w:highlight w:val="cyan"/>
        </w:rPr>
      </w:pPr>
      <w:ins w:id="8531"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6"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7"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2" w:author="R2-1809077 SA" w:date="2018-06-05T09:40:00Z"/>
          <w:highlight w:val="cyan"/>
        </w:rPr>
      </w:pPr>
      <w:ins w:id="8543" w:author="R2-1809077 SA" w:date="2018-06-05T09:41:00Z">
        <w:r w:rsidRPr="00C50C8F">
          <w:rPr>
            <w:highlight w:val="cyan"/>
          </w:rPr>
          <w:tab/>
        </w:r>
        <w:r w:rsidRPr="00C50C8F">
          <w:rPr>
            <w:highlight w:val="cyan"/>
          </w:rPr>
          <w:tab/>
        </w:r>
      </w:ins>
      <w:ins w:id="8544"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5" w:author="R2-1809077 SA" w:date="2018-06-05T09:40:00Z"/>
          <w:highlight w:val="cyan"/>
        </w:rPr>
      </w:pPr>
      <w:ins w:id="8546" w:author="R2-1809077 SA" w:date="2018-06-05T09:41:00Z">
        <w:r w:rsidRPr="00C50C8F">
          <w:rPr>
            <w:highlight w:val="cyan"/>
          </w:rPr>
          <w:tab/>
        </w:r>
      </w:ins>
      <w:ins w:id="8547" w:author="R2-1809077 SA" w:date="2018-06-05T09:40:00Z">
        <w:r w:rsidR="00727CDD" w:rsidRPr="00C50C8F">
          <w:rPr>
            <w:highlight w:val="cyan"/>
          </w:rPr>
          <w:tab/>
        </w:r>
        <w:r w:rsidR="00727CDD" w:rsidRPr="00C50C8F">
          <w:rPr>
            <w:highlight w:val="cyan"/>
          </w:rPr>
          <w:tab/>
          <w:t>ssb-SubcarrierOffset</w:t>
        </w:r>
      </w:ins>
      <w:ins w:id="8548"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9"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50" w:author="R2-1809077 SA" w:date="2018-06-05T09:40:00Z"/>
          <w:highlight w:val="cyan"/>
        </w:rPr>
      </w:pPr>
      <w:ins w:id="8551" w:author="R2-1809077 SA" w:date="2018-06-05T09:40:00Z">
        <w:r w:rsidRPr="00C50C8F">
          <w:rPr>
            <w:highlight w:val="cyan"/>
          </w:rPr>
          <w:tab/>
        </w:r>
      </w:ins>
      <w:ins w:id="8552" w:author="R2-1809077 SA" w:date="2018-06-05T09:41:00Z">
        <w:r w:rsidR="00637E37" w:rsidRPr="00C50C8F">
          <w:rPr>
            <w:highlight w:val="cyan"/>
          </w:rPr>
          <w:tab/>
        </w:r>
      </w:ins>
      <w:ins w:id="8553" w:author="R2-1809077 SA" w:date="2018-06-05T09:40:00Z">
        <w:r w:rsidRPr="00C50C8F">
          <w:rPr>
            <w:highlight w:val="cyan"/>
          </w:rPr>
          <w:tab/>
          <w:t>pdcch-ConfigSIB1</w:t>
        </w:r>
      </w:ins>
      <w:ins w:id="8554"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5"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6" w:author="R2-1809077 SA" w:date="2018-06-05T09:40:00Z"/>
          <w:highlight w:val="cyan"/>
        </w:rPr>
      </w:pPr>
      <w:ins w:id="8557"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60"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1"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2"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3" w:author="SA Rapporteur Rev 1" w:date="2018-06-02T00:53:00Z"/>
          <w:highlight w:val="cyan"/>
        </w:rPr>
      </w:pPr>
    </w:p>
    <w:p w14:paraId="77647D03" w14:textId="77777777" w:rsidR="00A8210C" w:rsidRPr="00C50C8F" w:rsidRDefault="00846E78" w:rsidP="00B24E64">
      <w:pPr>
        <w:pStyle w:val="PL"/>
        <w:rPr>
          <w:highlight w:val="cyan"/>
        </w:rPr>
      </w:pPr>
      <w:ins w:id="8564" w:author="SA Rapporteur Rev 1" w:date="2018-06-02T00:53:00Z">
        <w:r w:rsidRPr="00846E78">
          <w:rPr>
            <w:highlight w:val="cyan"/>
            <w:rPrChange w:id="8565" w:author="SA Rapporteur Rev 1" w:date="2018-06-02T00:54:00Z">
              <w:rPr>
                <w:rFonts w:ascii="Times New Roman" w:eastAsia="Times New Roman" w:hAnsi="Times New Roman"/>
                <w:noProof w:val="0"/>
                <w:sz w:val="20"/>
                <w:lang w:eastAsia="ja-JP"/>
              </w:rPr>
            </w:rPrChange>
          </w:rPr>
          <w:t>PLMN-IdentityList</w:t>
        </w:r>
      </w:ins>
      <w:ins w:id="8566" w:author="SA Rapporteur Rev 1" w:date="2018-06-02T00:54:00Z">
        <w:r w:rsidRPr="00846E78">
          <w:rPr>
            <w:highlight w:val="cyan"/>
            <w:rPrChange w:id="8567"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8"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4"/>
    <w:bookmarkEnd w:id="8568"/>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70" w:author="R2-1809077 SA" w:date="2018-05-31T19:05:00Z"/>
                <w:b/>
                <w:bCs/>
                <w:i/>
                <w:iCs/>
                <w:highlight w:val="cyan"/>
                <w:lang w:eastAsia="en-GB"/>
              </w:rPr>
            </w:pPr>
            <w:ins w:id="8571"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2" w:author="R2-1809077 SA" w:date="2018-05-31T19:05:00Z"/>
                <w:b/>
                <w:bCs/>
                <w:i/>
                <w:iCs/>
                <w:highlight w:val="cyan"/>
                <w:lang w:eastAsia="en-GB"/>
              </w:rPr>
            </w:pPr>
            <w:ins w:id="8573" w:author="R2-1809077 SA" w:date="2018-05-31T19:05:00Z">
              <w:r w:rsidRPr="00C50C8F">
                <w:rPr>
                  <w:highlight w:val="cyan"/>
                  <w:lang w:eastAsia="en-GB"/>
                </w:rPr>
                <w:t>True indicates that SIB1 is not broadcasted for the concern cell</w:t>
              </w:r>
            </w:ins>
            <w:ins w:id="8574"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5" w:name="_Hlk508887437"/>
    </w:p>
    <w:p w14:paraId="1DFDC3E9" w14:textId="77777777" w:rsidR="007F78C2" w:rsidRPr="00C50C8F" w:rsidRDefault="007F78C2" w:rsidP="007F78C2">
      <w:pPr>
        <w:pStyle w:val="Heading4"/>
        <w:rPr>
          <w:i/>
          <w:iCs/>
          <w:highlight w:val="cyan"/>
        </w:rPr>
      </w:pPr>
      <w:bookmarkStart w:id="8576" w:name="_Toc510018628"/>
      <w:r w:rsidRPr="00C50C8F">
        <w:rPr>
          <w:i/>
          <w:iCs/>
          <w:highlight w:val="cyan"/>
        </w:rPr>
        <w:t>–</w:t>
      </w:r>
      <w:r w:rsidRPr="00C50C8F">
        <w:rPr>
          <w:i/>
          <w:iCs/>
          <w:highlight w:val="cyan"/>
        </w:rPr>
        <w:tab/>
      </w:r>
      <w:bookmarkStart w:id="8577" w:name="_Hlk498032025"/>
      <w:bookmarkStart w:id="8578" w:name="_Hlk507084058"/>
      <w:r w:rsidRPr="00C50C8F">
        <w:rPr>
          <w:i/>
          <w:iCs/>
          <w:noProof/>
          <w:highlight w:val="cyan"/>
        </w:rPr>
        <w:t>MeasResultSCG-Failure</w:t>
      </w:r>
      <w:bookmarkEnd w:id="8576"/>
      <w:bookmarkEnd w:id="8577"/>
      <w:bookmarkEnd w:id="8578"/>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9"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9"/>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5"/>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80" w:name="_Toc510018630"/>
      <w:r w:rsidRPr="00C50C8F">
        <w:rPr>
          <w:highlight w:val="cyan"/>
        </w:rPr>
        <w:t>–</w:t>
      </w:r>
      <w:r w:rsidRPr="00C50C8F">
        <w:rPr>
          <w:highlight w:val="cyan"/>
        </w:rPr>
        <w:tab/>
      </w:r>
      <w:r w:rsidRPr="00C50C8F">
        <w:rPr>
          <w:i/>
          <w:highlight w:val="cyan"/>
        </w:rPr>
        <w:t>MultiFrequencyBandListNR</w:t>
      </w:r>
      <w:bookmarkEnd w:id="8580"/>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1" w:author="SA R2 -1807910" w:date="2018-05-15T07:50:00Z"/>
          <w:highlight w:val="cyan"/>
          <w:lang w:eastAsia="ko-KR"/>
        </w:rPr>
      </w:pPr>
      <w:bookmarkStart w:id="8582" w:name="_Toc510018631"/>
      <w:ins w:id="8583"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4" w:author="SA R2 -1807910" w:date="2018-05-15T07:50:00Z"/>
          <w:iCs/>
          <w:highlight w:val="cyan"/>
        </w:rPr>
      </w:pPr>
      <w:ins w:id="8585"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6" w:author="SA R2 -1807910" w:date="2018-05-15T07:50:00Z"/>
          <w:highlight w:val="cyan"/>
        </w:rPr>
      </w:pPr>
      <w:ins w:id="8587"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4691389E" w14:textId="77777777" w:rsidR="00457929" w:rsidRDefault="00F32CA2">
      <w:pPr>
        <w:pStyle w:val="PL"/>
        <w:rPr>
          <w:ins w:id="8588" w:author="SA R2 -1807910" w:date="2018-05-15T07:50:00Z"/>
          <w:highlight w:val="cyan"/>
        </w:rPr>
        <w:pPrChange w:id="858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0" w:author="SA R2 -1807910" w:date="2018-05-15T07:50:00Z">
        <w:r w:rsidRPr="00C50C8F">
          <w:rPr>
            <w:highlight w:val="cyan"/>
          </w:rPr>
          <w:t>-- ASN1STA</w:t>
        </w:r>
        <w:smartTag w:uri="urn:schemas-microsoft-com:office:smarttags" w:element="PersonName">
          <w:r w:rsidRPr="00C50C8F">
            <w:rPr>
              <w:highlight w:val="cyan"/>
            </w:rPr>
            <w:t>RT</w:t>
          </w:r>
        </w:smartTag>
      </w:ins>
    </w:p>
    <w:p w14:paraId="4C35D75F" w14:textId="77777777" w:rsidR="00457929" w:rsidRDefault="00F32CA2">
      <w:pPr>
        <w:pStyle w:val="PL"/>
        <w:rPr>
          <w:ins w:id="8591" w:author="SA R2 -1807910" w:date="2018-05-15T07:50:00Z"/>
          <w:highlight w:val="cyan"/>
        </w:rPr>
        <w:pPrChange w:id="859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3" w:author="SA R2 -1807910" w:date="2018-05-15T07:50:00Z">
        <w:r w:rsidRPr="00C50C8F">
          <w:rPr>
            <w:highlight w:val="cyan"/>
          </w:rPr>
          <w:t>-- TAG-NEXTHOPCHAININGCOUNT-START</w:t>
        </w:r>
      </w:ins>
    </w:p>
    <w:p w14:paraId="48942669" w14:textId="77777777" w:rsidR="00457929" w:rsidRDefault="00457929">
      <w:pPr>
        <w:pStyle w:val="PL"/>
        <w:rPr>
          <w:ins w:id="8594" w:author="SA R2 -1807910" w:date="2018-05-15T07:50:00Z"/>
          <w:highlight w:val="cyan"/>
          <w:lang w:val="en-US" w:eastAsia="en-US"/>
        </w:rPr>
        <w:pPrChange w:id="85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6" w:author="SA R2 -1807910" w:date="2018-05-15T07:50:00Z"/>
          <w:highlight w:val="cyan"/>
          <w:lang w:val="en-US" w:eastAsia="en-US"/>
        </w:rPr>
        <w:pPrChange w:id="85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8"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9" w:author="SA R2 -1807910" w:date="2018-05-15T07:50:00Z"/>
          <w:highlight w:val="cyan"/>
          <w:lang w:val="en-US" w:eastAsia="en-US"/>
        </w:rPr>
        <w:pPrChange w:id="86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1" w:author="SA R2 -1807910" w:date="2018-05-15T07:50:00Z"/>
          <w:rFonts w:eastAsia="MS Mincho"/>
          <w:highlight w:val="cyan"/>
        </w:rPr>
        <w:pPrChange w:id="86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3" w:author="SA R2 -1807910" w:date="2018-05-15T07:50:00Z">
        <w:r w:rsidRPr="00C50C8F">
          <w:rPr>
            <w:highlight w:val="cyan"/>
          </w:rPr>
          <w:t>-- TAG-NEXTHOPCHAININGCOUNT-STOP</w:t>
        </w:r>
      </w:ins>
    </w:p>
    <w:p w14:paraId="01B3DB2D" w14:textId="77777777" w:rsidR="00457929" w:rsidRDefault="00F32CA2">
      <w:pPr>
        <w:pStyle w:val="PL"/>
        <w:rPr>
          <w:ins w:id="8604" w:author="SA R2 -1807910" w:date="2018-05-15T07:50:00Z"/>
          <w:rFonts w:eastAsia="MS Mincho"/>
          <w:highlight w:val="cyan"/>
        </w:rPr>
        <w:pPrChange w:id="86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6" w:author="SA R2 -1807910" w:date="2018-05-15T07:50:00Z">
        <w:r w:rsidRPr="00C50C8F">
          <w:rPr>
            <w:rFonts w:eastAsia="MS Mincho"/>
            <w:highlight w:val="cyan"/>
          </w:rPr>
          <w:t>-- ASN1STOP</w:t>
        </w:r>
      </w:ins>
    </w:p>
    <w:p w14:paraId="6BEBFEDF" w14:textId="77777777" w:rsidR="005D3FF0" w:rsidRPr="00C50C8F" w:rsidRDefault="005D3FF0" w:rsidP="005D3FF0">
      <w:pPr>
        <w:rPr>
          <w:ins w:id="8607" w:author="SA R2 -1807910" w:date="2018-05-15T10:07:00Z"/>
          <w:highlight w:val="cyan"/>
        </w:rPr>
      </w:pPr>
    </w:p>
    <w:p w14:paraId="579DB3B0" w14:textId="77777777" w:rsidR="00F32CA2" w:rsidRPr="00C50C8F" w:rsidRDefault="00F32CA2" w:rsidP="00F32CA2">
      <w:pPr>
        <w:pStyle w:val="EditorsNote"/>
        <w:rPr>
          <w:ins w:id="8608" w:author="SA R2 -1807910" w:date="2018-05-15T10:07:00Z"/>
          <w:highlight w:val="cyan"/>
          <w:lang w:val="en-US"/>
        </w:rPr>
      </w:pPr>
      <w:ins w:id="8609"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10" w:author="SA R2 -1807910" w:date="2018-05-15T07:50:00Z"/>
          <w:highlight w:val="cyan"/>
        </w:rPr>
      </w:pPr>
      <w:ins w:id="8611"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2" w:author="SA R2 -1807910" w:date="2018-05-15T07:50:00Z"/>
          <w:highlight w:val="cyan"/>
        </w:rPr>
      </w:pPr>
      <w:ins w:id="8613"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4" w:author="SA R2 -1807910" w:date="2018-05-15T07:50:00Z"/>
          <w:highlight w:val="cyan"/>
        </w:rPr>
      </w:pPr>
      <w:ins w:id="8615"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6" w:author="SA R2 -1807910" w:date="2018-05-15T07:50:00Z"/>
          <w:highlight w:val="cyan"/>
        </w:rPr>
      </w:pPr>
      <w:ins w:id="8617" w:author="SA R2 -1807910" w:date="2018-05-15T07:50:00Z">
        <w:r w:rsidRPr="00C50C8F">
          <w:rPr>
            <w:highlight w:val="cyan"/>
          </w:rPr>
          <w:t>-- ASN1START</w:t>
        </w:r>
      </w:ins>
    </w:p>
    <w:p w14:paraId="0191267D" w14:textId="77777777" w:rsidR="00457929" w:rsidRDefault="00F32CA2">
      <w:pPr>
        <w:pStyle w:val="PL"/>
        <w:rPr>
          <w:ins w:id="8618" w:author="SA R2 -1807910" w:date="2018-05-15T07:50:00Z"/>
          <w:rFonts w:eastAsia="MS Mincho"/>
          <w:highlight w:val="cyan"/>
        </w:rPr>
        <w:pPrChange w:id="861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0" w:author="SA R2 -1807910" w:date="2018-05-15T07:50:00Z">
        <w:r w:rsidRPr="00C50C8F">
          <w:rPr>
            <w:rFonts w:eastAsia="MS Mincho"/>
            <w:highlight w:val="cyan"/>
          </w:rPr>
          <w:t>-- TAG-NG-5G-S-TMSI-START</w:t>
        </w:r>
      </w:ins>
    </w:p>
    <w:p w14:paraId="387E4AE6" w14:textId="77777777" w:rsidR="00457929" w:rsidRDefault="00457929">
      <w:pPr>
        <w:pStyle w:val="PL"/>
        <w:rPr>
          <w:ins w:id="8621" w:author="SA R2 -1807910" w:date="2018-05-15T07:50:00Z"/>
          <w:highlight w:val="cyan"/>
          <w:lang w:val="en-US" w:eastAsia="en-US"/>
        </w:rPr>
        <w:pPrChange w:id="86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3" w:author="SA R2 -1807910" w:date="2018-05-15T07:50:00Z"/>
          <w:highlight w:val="cyan"/>
          <w:lang w:val="en-US" w:eastAsia="en-US"/>
        </w:rPr>
        <w:pPrChange w:id="86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7"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8" w:author="SA R2 -1807910" w:date="2018-05-15T07:50:00Z"/>
          <w:highlight w:val="cyan"/>
          <w:lang w:val="en-US" w:eastAsia="en-US"/>
        </w:rPr>
        <w:pPrChange w:id="86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0"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1" w:author="SA R2 -1807910" w:date="2018-05-15T07:50:00Z"/>
          <w:highlight w:val="cyan"/>
          <w:lang w:val="en-US" w:eastAsia="en-US"/>
        </w:rPr>
        <w:pPrChange w:id="86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3"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4" w:author="SA R2 -1807910" w:date="2018-05-15T07:50:00Z"/>
          <w:highlight w:val="cyan"/>
          <w:lang w:val="en-US" w:eastAsia="en-US"/>
        </w:rPr>
        <w:pPrChange w:id="86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6"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7" w:author="SA R2 -1807910" w:date="2018-05-15T07:50:00Z"/>
          <w:highlight w:val="cyan"/>
          <w:lang w:val="en-US" w:eastAsia="en-US"/>
        </w:rPr>
        <w:pPrChange w:id="86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9" w:author="SA R2 -1807910" w:date="2018-05-15T07:50:00Z">
        <w:r w:rsidRPr="00C50C8F">
          <w:rPr>
            <w:highlight w:val="cyan"/>
            <w:lang w:val="en-US" w:eastAsia="en-US"/>
          </w:rPr>
          <w:t>}</w:t>
        </w:r>
      </w:ins>
    </w:p>
    <w:p w14:paraId="57268655" w14:textId="77777777" w:rsidR="00457929" w:rsidRDefault="00457929">
      <w:pPr>
        <w:pStyle w:val="PL"/>
        <w:rPr>
          <w:ins w:id="8640" w:author="SA R2 -1807910" w:date="2018-05-15T07:50:00Z"/>
          <w:highlight w:val="cyan"/>
          <w:lang w:val="en-US" w:eastAsia="en-US"/>
        </w:rPr>
        <w:pPrChange w:id="86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2" w:author="SA R2 -1807910" w:date="2018-05-15T07:50:00Z"/>
          <w:rFonts w:eastAsia="MS Mincho"/>
          <w:highlight w:val="cyan"/>
        </w:rPr>
        <w:pPrChange w:id="86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4"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5" w:author="SA R2 -1807910" w:date="2018-05-15T07:50:00Z"/>
          <w:highlight w:val="cyan"/>
        </w:rPr>
      </w:pPr>
      <w:ins w:id="8646" w:author="SA R2 -1807910" w:date="2018-05-15T07:50:00Z">
        <w:r w:rsidRPr="00C50C8F">
          <w:rPr>
            <w:highlight w:val="cyan"/>
          </w:rPr>
          <w:t>-- ASN1STOP</w:t>
        </w:r>
      </w:ins>
    </w:p>
    <w:p w14:paraId="7A05184E" w14:textId="77777777" w:rsidR="00F32CA2" w:rsidRPr="00C50C8F" w:rsidRDefault="00F32CA2" w:rsidP="00F32CA2">
      <w:pPr>
        <w:rPr>
          <w:ins w:id="864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8" w:author="SA R2 -1807910" w:date="2018-05-15T07:50:00Z"/>
        </w:trPr>
        <w:tc>
          <w:tcPr>
            <w:tcW w:w="14062" w:type="dxa"/>
          </w:tcPr>
          <w:p w14:paraId="308263F8" w14:textId="77777777" w:rsidR="00F32CA2" w:rsidRPr="00C50C8F" w:rsidRDefault="00F32CA2" w:rsidP="005D3FF0">
            <w:pPr>
              <w:pStyle w:val="TAH"/>
              <w:rPr>
                <w:ins w:id="8649" w:author="SA R2 -1807910" w:date="2018-05-15T07:50:00Z"/>
                <w:highlight w:val="cyan"/>
                <w:lang w:eastAsia="en-GB"/>
              </w:rPr>
            </w:pPr>
            <w:ins w:id="8650"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1" w:author="SA R2 -1807910" w:date="2018-05-15T07:50:00Z"/>
        </w:trPr>
        <w:tc>
          <w:tcPr>
            <w:tcW w:w="14062" w:type="dxa"/>
          </w:tcPr>
          <w:p w14:paraId="1D9B07A4" w14:textId="77777777" w:rsidR="00F32CA2" w:rsidRPr="00C50C8F" w:rsidRDefault="00F32CA2" w:rsidP="005D3FF0">
            <w:pPr>
              <w:pStyle w:val="TAL"/>
              <w:rPr>
                <w:ins w:id="8652" w:author="SA R2 -1807910" w:date="2018-05-15T07:50:00Z"/>
                <w:b/>
                <w:i/>
                <w:highlight w:val="cyan"/>
                <w:lang w:eastAsia="en-GB"/>
              </w:rPr>
            </w:pPr>
            <w:ins w:id="8653"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4" w:author="SA R2 -1807910" w:date="2018-05-15T07:50:00Z"/>
                <w:highlight w:val="cyan"/>
                <w:lang w:eastAsia="en-GB"/>
              </w:rPr>
            </w:pPr>
            <w:ins w:id="8655" w:author="SA R2 -1807910" w:date="2018-05-15T07:50:00Z">
              <w:r w:rsidRPr="00C50C8F">
                <w:rPr>
                  <w:highlight w:val="cyan"/>
                  <w:lang w:eastAsia="en-GB"/>
                </w:rPr>
                <w:t xml:space="preserve">Indicates the5G-TMSI as defined in </w:t>
              </w:r>
              <w:r w:rsidR="00846E78" w:rsidRPr="00846E78">
                <w:rPr>
                  <w:highlight w:val="cyan"/>
                  <w:lang w:val="en-US" w:eastAsia="en-GB"/>
                  <w:rPrChange w:id="8656"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7"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8"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9" w:name="_Hlk513554385"/>
            <w:bookmarkStart w:id="8660" w:name="_Hlk513554637"/>
            <w:r w:rsidRPr="00C50C8F">
              <w:rPr>
                <w:noProof/>
                <w:highlight w:val="cyan"/>
              </w:rPr>
              <w:t xml:space="preserve">The field is optionally present, Need M, </w:t>
            </w:r>
            <w:bookmarkEnd w:id="8659"/>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0"/>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2"/>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1"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1"/>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2" w:name="_Toc510018632"/>
      <w:r w:rsidRPr="00C50C8F">
        <w:rPr>
          <w:highlight w:val="cyan"/>
        </w:rPr>
        <w:t>–</w:t>
      </w:r>
      <w:r w:rsidRPr="00C50C8F">
        <w:rPr>
          <w:highlight w:val="cyan"/>
        </w:rPr>
        <w:tab/>
      </w:r>
      <w:r w:rsidRPr="00C50C8F">
        <w:rPr>
          <w:i/>
          <w:highlight w:val="cyan"/>
        </w:rPr>
        <w:t>NZP-CSI-RS-ResourceSetId</w:t>
      </w:r>
      <w:bookmarkEnd w:id="8662"/>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3" w:name="_Toc510018635"/>
      <w:r w:rsidRPr="00C50C8F">
        <w:rPr>
          <w:highlight w:val="cyan"/>
        </w:rPr>
        <w:t>–</w:t>
      </w:r>
      <w:r w:rsidRPr="00C50C8F">
        <w:rPr>
          <w:highlight w:val="cyan"/>
        </w:rPr>
        <w:tab/>
      </w:r>
      <w:r w:rsidRPr="00C50C8F">
        <w:rPr>
          <w:i/>
          <w:noProof/>
          <w:highlight w:val="cyan"/>
        </w:rPr>
        <w:t>P-Max</w:t>
      </w:r>
      <w:bookmarkEnd w:id="8663"/>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4"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4"/>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5"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5"/>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6"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6"/>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7"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7"/>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8" w:name="_Toc510018640"/>
      <w:r w:rsidRPr="00C50C8F">
        <w:rPr>
          <w:highlight w:val="cyan"/>
        </w:rPr>
        <w:t>–</w:t>
      </w:r>
      <w:r w:rsidRPr="00C50C8F">
        <w:rPr>
          <w:highlight w:val="cyan"/>
        </w:rPr>
        <w:tab/>
      </w:r>
      <w:r w:rsidRPr="00C50C8F">
        <w:rPr>
          <w:i/>
          <w:highlight w:val="cyan"/>
        </w:rPr>
        <w:t>PDCCH-Config</w:t>
      </w:r>
      <w:bookmarkEnd w:id="8668"/>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9"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9"/>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70" w:name="_Toc510018641"/>
      <w:r w:rsidRPr="00C50C8F">
        <w:rPr>
          <w:highlight w:val="cyan"/>
        </w:rPr>
        <w:t>–</w:t>
      </w:r>
      <w:r w:rsidRPr="00C50C8F">
        <w:rPr>
          <w:highlight w:val="cyan"/>
        </w:rPr>
        <w:tab/>
      </w:r>
      <w:r w:rsidRPr="00C50C8F">
        <w:rPr>
          <w:i/>
          <w:highlight w:val="cyan"/>
        </w:rPr>
        <w:t>PDCCH-ConfigCommon</w:t>
      </w:r>
      <w:bookmarkEnd w:id="8670"/>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1" w:name="_Hlk506396559"/>
      <w:r w:rsidRPr="00C50C8F">
        <w:rPr>
          <w:highlight w:val="cyan"/>
        </w:rPr>
        <w:t>PDCCH-ConfigCommon</w:t>
      </w:r>
      <w:bookmarkEnd w:id="8671"/>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2"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2"/>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3"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4" w:name="_Hlk505682973"/>
      <w:r w:rsidRPr="00C50C8F">
        <w:rPr>
          <w:rFonts w:eastAsia="Malgun Gothic"/>
          <w:highlight w:val="cyan"/>
        </w:rPr>
        <w:t>ul-DataSplitThreshold</w:t>
      </w:r>
      <w:bookmarkEnd w:id="8674"/>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5"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5"/>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7"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8" w:author="ZTE (Sergio)" w:date="2018-06-22T10:58:00Z">
            <w:rPr>
              <w:highlight w:val="cyan"/>
            </w:rPr>
          </w:rPrChange>
        </w:rPr>
      </w:pP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r>
      <w:r w:rsidRPr="00846E78">
        <w:rPr>
          <w:highlight w:val="cyan"/>
          <w:lang w:val="it-IT"/>
          <w:rPrChange w:id="8687"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Pr="00846E78">
        <w:rPr>
          <w:highlight w:val="cyan"/>
          <w:lang w:val="it-IT"/>
          <w:rPrChange w:id="8696"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7" w:author="Rapporteur SA Rev 1" w:date="2018-05-31T09:29:00Z"/>
          <w:highlight w:val="cyan"/>
        </w:rPr>
      </w:pPr>
      <w:r w:rsidRPr="00C50C8F">
        <w:rPr>
          <w:highlight w:val="cyan"/>
        </w:rPr>
        <w:tab/>
        <w:t>...</w:t>
      </w:r>
      <w:ins w:id="8698" w:author="Rapporteur SA Rev 1" w:date="2018-05-31T09:29:00Z">
        <w:r w:rsidR="004E0223" w:rsidRPr="00C50C8F">
          <w:rPr>
            <w:highlight w:val="cyan"/>
          </w:rPr>
          <w:t>,</w:t>
        </w:r>
      </w:ins>
    </w:p>
    <w:p w14:paraId="3E4064CE" w14:textId="77777777" w:rsidR="00DC2165" w:rsidRPr="00C50C8F" w:rsidRDefault="004E0223" w:rsidP="008C4961">
      <w:pPr>
        <w:pStyle w:val="PL"/>
        <w:rPr>
          <w:ins w:id="8699" w:author="Rapporteur SA Rev 1" w:date="2018-05-31T09:30:00Z"/>
          <w:highlight w:val="cyan"/>
        </w:rPr>
      </w:pPr>
      <w:ins w:id="8700"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1" w:author="Rapporteur SA Rev 1" w:date="2018-05-31T09:29:00Z"/>
          <w:highlight w:val="cyan"/>
        </w:rPr>
      </w:pPr>
      <w:ins w:id="8702" w:author="Rapporteur SA Rev 1" w:date="2018-05-31T09:30:00Z">
        <w:r w:rsidRPr="00C50C8F">
          <w:rPr>
            <w:highlight w:val="cyan"/>
          </w:rPr>
          <w:tab/>
        </w:r>
        <w:r w:rsidRPr="00C50C8F">
          <w:rPr>
            <w:highlight w:val="cyan"/>
          </w:rPr>
          <w:tab/>
        </w:r>
      </w:ins>
      <w:ins w:id="8703"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4" w:author="Rapporteur SA Rev 1" w:date="2018-05-31T09:29:00Z"/>
          <w:highlight w:val="cyan"/>
        </w:rPr>
      </w:pPr>
      <w:ins w:id="8705"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3"/>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7"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8" w:author="ZTE (Sergio)" w:date="2018-06-22T10:58:00Z">
            <w:rPr>
              <w:highlight w:val="cyan"/>
            </w:rPr>
          </w:rPrChange>
        </w:rPr>
      </w:pP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r>
      <w:r w:rsidRPr="00846E78">
        <w:rPr>
          <w:highlight w:val="cyan"/>
          <w:lang w:val="it-IT"/>
          <w:rPrChange w:id="8719" w:author="ZTE (Sergio)" w:date="2018-06-22T10:58:00Z">
            <w:rPr>
              <w:highlight w:val="cyan"/>
            </w:rPr>
          </w:rPrChange>
        </w:rPr>
        <w:tab/>
        <w:t xml:space="preserve">b6553600, </w:t>
      </w:r>
      <w:r w:rsidRPr="00846E78">
        <w:rPr>
          <w:highlight w:val="cyan"/>
          <w:lang w:val="it-IT" w:eastAsia="ja-JP"/>
          <w:rPrChange w:id="8720" w:author="ZTE (Sergio)" w:date="2018-06-22T10:58:00Z">
            <w:rPr>
              <w:highlight w:val="cyan"/>
              <w:lang w:eastAsia="ja-JP"/>
            </w:rPr>
          </w:rPrChange>
        </w:rPr>
        <w:t>infinity</w:t>
      </w:r>
      <w:r w:rsidRPr="00846E78">
        <w:rPr>
          <w:highlight w:val="cyan"/>
          <w:lang w:val="it-IT"/>
          <w:rPrChange w:id="8721"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2"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t>PDCP-Config</w:t>
            </w:r>
            <w:r w:rsidRPr="00C50C8F">
              <w:rPr>
                <w:highlight w:val="cyan"/>
                <w:lang w:eastAsia="en-GB"/>
              </w:rPr>
              <w:t>field descriptions</w:t>
            </w:r>
          </w:p>
        </w:tc>
      </w:tr>
      <w:tr w:rsidR="004E0223" w:rsidRPr="00C50C8F" w14:paraId="125ADFD7" w14:textId="77777777" w:rsidTr="00BC561A">
        <w:trPr>
          <w:cantSplit/>
          <w:trHeight w:val="52"/>
          <w:ins w:id="8723" w:author="Rapporteur SA Rev 1" w:date="2018-05-31T09:30:00Z"/>
        </w:trPr>
        <w:tc>
          <w:tcPr>
            <w:tcW w:w="14062" w:type="dxa"/>
          </w:tcPr>
          <w:p w14:paraId="50730112" w14:textId="77777777" w:rsidR="004E0223" w:rsidRPr="00C50C8F" w:rsidRDefault="004E0223" w:rsidP="000026D3">
            <w:pPr>
              <w:pStyle w:val="TAL"/>
              <w:rPr>
                <w:ins w:id="8724" w:author="Rapporteur SA Rev 1" w:date="2018-05-31T09:30:00Z"/>
                <w:b/>
                <w:i/>
                <w:highlight w:val="cyan"/>
              </w:rPr>
            </w:pPr>
            <w:ins w:id="8725"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6" w:author="Rapporteur SA Rev 1" w:date="2018-05-31T09:30:00Z"/>
                <w:highlight w:val="cyan"/>
              </w:rPr>
            </w:pPr>
            <w:ins w:id="8727"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8"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8"/>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9" w:name="_Toc510018643"/>
      <w:r w:rsidRPr="00C50C8F">
        <w:rPr>
          <w:highlight w:val="cyan"/>
        </w:rPr>
        <w:t>–</w:t>
      </w:r>
      <w:r w:rsidRPr="00C50C8F">
        <w:rPr>
          <w:highlight w:val="cyan"/>
        </w:rPr>
        <w:tab/>
      </w:r>
      <w:bookmarkStart w:id="8730" w:name="_Hlk513471280"/>
      <w:r w:rsidRPr="00C50C8F">
        <w:rPr>
          <w:i/>
          <w:highlight w:val="cyan"/>
        </w:rPr>
        <w:t>PDSCH-Config</w:t>
      </w:r>
      <w:bookmarkEnd w:id="8729"/>
      <w:bookmarkEnd w:id="8730"/>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1" w:name="_Hlk508823680"/>
      <w:r w:rsidRPr="00C50C8F">
        <w:rPr>
          <w:highlight w:val="cyan"/>
        </w:rPr>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1"/>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2"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3"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4"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5" w:name="_Toc510018644"/>
      <w:r w:rsidRPr="00C50C8F">
        <w:rPr>
          <w:highlight w:val="cyan"/>
        </w:rPr>
        <w:t>–</w:t>
      </w:r>
      <w:r w:rsidRPr="00C50C8F">
        <w:rPr>
          <w:highlight w:val="cyan"/>
        </w:rPr>
        <w:tab/>
      </w:r>
      <w:r w:rsidRPr="00C50C8F">
        <w:rPr>
          <w:i/>
          <w:highlight w:val="cyan"/>
        </w:rPr>
        <w:t>PDSCH-ConfigCommon</w:t>
      </w:r>
      <w:bookmarkEnd w:id="8735"/>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6" w:name="_Toc510018645"/>
      <w:r w:rsidRPr="00C50C8F">
        <w:rPr>
          <w:highlight w:val="cyan"/>
        </w:rPr>
        <w:t>–</w:t>
      </w:r>
      <w:r w:rsidRPr="00C50C8F">
        <w:rPr>
          <w:highlight w:val="cyan"/>
        </w:rPr>
        <w:tab/>
      </w:r>
      <w:r w:rsidRPr="00C50C8F">
        <w:rPr>
          <w:i/>
          <w:highlight w:val="cyan"/>
        </w:rPr>
        <w:t>PDSCH-ServingCellConfig</w:t>
      </w:r>
      <w:bookmarkEnd w:id="8736"/>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7"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7"/>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8" w:name="_Hlk508012601"/>
    </w:p>
    <w:p w14:paraId="10CE8FEB" w14:textId="77777777" w:rsidR="007F78C2" w:rsidRPr="00C50C8F" w:rsidRDefault="007F78C2" w:rsidP="007F78C2">
      <w:pPr>
        <w:pStyle w:val="Heading4"/>
        <w:rPr>
          <w:highlight w:val="cyan"/>
        </w:rPr>
      </w:pPr>
      <w:bookmarkStart w:id="8739" w:name="_Toc510018646"/>
      <w:r w:rsidRPr="00C50C8F">
        <w:rPr>
          <w:highlight w:val="cyan"/>
        </w:rPr>
        <w:t>–</w:t>
      </w:r>
      <w:r w:rsidRPr="00C50C8F">
        <w:rPr>
          <w:highlight w:val="cyan"/>
        </w:rPr>
        <w:tab/>
      </w:r>
      <w:r w:rsidRPr="00C50C8F">
        <w:rPr>
          <w:i/>
          <w:highlight w:val="cyan"/>
        </w:rPr>
        <w:t>PDSCH-TimeDomainResourceAllocation</w:t>
      </w:r>
      <w:bookmarkEnd w:id="8739"/>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8"/>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40" w:name="_Toc510018647"/>
      <w:r w:rsidRPr="00C50C8F">
        <w:rPr>
          <w:highlight w:val="cyan"/>
        </w:rPr>
        <w:t>–</w:t>
      </w:r>
      <w:r w:rsidRPr="00C50C8F">
        <w:rPr>
          <w:highlight w:val="cyan"/>
        </w:rPr>
        <w:tab/>
      </w:r>
      <w:r w:rsidRPr="00C50C8F">
        <w:rPr>
          <w:i/>
          <w:highlight w:val="cyan"/>
        </w:rPr>
        <w:t>PhysCellId</w:t>
      </w:r>
      <w:bookmarkEnd w:id="8740"/>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1"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1"/>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2"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2"/>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5"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6"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6"/>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7"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7"/>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8" w:author="SA R2 -1807910" w:date="2018-05-15T10:03:00Z"/>
          <w:highlight w:val="cyan"/>
        </w:rPr>
      </w:pPr>
      <w:bookmarkStart w:id="8749" w:name="_Toc503260479"/>
      <w:ins w:id="8750"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1" w:author="SA R2 -1807910" w:date="2018-05-15T10:03:00Z"/>
          <w:highlight w:val="cyan"/>
        </w:rPr>
      </w:pPr>
      <w:ins w:id="8752"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3" w:author="SA R2 -1807910" w:date="2018-05-15T10:03:00Z"/>
          <w:highlight w:val="cyan"/>
        </w:rPr>
      </w:pPr>
      <w:ins w:id="8754"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6368E49" w14:textId="77777777" w:rsidR="005D3FF0" w:rsidRPr="00C50C8F" w:rsidRDefault="005D3FF0" w:rsidP="005D3FF0">
      <w:pPr>
        <w:pStyle w:val="PL"/>
        <w:rPr>
          <w:ins w:id="8755" w:author="SA R2 -1807910" w:date="2018-05-15T10:03:00Z"/>
          <w:highlight w:val="cyan"/>
        </w:rPr>
      </w:pPr>
      <w:ins w:id="8756" w:author="SA R2 -1807910" w:date="2018-05-15T10:03:00Z">
        <w:r w:rsidRPr="00C50C8F">
          <w:rPr>
            <w:highlight w:val="cyan"/>
          </w:rPr>
          <w:t>-- ASN1STA</w:t>
        </w:r>
        <w:smartTag w:uri="urn:schemas-microsoft-com:office:smarttags" w:element="PersonName">
          <w:r w:rsidRPr="00C50C8F">
            <w:rPr>
              <w:highlight w:val="cyan"/>
            </w:rPr>
            <w:t>RT</w:t>
          </w:r>
        </w:smartTag>
      </w:ins>
    </w:p>
    <w:p w14:paraId="75FD42E9" w14:textId="77777777" w:rsidR="005D3FF0" w:rsidRPr="00C50C8F" w:rsidRDefault="005D3FF0" w:rsidP="005D3FF0">
      <w:pPr>
        <w:pStyle w:val="PL"/>
        <w:rPr>
          <w:ins w:id="8757" w:author="SA R2 -1807910" w:date="2018-05-15T10:03:00Z"/>
          <w:highlight w:val="cyan"/>
        </w:rPr>
      </w:pPr>
    </w:p>
    <w:p w14:paraId="0FFCCDEC" w14:textId="77777777" w:rsidR="005D3FF0" w:rsidRPr="00C50C8F" w:rsidRDefault="005D3FF0" w:rsidP="005D3FF0">
      <w:pPr>
        <w:pStyle w:val="PL"/>
        <w:rPr>
          <w:ins w:id="8758" w:author="SA R2 -1807910" w:date="2018-05-15T10:03:00Z"/>
          <w:highlight w:val="cyan"/>
        </w:rPr>
      </w:pPr>
      <w:ins w:id="8759"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2" w:author="SA R2 -1807910" w:date="2018-05-15T10:03:00Z"/>
          <w:highlight w:val="cyan"/>
        </w:rPr>
      </w:pPr>
      <w:ins w:id="8763"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4" w:author="SA R2 -1807910" w:date="2018-05-15T10:03:00Z"/>
          <w:highlight w:val="cyan"/>
        </w:rPr>
      </w:pPr>
      <w:ins w:id="8765" w:author="SA R2 -1807910" w:date="2018-05-15T10:03:00Z">
        <w:r w:rsidRPr="00C50C8F">
          <w:rPr>
            <w:highlight w:val="cyan"/>
          </w:rPr>
          <w:t>}</w:t>
        </w:r>
      </w:ins>
    </w:p>
    <w:p w14:paraId="64895425" w14:textId="77777777" w:rsidR="005D3FF0" w:rsidRPr="00C50C8F" w:rsidRDefault="005D3FF0" w:rsidP="005D3FF0">
      <w:pPr>
        <w:pStyle w:val="PL"/>
        <w:rPr>
          <w:ins w:id="8766" w:author="SA R2 -1807910" w:date="2018-05-15T10:03:00Z"/>
          <w:highlight w:val="cyan"/>
        </w:rPr>
      </w:pPr>
    </w:p>
    <w:p w14:paraId="036E0BE7"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9" w:author="SA R2 -1807910" w:date="2018-05-15T10:03:00Z"/>
          <w:highlight w:val="cyan"/>
        </w:rPr>
      </w:pPr>
    </w:p>
    <w:p w14:paraId="25DDC41B" w14:textId="77777777" w:rsidR="005D3FF0" w:rsidRPr="00C50C8F" w:rsidRDefault="005D3FF0" w:rsidP="005D3FF0">
      <w:pPr>
        <w:pStyle w:val="PL"/>
        <w:rPr>
          <w:ins w:id="8770" w:author="SA R2 -1807910" w:date="2018-05-15T10:03:00Z"/>
          <w:highlight w:val="cyan"/>
        </w:rPr>
      </w:pPr>
      <w:ins w:id="8771"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2" w:author="SA R2 -1807910" w:date="2018-05-15T10:03:00Z"/>
          <w:highlight w:val="cyan"/>
        </w:rPr>
      </w:pPr>
    </w:p>
    <w:p w14:paraId="21CC55FB" w14:textId="77777777" w:rsidR="005D3FF0" w:rsidRPr="00C50C8F" w:rsidRDefault="005D3FF0" w:rsidP="005D3FF0">
      <w:pPr>
        <w:pStyle w:val="PL"/>
        <w:rPr>
          <w:ins w:id="8773" w:author="SA R2 -1807910" w:date="2018-05-15T10:03:00Z"/>
          <w:highlight w:val="cyan"/>
        </w:rPr>
      </w:pPr>
      <w:ins w:id="8774"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5" w:author="SA R2 -1807910" w:date="2018-05-15T10:03:00Z"/>
          <w:highlight w:val="cyan"/>
        </w:rPr>
      </w:pPr>
    </w:p>
    <w:p w14:paraId="46121452" w14:textId="77777777" w:rsidR="005D3FF0" w:rsidRPr="00C50C8F" w:rsidRDefault="005D3FF0" w:rsidP="005D3FF0">
      <w:pPr>
        <w:pStyle w:val="PL"/>
        <w:rPr>
          <w:ins w:id="8776" w:author="SA R2 -1807910" w:date="2018-05-15T10:03:00Z"/>
          <w:highlight w:val="cyan"/>
        </w:rPr>
      </w:pPr>
    </w:p>
    <w:p w14:paraId="3EA2726B" w14:textId="77777777" w:rsidR="005D3FF0" w:rsidRPr="00C50C8F" w:rsidRDefault="005D3FF0" w:rsidP="005D3FF0">
      <w:pPr>
        <w:pStyle w:val="PL"/>
        <w:rPr>
          <w:ins w:id="8777" w:author="SA R2 -1807910" w:date="2018-05-15T10:03:00Z"/>
          <w:highlight w:val="cyan"/>
        </w:rPr>
      </w:pPr>
      <w:ins w:id="8778" w:author="SA R2 -1807910" w:date="2018-05-15T10:03:00Z">
        <w:r w:rsidRPr="00C50C8F">
          <w:rPr>
            <w:highlight w:val="cyan"/>
          </w:rPr>
          <w:t>-- ASN1STOP</w:t>
        </w:r>
      </w:ins>
    </w:p>
    <w:p w14:paraId="790C4A89" w14:textId="77777777" w:rsidR="005D3FF0" w:rsidRPr="00C50C8F" w:rsidRDefault="005D3FF0" w:rsidP="005D3FF0">
      <w:pPr>
        <w:rPr>
          <w:ins w:id="8779"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1">
          <w:tblGrid>
            <w:gridCol w:w="14173"/>
          </w:tblGrid>
        </w:tblGridChange>
      </w:tblGrid>
      <w:tr w:rsidR="00442575" w:rsidRPr="00C50C8F" w14:paraId="40EF2705" w14:textId="77777777" w:rsidTr="00442575">
        <w:trPr>
          <w:ins w:id="8782" w:author="SA R2 -1807910" w:date="2018-05-15T10:17:00Z"/>
        </w:trPr>
        <w:tc>
          <w:tcPr>
            <w:tcW w:w="14291" w:type="dxa"/>
            <w:shd w:val="clear" w:color="auto" w:fill="auto"/>
            <w:tcPrChange w:id="8783" w:author="SA R2 -1807910" w:date="2018-05-15T10:19:00Z">
              <w:tcPr>
                <w:tcW w:w="14507" w:type="dxa"/>
                <w:shd w:val="clear" w:color="auto" w:fill="auto"/>
              </w:tcPr>
            </w:tcPrChange>
          </w:tcPr>
          <w:p w14:paraId="6794578A" w14:textId="77777777" w:rsidR="00442575" w:rsidRPr="00C50C8F" w:rsidRDefault="00442575" w:rsidP="00442575">
            <w:pPr>
              <w:pStyle w:val="TAH"/>
              <w:rPr>
                <w:ins w:id="8784" w:author="SA R2 -1807910" w:date="2018-05-15T10:17:00Z"/>
                <w:szCs w:val="22"/>
                <w:highlight w:val="cyan"/>
              </w:rPr>
            </w:pPr>
            <w:ins w:id="8785"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6" w:author="SA R2 -1807910" w:date="2018-05-15T10:17:00Z"/>
        </w:trPr>
        <w:tc>
          <w:tcPr>
            <w:tcW w:w="14291" w:type="dxa"/>
            <w:shd w:val="clear" w:color="auto" w:fill="auto"/>
            <w:tcPrChange w:id="8787" w:author="SA R2 -1807910" w:date="2018-05-15T10:19:00Z">
              <w:tcPr>
                <w:tcW w:w="14507" w:type="dxa"/>
                <w:shd w:val="clear" w:color="auto" w:fill="auto"/>
              </w:tcPr>
            </w:tcPrChange>
          </w:tcPr>
          <w:p w14:paraId="31B8B525" w14:textId="77777777" w:rsidR="00613DA9" w:rsidRPr="00C50C8F" w:rsidRDefault="00613DA9" w:rsidP="00613DA9">
            <w:pPr>
              <w:pStyle w:val="TAL"/>
              <w:rPr>
                <w:ins w:id="8788" w:author="SA R2 -1807910" w:date="2018-05-15T10:17:00Z"/>
                <w:b/>
                <w:bCs/>
                <w:i/>
                <w:noProof/>
                <w:highlight w:val="cyan"/>
                <w:lang w:eastAsia="en-GB"/>
              </w:rPr>
            </w:pPr>
            <w:ins w:id="8789"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90" w:author="SA R2 -1807910" w:date="2018-05-15T10:17:00Z"/>
                <w:szCs w:val="22"/>
                <w:highlight w:val="cyan"/>
              </w:rPr>
            </w:pPr>
            <w:ins w:id="8791"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2" w:author="SA R2 -1807910" w:date="2018-05-15T10:17:00Z"/>
        </w:trPr>
        <w:tc>
          <w:tcPr>
            <w:tcW w:w="14291" w:type="dxa"/>
            <w:shd w:val="clear" w:color="auto" w:fill="auto"/>
            <w:tcPrChange w:id="8793" w:author="SA R2 -1807910" w:date="2018-05-15T10:19:00Z">
              <w:tcPr>
                <w:tcW w:w="14507" w:type="dxa"/>
                <w:shd w:val="clear" w:color="auto" w:fill="auto"/>
              </w:tcPr>
            </w:tcPrChange>
          </w:tcPr>
          <w:p w14:paraId="742F78E8" w14:textId="77777777" w:rsidR="00613DA9" w:rsidRPr="00C50C8F" w:rsidRDefault="00613DA9" w:rsidP="00613DA9">
            <w:pPr>
              <w:pStyle w:val="TAL"/>
              <w:rPr>
                <w:ins w:id="8794" w:author="SA R2 -1807910" w:date="2018-05-15T10:18:00Z"/>
                <w:b/>
                <w:bCs/>
                <w:i/>
                <w:noProof/>
                <w:highlight w:val="cyan"/>
                <w:lang w:eastAsia="en-GB"/>
              </w:rPr>
            </w:pPr>
            <w:ins w:id="8795"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6" w:author="SA R2 -1807910" w:date="2018-05-15T10:17:00Z"/>
                <w:szCs w:val="22"/>
                <w:highlight w:val="cyan"/>
              </w:rPr>
            </w:pPr>
            <w:ins w:id="8797"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8" w:author="SA R2 -1807910" w:date="2018-05-15T10:03:00Z"/>
          <w:highlight w:val="cyan"/>
        </w:rPr>
      </w:pPr>
    </w:p>
    <w:p w14:paraId="7D1B541A" w14:textId="77777777" w:rsidR="005D3FF0" w:rsidRPr="00C50C8F" w:rsidRDefault="005D3FF0" w:rsidP="005D3FF0">
      <w:pPr>
        <w:pStyle w:val="EditorsNote"/>
        <w:rPr>
          <w:ins w:id="8799" w:author="SA R2 -1807910" w:date="2018-05-15T10:03:00Z"/>
          <w:rFonts w:eastAsia="MS Mincho"/>
          <w:highlight w:val="cyan"/>
        </w:rPr>
      </w:pPr>
      <w:ins w:id="8800" w:author="SA R2 -1807910" w:date="2018-05-15T10:03:00Z">
        <w:r w:rsidRPr="00C50C8F">
          <w:rPr>
            <w:highlight w:val="cyan"/>
          </w:rPr>
          <w:t xml:space="preserve">Editor’s Note: </w:t>
        </w:r>
        <w:r w:rsidR="00846E78" w:rsidRPr="00846E78">
          <w:rPr>
            <w:highlight w:val="cyan"/>
            <w:lang w:val="en-US"/>
            <w:rPrChange w:id="8801"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9"/>
    <w:p w14:paraId="1C7661EF" w14:textId="77777777" w:rsidR="005D3FF0" w:rsidRPr="00C50C8F" w:rsidRDefault="005D3FF0" w:rsidP="005D3FF0">
      <w:pPr>
        <w:rPr>
          <w:ins w:id="8802" w:author="SA R2 -1807910" w:date="2018-05-15T10:03:00Z"/>
          <w:highlight w:val="cyan"/>
        </w:rPr>
      </w:pPr>
    </w:p>
    <w:p w14:paraId="0497C44D" w14:textId="77777777" w:rsidR="00C92FA8" w:rsidRPr="00C50C8F" w:rsidRDefault="00C92FA8" w:rsidP="00C92FA8">
      <w:pPr>
        <w:pStyle w:val="Heading4"/>
        <w:rPr>
          <w:ins w:id="8803" w:author="SA R2-1809108" w:date="2018-05-30T01:01:00Z"/>
          <w:rFonts w:eastAsia="SimSun"/>
          <w:highlight w:val="cyan"/>
        </w:rPr>
      </w:pPr>
      <w:ins w:id="880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5" w:author="SA R2-1809108" w:date="2018-05-30T01:01:00Z"/>
          <w:rFonts w:eastAsia="SimSun"/>
          <w:highlight w:val="cyan"/>
        </w:rPr>
      </w:pPr>
      <w:ins w:id="8806"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7" w:author="SA R2-1809108" w:date="2018-05-30T01:01:00Z"/>
          <w:highlight w:val="cyan"/>
        </w:rPr>
      </w:pPr>
      <w:ins w:id="8808"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9" w:author="SA R2-1809108" w:date="2018-05-30T01:01:00Z"/>
          <w:color w:val="808080"/>
          <w:highlight w:val="cyan"/>
        </w:rPr>
      </w:pPr>
      <w:ins w:id="8810"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1" w:author="SA R2-1809108" w:date="2018-05-30T01:01:00Z"/>
          <w:highlight w:val="cyan"/>
        </w:rPr>
      </w:pPr>
      <w:ins w:id="8812" w:author="SA R2-1809108" w:date="2018-05-30T01:01:00Z">
        <w:r w:rsidRPr="00C50C8F">
          <w:rPr>
            <w:highlight w:val="cyan"/>
          </w:rPr>
          <w:t>-- TAG-PLMN-IDENTITY-LIST-START</w:t>
        </w:r>
      </w:ins>
    </w:p>
    <w:p w14:paraId="4F1EE99F" w14:textId="77777777" w:rsidR="00C92FA8" w:rsidRPr="00C50C8F" w:rsidRDefault="00C92FA8" w:rsidP="00C92FA8">
      <w:pPr>
        <w:pStyle w:val="PL"/>
        <w:rPr>
          <w:ins w:id="8813" w:author="SA R2-1809108" w:date="2018-05-30T01:01:00Z"/>
          <w:rFonts w:eastAsia="SimSun"/>
          <w:highlight w:val="cyan"/>
          <w:lang w:eastAsia="en-GB"/>
        </w:rPr>
      </w:pPr>
    </w:p>
    <w:p w14:paraId="6FF55ED0" w14:textId="77777777" w:rsidR="00C92FA8" w:rsidRPr="00C50C8F" w:rsidRDefault="00C92FA8" w:rsidP="00C92FA8">
      <w:pPr>
        <w:pStyle w:val="PL"/>
        <w:rPr>
          <w:ins w:id="8814" w:author="SA R2-1809108" w:date="2018-05-30T01:01:00Z"/>
          <w:highlight w:val="cyan"/>
        </w:rPr>
      </w:pPr>
      <w:ins w:id="881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6" w:author="SA Rapporteur Rev 1" w:date="2018-06-02T00:52:00Z">
        <w:r w:rsidR="00A8210C" w:rsidRPr="00C50C8F">
          <w:rPr>
            <w:highlight w:val="cyan"/>
          </w:rPr>
          <w:t>-</w:t>
        </w:r>
      </w:ins>
      <w:ins w:id="881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8" w:author="SA R2-1809108" w:date="2018-05-30T01:01:00Z"/>
          <w:highlight w:val="cyan"/>
        </w:rPr>
      </w:pPr>
    </w:p>
    <w:p w14:paraId="37516D36"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1" w:author="SA R2-1809108" w:date="2018-05-30T01:01:00Z"/>
          <w:highlight w:val="cyan"/>
        </w:rPr>
      </w:pPr>
      <w:ins w:id="882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3" w:author="SA R2-1809108" w:date="2018-05-30T01:01:00Z"/>
          <w:highlight w:val="cyan"/>
        </w:rPr>
      </w:pPr>
      <w:ins w:id="882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5" w:author="SA R2-1809108" w:date="2018-05-30T01:01:00Z"/>
          <w:highlight w:val="cyan"/>
        </w:rPr>
      </w:pPr>
      <w:ins w:id="882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7" w:author="SA R2-1809108" w:date="2018-05-30T01:01:00Z"/>
          <w:color w:val="808080"/>
          <w:highlight w:val="cyan"/>
        </w:rPr>
      </w:pPr>
      <w:ins w:id="882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9" w:author="SA R2-1809108" w:date="2018-05-30T01:01:00Z"/>
          <w:highlight w:val="cyan"/>
        </w:rPr>
      </w:pPr>
      <w:ins w:id="8830" w:author="SA R2-1809108" w:date="2018-05-30T01:01:00Z">
        <w:r w:rsidRPr="00C50C8F">
          <w:rPr>
            <w:highlight w:val="cyan"/>
          </w:rPr>
          <w:tab/>
          <w:t>...</w:t>
        </w:r>
      </w:ins>
    </w:p>
    <w:p w14:paraId="591C1D5D" w14:textId="77777777" w:rsidR="00C92FA8" w:rsidRPr="00C50C8F" w:rsidRDefault="00C92FA8" w:rsidP="00C92FA8">
      <w:pPr>
        <w:pStyle w:val="PL"/>
        <w:rPr>
          <w:ins w:id="8831" w:author="SA R2-1809108" w:date="2018-05-30T01:01:00Z"/>
          <w:highlight w:val="cyan"/>
        </w:rPr>
      </w:pPr>
      <w:ins w:id="8832" w:author="SA R2-1809108" w:date="2018-05-30T01:01:00Z">
        <w:r w:rsidRPr="00C50C8F">
          <w:rPr>
            <w:highlight w:val="cyan"/>
          </w:rPr>
          <w:t>}</w:t>
        </w:r>
      </w:ins>
    </w:p>
    <w:p w14:paraId="269F5BC4" w14:textId="77777777" w:rsidR="00C92FA8" w:rsidRPr="00C50C8F" w:rsidRDefault="00C92FA8" w:rsidP="008C4961">
      <w:pPr>
        <w:pStyle w:val="PL"/>
        <w:rPr>
          <w:ins w:id="8833" w:author="SA R2-1809108" w:date="2018-05-30T01:01:00Z"/>
          <w:highlight w:val="cyan"/>
        </w:rPr>
      </w:pPr>
      <w:ins w:id="8834" w:author="SA R2-1809108" w:date="2018-05-30T01:01:00Z">
        <w:r w:rsidRPr="00C50C8F">
          <w:rPr>
            <w:highlight w:val="cyan"/>
          </w:rPr>
          <w:t>-- TAG-PLMN-IDENTITY-LIST-STOP</w:t>
        </w:r>
      </w:ins>
    </w:p>
    <w:p w14:paraId="4A904605" w14:textId="77777777" w:rsidR="00C92FA8" w:rsidRPr="00C50C8F" w:rsidRDefault="00C92FA8" w:rsidP="00C92FA8">
      <w:pPr>
        <w:pStyle w:val="PL"/>
        <w:rPr>
          <w:ins w:id="8835" w:author="SA R2-1809108" w:date="2018-05-30T01:01:00Z"/>
          <w:rFonts w:eastAsia="SimSun"/>
          <w:color w:val="808080"/>
          <w:highlight w:val="cyan"/>
          <w:lang w:eastAsia="en-GB"/>
        </w:rPr>
      </w:pPr>
      <w:ins w:id="8836"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3"/>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7" w:name="_Toc510018649"/>
      <w:r w:rsidRPr="00C50C8F">
        <w:rPr>
          <w:highlight w:val="cyan"/>
        </w:rPr>
        <w:t>–</w:t>
      </w:r>
      <w:r w:rsidRPr="00C50C8F">
        <w:rPr>
          <w:highlight w:val="cyan"/>
        </w:rPr>
        <w:tab/>
      </w:r>
      <w:r w:rsidRPr="00C50C8F">
        <w:rPr>
          <w:i/>
          <w:highlight w:val="cyan"/>
        </w:rPr>
        <w:t>PTRS-DownlinkConfig</w:t>
      </w:r>
      <w:bookmarkEnd w:id="8837"/>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8" w:name="_Hlk508630466"/>
      <w:r w:rsidRPr="00C50C8F">
        <w:rPr>
          <w:highlight w:val="cyan"/>
        </w:rPr>
        <w:t xml:space="preserve">PTRS-DownlinkConfig </w:t>
      </w:r>
      <w:bookmarkEnd w:id="883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9" w:name="_Hlk508630477"/>
      <w:r w:rsidRPr="00C50C8F">
        <w:rPr>
          <w:highlight w:val="cyan"/>
        </w:rPr>
        <w:t>frequencyDensity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40" w:name="_Hlk508630483"/>
      <w:r w:rsidRPr="00C50C8F">
        <w:rPr>
          <w:highlight w:val="cyan"/>
        </w:rPr>
        <w:t>timeDensity</w:t>
      </w:r>
      <w:bookmarkEnd w:id="884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1" w:name="_Toc510018650"/>
      <w:r w:rsidRPr="00C50C8F">
        <w:rPr>
          <w:highlight w:val="cyan"/>
        </w:rPr>
        <w:t>–</w:t>
      </w:r>
      <w:r w:rsidRPr="00C50C8F">
        <w:rPr>
          <w:highlight w:val="cyan"/>
        </w:rPr>
        <w:tab/>
      </w:r>
      <w:r w:rsidRPr="00C50C8F">
        <w:rPr>
          <w:i/>
          <w:highlight w:val="cyan"/>
        </w:rPr>
        <w:t>PTRS-UplinkConfig</w:t>
      </w:r>
      <w:bookmarkEnd w:id="8841"/>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2"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3" w:name="_Toc510018651"/>
      <w:r w:rsidRPr="00C50C8F">
        <w:rPr>
          <w:highlight w:val="cyan"/>
        </w:rPr>
        <w:t>–</w:t>
      </w:r>
      <w:r w:rsidRPr="00C50C8F">
        <w:rPr>
          <w:highlight w:val="cyan"/>
        </w:rPr>
        <w:tab/>
      </w:r>
      <w:r w:rsidRPr="00C50C8F">
        <w:rPr>
          <w:i/>
          <w:highlight w:val="cyan"/>
        </w:rPr>
        <w:t>PUCCH-Config</w:t>
      </w:r>
      <w:bookmarkEnd w:id="8843"/>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4"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5" w:name="_Hlk508696855"/>
      <w:r w:rsidRPr="00C50C8F">
        <w:rPr>
          <w:highlight w:val="cyan"/>
        </w:rPr>
        <w:t>maxNrofPUCCH-Resources</w:t>
      </w:r>
      <w:bookmarkEnd w:id="8845"/>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4"/>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6" w:name="_Hlk508697304"/>
      <w:r w:rsidRPr="00C50C8F">
        <w:rPr>
          <w:highlight w:val="cyan"/>
        </w:rPr>
        <w:t>dl-DataToUL-ACK</w:t>
      </w:r>
      <w:bookmarkEnd w:id="884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7" w:name="_Hlk514769254"/>
      <w:r w:rsidRPr="00C50C8F">
        <w:rPr>
          <w:highlight w:val="cyan"/>
        </w:rPr>
        <w:t>PUCCH-FormatConfig</w:t>
      </w:r>
      <w:bookmarkEnd w:id="88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8"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8"/>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9" w:name="_Hlk508190728"/>
      <w:r w:rsidRPr="00C50C8F">
        <w:rPr>
          <w:highlight w:val="cyan"/>
        </w:rPr>
        <w:t>maxNrofPUCCH-ResourcesPerSet</w:t>
      </w:r>
      <w:bookmarkEnd w:id="8849"/>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50"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4"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5"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6"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7"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8"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9"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60"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1"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1"/>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2" w:name="_Toc510018652"/>
      <w:r w:rsidRPr="00C50C8F">
        <w:rPr>
          <w:highlight w:val="cyan"/>
        </w:rPr>
        <w:t>–</w:t>
      </w:r>
      <w:r w:rsidRPr="00C50C8F">
        <w:rPr>
          <w:highlight w:val="cyan"/>
        </w:rPr>
        <w:tab/>
      </w:r>
      <w:r w:rsidRPr="00C50C8F">
        <w:rPr>
          <w:i/>
          <w:highlight w:val="cyan"/>
        </w:rPr>
        <w:t>PUCCH-ConfigCommon</w:t>
      </w:r>
      <w:bookmarkEnd w:id="8862"/>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t>-- ASN1STOP</w:t>
      </w:r>
    </w:p>
    <w:p w14:paraId="2C0CE23F" w14:textId="77777777" w:rsidR="003A2BA8" w:rsidRPr="00C50C8F" w:rsidRDefault="003A2BA8" w:rsidP="003A2BA8">
      <w:pPr>
        <w:pStyle w:val="Heading4"/>
        <w:rPr>
          <w:highlight w:val="cyan"/>
        </w:rPr>
      </w:pPr>
      <w:bookmarkStart w:id="8863" w:name="_Toc510018653"/>
      <w:bookmarkStart w:id="8864" w:name="_Hlk512407020"/>
      <w:r w:rsidRPr="00C50C8F">
        <w:rPr>
          <w:highlight w:val="cyan"/>
        </w:rPr>
        <w:t>–</w:t>
      </w:r>
      <w:r w:rsidRPr="00C50C8F">
        <w:rPr>
          <w:highlight w:val="cyan"/>
        </w:rPr>
        <w:tab/>
      </w:r>
      <w:r w:rsidRPr="00C50C8F">
        <w:rPr>
          <w:i/>
          <w:highlight w:val="cyan"/>
        </w:rPr>
        <w:t>PUCCH-PowerControl</w:t>
      </w:r>
      <w:bookmarkEnd w:id="8863"/>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5" w:author="Ericsson" w:date="2018-06-25T13:41:00Z">
            <w:rPr>
              <w:highlight w:val="cyan"/>
            </w:rPr>
          </w:rPrChange>
        </w:rPr>
      </w:pPr>
      <w:r w:rsidRPr="00C50C8F">
        <w:rPr>
          <w:highlight w:val="cyan"/>
        </w:rPr>
        <w:tab/>
      </w:r>
      <w:r w:rsidR="00846E78" w:rsidRPr="00846E78">
        <w:rPr>
          <w:highlight w:val="cyan"/>
          <w:lang w:val="sv-SE"/>
          <w:rPrChange w:id="8866" w:author="Ericsson" w:date="2018-06-25T13:41:00Z">
            <w:rPr>
              <w:highlight w:val="cyan"/>
            </w:rPr>
          </w:rPrChange>
        </w:rPr>
        <w:t>p0-PUCCH-Value</w:t>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highlight w:val="cyan"/>
          <w:lang w:val="sv-SE"/>
          <w:rPrChange w:id="8873" w:author="Ericsson" w:date="2018-06-25T13:41:00Z">
            <w:rPr>
              <w:highlight w:val="cyan"/>
            </w:rPr>
          </w:rPrChange>
        </w:rPr>
        <w:tab/>
      </w:r>
      <w:r w:rsidR="00846E78" w:rsidRPr="00846E78">
        <w:rPr>
          <w:color w:val="993366"/>
          <w:highlight w:val="cyan"/>
          <w:lang w:val="sv-SE"/>
          <w:rPrChange w:id="8874" w:author="Ericsson" w:date="2018-06-25T13:41:00Z">
            <w:rPr>
              <w:color w:val="993366"/>
              <w:highlight w:val="cyan"/>
            </w:rPr>
          </w:rPrChange>
        </w:rPr>
        <w:t>INTEGER</w:t>
      </w:r>
      <w:r w:rsidR="00846E78" w:rsidRPr="00846E78">
        <w:rPr>
          <w:highlight w:val="cyan"/>
          <w:lang w:val="sv-SE"/>
          <w:rPrChange w:id="8875"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6" w:author="Ericsson" w:date="2018-06-25T13:41:00Z">
            <w:rPr>
              <w:highlight w:val="cyan"/>
            </w:rPr>
          </w:rPrChange>
        </w:rPr>
      </w:pPr>
      <w:r w:rsidRPr="00846E78">
        <w:rPr>
          <w:highlight w:val="cyan"/>
          <w:lang w:val="sv-SE"/>
          <w:rPrChange w:id="8877"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8" w:author="Ericsson" w:date="2018-06-25T13:41:00Z">
            <w:rPr>
              <w:highlight w:val="cyan"/>
            </w:rPr>
          </w:rPrChange>
        </w:rPr>
      </w:pPr>
    </w:p>
    <w:p w14:paraId="7417D4AF" w14:textId="77777777" w:rsidR="003A2BA8" w:rsidRPr="002A2B7D" w:rsidRDefault="00846E78" w:rsidP="003A2BA8">
      <w:pPr>
        <w:pStyle w:val="PL"/>
        <w:rPr>
          <w:highlight w:val="cyan"/>
          <w:lang w:val="sv-SE"/>
          <w:rPrChange w:id="8879" w:author="Ericsson" w:date="2018-06-25T13:41:00Z">
            <w:rPr>
              <w:highlight w:val="cyan"/>
            </w:rPr>
          </w:rPrChange>
        </w:rPr>
      </w:pPr>
      <w:r w:rsidRPr="00846E78">
        <w:rPr>
          <w:highlight w:val="cyan"/>
          <w:lang w:val="sv-SE"/>
          <w:rPrChange w:id="8880" w:author="Ericsson" w:date="2018-06-25T13:41:00Z">
            <w:rPr>
              <w:highlight w:val="cyan"/>
            </w:rPr>
          </w:rPrChange>
        </w:rPr>
        <w:t>P0-PUCCH-Id ::=</w:t>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highlight w:val="cyan"/>
          <w:lang w:val="sv-SE"/>
          <w:rPrChange w:id="8887" w:author="Ericsson" w:date="2018-06-25T13:41:00Z">
            <w:rPr>
              <w:highlight w:val="cyan"/>
            </w:rPr>
          </w:rPrChange>
        </w:rPr>
        <w:tab/>
      </w:r>
      <w:r w:rsidRPr="00846E78">
        <w:rPr>
          <w:color w:val="993366"/>
          <w:highlight w:val="cyan"/>
          <w:lang w:val="sv-SE"/>
          <w:rPrChange w:id="8888" w:author="Ericsson" w:date="2018-06-25T13:41:00Z">
            <w:rPr>
              <w:color w:val="993366"/>
              <w:highlight w:val="cyan"/>
            </w:rPr>
          </w:rPrChange>
        </w:rPr>
        <w:t>INTEGER</w:t>
      </w:r>
      <w:r w:rsidRPr="00846E78">
        <w:rPr>
          <w:highlight w:val="cyan"/>
          <w:lang w:val="sv-SE"/>
          <w:rPrChange w:id="8889"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90"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1" w:name="_Toc510018654"/>
      <w:bookmarkEnd w:id="8864"/>
      <w:r w:rsidRPr="00C50C8F">
        <w:rPr>
          <w:highlight w:val="cyan"/>
        </w:rPr>
        <w:t>–</w:t>
      </w:r>
      <w:r w:rsidRPr="00C50C8F">
        <w:rPr>
          <w:highlight w:val="cyan"/>
        </w:rPr>
        <w:tab/>
      </w:r>
      <w:r w:rsidRPr="00C50C8F">
        <w:rPr>
          <w:i/>
          <w:highlight w:val="cyan"/>
        </w:rPr>
        <w:t>PUCCH-TPC-CommandConfig</w:t>
      </w:r>
      <w:bookmarkEnd w:id="8891"/>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2" w:name="_Toc510018655"/>
      <w:r w:rsidRPr="00C50C8F">
        <w:rPr>
          <w:highlight w:val="cyan"/>
        </w:rPr>
        <w:t>–</w:t>
      </w:r>
      <w:r w:rsidRPr="00C50C8F">
        <w:rPr>
          <w:highlight w:val="cyan"/>
        </w:rPr>
        <w:tab/>
      </w:r>
      <w:r w:rsidRPr="00C50C8F">
        <w:rPr>
          <w:i/>
          <w:highlight w:val="cyan"/>
        </w:rPr>
        <w:t>PUSCH-Config</w:t>
      </w:r>
      <w:bookmarkEnd w:id="8892"/>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3" w:name="_Hlk514755503"/>
      <w:r w:rsidR="009731E3" w:rsidRPr="00C50C8F">
        <w:rPr>
          <w:highlight w:val="cyan"/>
          <w:lang w:val="de-DE"/>
        </w:rPr>
        <w:t>codebookBased</w:t>
      </w:r>
      <w:bookmarkEnd w:id="8893"/>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4" w:name="_Hlk514756726"/>
            <w:r w:rsidRPr="00C50C8F">
              <w:rPr>
                <w:i/>
                <w:szCs w:val="22"/>
                <w:highlight w:val="cyan"/>
              </w:rPr>
              <w:t>PUSCH-Config</w:t>
            </w:r>
            <w:bookmarkEnd w:id="8894"/>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5" w:name="_Toc510018656"/>
      <w:r w:rsidRPr="00C50C8F">
        <w:rPr>
          <w:highlight w:val="cyan"/>
        </w:rPr>
        <w:t>–</w:t>
      </w:r>
      <w:r w:rsidRPr="00C50C8F">
        <w:rPr>
          <w:highlight w:val="cyan"/>
        </w:rPr>
        <w:tab/>
      </w:r>
      <w:r w:rsidRPr="00C50C8F">
        <w:rPr>
          <w:i/>
          <w:highlight w:val="cyan"/>
        </w:rPr>
        <w:t>PUSCH-ConfigCommon</w:t>
      </w:r>
      <w:bookmarkEnd w:id="8895"/>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6" w:name="_Toc510018657"/>
      <w:r w:rsidRPr="00C50C8F">
        <w:rPr>
          <w:highlight w:val="cyan"/>
        </w:rPr>
        <w:t>–</w:t>
      </w:r>
      <w:r w:rsidRPr="00C50C8F">
        <w:rPr>
          <w:highlight w:val="cyan"/>
        </w:rPr>
        <w:tab/>
      </w:r>
      <w:r w:rsidRPr="00C50C8F">
        <w:rPr>
          <w:i/>
          <w:highlight w:val="cyan"/>
        </w:rPr>
        <w:t>PUSCH-PowerControl</w:t>
      </w:r>
      <w:bookmarkEnd w:id="8896"/>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7" w:name="_Toc510018658"/>
      <w:r w:rsidRPr="00C50C8F">
        <w:rPr>
          <w:highlight w:val="cyan"/>
        </w:rPr>
        <w:t>–</w:t>
      </w:r>
      <w:r w:rsidRPr="00C50C8F">
        <w:rPr>
          <w:highlight w:val="cyan"/>
        </w:rPr>
        <w:tab/>
      </w:r>
      <w:r w:rsidRPr="00C50C8F">
        <w:rPr>
          <w:i/>
          <w:highlight w:val="cyan"/>
        </w:rPr>
        <w:t>PUSCH-ServingCellConfig</w:t>
      </w:r>
      <w:bookmarkEnd w:id="8897"/>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8" w:name="_Toc510018659"/>
      <w:r w:rsidRPr="00C50C8F">
        <w:rPr>
          <w:highlight w:val="cyan"/>
        </w:rPr>
        <w:t>–</w:t>
      </w:r>
      <w:r w:rsidRPr="00C50C8F">
        <w:rPr>
          <w:highlight w:val="cyan"/>
        </w:rPr>
        <w:tab/>
      </w:r>
      <w:r w:rsidRPr="00C50C8F">
        <w:rPr>
          <w:i/>
          <w:highlight w:val="cyan"/>
        </w:rPr>
        <w:t>PUSCH-TimeDomainResourceAllocation</w:t>
      </w:r>
      <w:bookmarkEnd w:id="8898"/>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9" w:name="_Toc510018660"/>
      <w:r w:rsidRPr="00C50C8F">
        <w:rPr>
          <w:highlight w:val="cyan"/>
        </w:rPr>
        <w:t>–</w:t>
      </w:r>
      <w:r w:rsidRPr="00C50C8F">
        <w:rPr>
          <w:highlight w:val="cyan"/>
        </w:rPr>
        <w:tab/>
      </w:r>
      <w:r w:rsidRPr="00C50C8F">
        <w:rPr>
          <w:i/>
          <w:highlight w:val="cyan"/>
        </w:rPr>
        <w:t>PUSCH-TPC-CommandConfig</w:t>
      </w:r>
      <w:bookmarkEnd w:id="8899"/>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900" w:name="_Toc510018661"/>
      <w:r w:rsidRPr="00C50C8F">
        <w:rPr>
          <w:rFonts w:eastAsia="MS Mincho"/>
          <w:i/>
          <w:iCs/>
          <w:highlight w:val="cyan"/>
        </w:rPr>
        <w:t>–</w:t>
      </w:r>
      <w:r w:rsidRPr="00C50C8F">
        <w:rPr>
          <w:rFonts w:eastAsia="MS Mincho"/>
          <w:i/>
          <w:iCs/>
          <w:highlight w:val="cyan"/>
        </w:rPr>
        <w:tab/>
        <w:t>Q-OffsetRange</w:t>
      </w:r>
      <w:bookmarkEnd w:id="8900"/>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1" w:author="SA R2-1809108" w:date="2018-05-30T01:05:00Z"/>
          <w:rFonts w:eastAsia="SimSun"/>
          <w:highlight w:val="cyan"/>
        </w:rPr>
      </w:pPr>
      <w:bookmarkStart w:id="8902" w:name="_Hlk515405556"/>
      <w:bookmarkStart w:id="8903" w:name="_Toc510018662"/>
      <w:ins w:id="8904"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5" w:author="SA R2-1809108" w:date="2018-05-30T01:05:00Z"/>
          <w:rFonts w:eastAsia="SimSun"/>
          <w:highlight w:val="cyan"/>
        </w:rPr>
      </w:pPr>
      <w:ins w:id="8906"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7" w:author="SA R2-1809108" w:date="2018-05-30T01:05:00Z"/>
          <w:highlight w:val="cyan"/>
        </w:rPr>
      </w:pPr>
      <w:ins w:id="8908" w:author="SA R2-1809108" w:date="2018-05-30T01:05:00Z">
        <w:r w:rsidRPr="00C50C8F">
          <w:rPr>
            <w:bCs/>
            <w:i/>
            <w:iCs/>
            <w:highlight w:val="cyan"/>
          </w:rPr>
          <w:t>Q-QualMin</w:t>
        </w:r>
        <w:smartTag w:uri="urn:schemas-microsoft-com:office:smarttags" w:element="PersonName">
          <w:r w:rsidRPr="00C50C8F">
            <w:rPr>
              <w:highlight w:val="cyan"/>
            </w:rPr>
            <w:t>info</w:t>
          </w:r>
        </w:smartTag>
        <w:r w:rsidRPr="00C50C8F">
          <w:rPr>
            <w:highlight w:val="cyan"/>
          </w:rPr>
          <w:t>rmation element</w:t>
        </w:r>
      </w:ins>
    </w:p>
    <w:p w14:paraId="4E7DD10A" w14:textId="77777777" w:rsidR="00791C8C" w:rsidRPr="00C50C8F" w:rsidRDefault="00791C8C" w:rsidP="00791C8C">
      <w:pPr>
        <w:pStyle w:val="PL"/>
        <w:rPr>
          <w:ins w:id="8909" w:author="SA R2-1809108" w:date="2018-05-30T01:05:00Z"/>
          <w:color w:val="808080"/>
          <w:highlight w:val="cyan"/>
        </w:rPr>
      </w:pPr>
      <w:ins w:id="8910"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BC94F63" w14:textId="77777777" w:rsidR="00791C8C" w:rsidRPr="00C50C8F" w:rsidRDefault="00791C8C" w:rsidP="008C4961">
      <w:pPr>
        <w:pStyle w:val="PL"/>
        <w:rPr>
          <w:ins w:id="8911" w:author="SA R2-1809108" w:date="2018-05-30T01:05:00Z"/>
          <w:highlight w:val="cyan"/>
        </w:rPr>
      </w:pPr>
      <w:ins w:id="8912" w:author="SA R2-1809108" w:date="2018-05-30T01:05:00Z">
        <w:r w:rsidRPr="00C50C8F">
          <w:rPr>
            <w:highlight w:val="cyan"/>
          </w:rPr>
          <w:t>-- TAG-Q-QUALMIN-START</w:t>
        </w:r>
      </w:ins>
    </w:p>
    <w:p w14:paraId="04F7723E" w14:textId="77777777" w:rsidR="00791C8C" w:rsidRPr="00C50C8F" w:rsidRDefault="00791C8C" w:rsidP="00791C8C">
      <w:pPr>
        <w:pStyle w:val="PL"/>
        <w:rPr>
          <w:ins w:id="8913" w:author="SA R2-1809108" w:date="2018-05-30T01:05:00Z"/>
          <w:rFonts w:eastAsia="SimSun"/>
          <w:highlight w:val="cyan"/>
          <w:lang w:eastAsia="en-GB"/>
        </w:rPr>
      </w:pPr>
    </w:p>
    <w:p w14:paraId="23E66FDE" w14:textId="77777777" w:rsidR="00791C8C" w:rsidRPr="00C50C8F" w:rsidRDefault="00791C8C" w:rsidP="00791C8C">
      <w:pPr>
        <w:pStyle w:val="PL"/>
        <w:rPr>
          <w:ins w:id="8914" w:author="SA R2-1809108" w:date="2018-05-30T01:05:00Z"/>
          <w:snapToGrid w:val="0"/>
          <w:highlight w:val="cyan"/>
        </w:rPr>
      </w:pPr>
      <w:ins w:id="8915"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6" w:author="SA R2-1809108" w:date="2018-06-01T07:47:00Z">
        <w:r w:rsidR="00B560A8" w:rsidRPr="00C50C8F">
          <w:rPr>
            <w:highlight w:val="cyan"/>
          </w:rPr>
          <w:tab/>
        </w:r>
        <w:r w:rsidR="00B560A8" w:rsidRPr="00C50C8F">
          <w:rPr>
            <w:highlight w:val="cyan"/>
          </w:rPr>
          <w:tab/>
          <w:t xml:space="preserve">-- </w:t>
        </w:r>
      </w:ins>
      <w:ins w:id="8917"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8" w:author="SA R2-1809108" w:date="2018-05-30T01:05:00Z"/>
          <w:highlight w:val="cyan"/>
        </w:rPr>
      </w:pPr>
    </w:p>
    <w:p w14:paraId="7365A364" w14:textId="77777777" w:rsidR="00791C8C" w:rsidRPr="00C50C8F" w:rsidRDefault="00791C8C" w:rsidP="008C4961">
      <w:pPr>
        <w:pStyle w:val="PL"/>
        <w:rPr>
          <w:ins w:id="8919" w:author="SA R2-1809108" w:date="2018-05-30T01:05:00Z"/>
          <w:highlight w:val="cyan"/>
        </w:rPr>
      </w:pPr>
      <w:ins w:id="8920" w:author="SA R2-1809108" w:date="2018-05-30T01:05:00Z">
        <w:r w:rsidRPr="00C50C8F">
          <w:rPr>
            <w:highlight w:val="cyan"/>
          </w:rPr>
          <w:t>-- TAG-Q-QUALMIN-STOP</w:t>
        </w:r>
      </w:ins>
    </w:p>
    <w:p w14:paraId="1D3A28E5" w14:textId="77777777" w:rsidR="00791C8C" w:rsidRPr="00C50C8F" w:rsidRDefault="00791C8C" w:rsidP="00791C8C">
      <w:pPr>
        <w:pStyle w:val="PL"/>
        <w:rPr>
          <w:ins w:id="8921" w:author="SA R2-1809108" w:date="2018-05-30T01:05:00Z"/>
          <w:rFonts w:eastAsia="SimSun"/>
          <w:color w:val="808080"/>
          <w:highlight w:val="cyan"/>
          <w:lang w:eastAsia="en-GB"/>
        </w:rPr>
      </w:pPr>
      <w:ins w:id="8922" w:author="SA R2-1809108" w:date="2018-05-30T01:05:00Z">
        <w:r w:rsidRPr="00C50C8F">
          <w:rPr>
            <w:color w:val="808080"/>
            <w:highlight w:val="cyan"/>
          </w:rPr>
          <w:t>-- ASN1STOP</w:t>
        </w:r>
      </w:ins>
    </w:p>
    <w:p w14:paraId="5B3F8C84" w14:textId="77777777" w:rsidR="00791C8C" w:rsidRPr="00C50C8F" w:rsidRDefault="00791C8C" w:rsidP="00791C8C">
      <w:pPr>
        <w:rPr>
          <w:ins w:id="8923" w:author="SA R2-1809108" w:date="2018-05-30T01:05:00Z"/>
          <w:iCs/>
          <w:highlight w:val="cyan"/>
        </w:rPr>
      </w:pPr>
    </w:p>
    <w:p w14:paraId="2FFE8E0E" w14:textId="77777777" w:rsidR="00791C8C" w:rsidRPr="00C50C8F" w:rsidRDefault="00791C8C" w:rsidP="00791C8C">
      <w:pPr>
        <w:pStyle w:val="Heading4"/>
        <w:rPr>
          <w:ins w:id="8924" w:author="SA R2-1809108" w:date="2018-05-30T01:05:00Z"/>
          <w:rFonts w:eastAsia="SimSun"/>
          <w:highlight w:val="cyan"/>
        </w:rPr>
      </w:pPr>
      <w:bookmarkStart w:id="8925" w:name="_Toc503260483"/>
      <w:ins w:id="892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5"/>
      </w:ins>
    </w:p>
    <w:p w14:paraId="539C6A5A" w14:textId="77777777" w:rsidR="00791C8C" w:rsidRPr="00C50C8F" w:rsidRDefault="00791C8C" w:rsidP="00791C8C">
      <w:pPr>
        <w:rPr>
          <w:ins w:id="8927" w:author="SA R2-1809108" w:date="2018-05-30T01:05:00Z"/>
          <w:rFonts w:eastAsia="SimSun"/>
          <w:highlight w:val="cyan"/>
        </w:rPr>
      </w:pPr>
      <w:ins w:id="8928"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9" w:author="SA R2-1809108" w:date="2018-05-30T01:05:00Z"/>
          <w:highlight w:val="cyan"/>
        </w:rPr>
      </w:pPr>
      <w:ins w:id="8930"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1" w:author="SA R2-1809108" w:date="2018-05-30T01:05:00Z"/>
          <w:color w:val="808080"/>
          <w:highlight w:val="cyan"/>
        </w:rPr>
      </w:pPr>
      <w:ins w:id="893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8EC3D7F" w14:textId="77777777" w:rsidR="00791C8C" w:rsidRPr="00C50C8F" w:rsidRDefault="00791C8C" w:rsidP="008C4961">
      <w:pPr>
        <w:pStyle w:val="PL"/>
        <w:rPr>
          <w:ins w:id="8933" w:author="SA R2-1809108" w:date="2018-05-30T01:05:00Z"/>
          <w:highlight w:val="cyan"/>
        </w:rPr>
      </w:pPr>
      <w:ins w:id="8934" w:author="SA R2-1809108" w:date="2018-05-30T01:05:00Z">
        <w:r w:rsidRPr="00C50C8F">
          <w:rPr>
            <w:highlight w:val="cyan"/>
          </w:rPr>
          <w:t>-- TAG-Q-RXLEVMIN-START</w:t>
        </w:r>
      </w:ins>
    </w:p>
    <w:p w14:paraId="1A0034A3" w14:textId="77777777" w:rsidR="00791C8C" w:rsidRPr="00C50C8F" w:rsidRDefault="00791C8C" w:rsidP="00791C8C">
      <w:pPr>
        <w:pStyle w:val="PL"/>
        <w:rPr>
          <w:ins w:id="8935" w:author="SA R2-1809108" w:date="2018-05-30T01:05:00Z"/>
          <w:rFonts w:eastAsia="SimSun"/>
          <w:highlight w:val="cyan"/>
          <w:lang w:eastAsia="en-GB"/>
        </w:rPr>
      </w:pPr>
    </w:p>
    <w:p w14:paraId="14F022AA" w14:textId="77777777" w:rsidR="00791C8C" w:rsidRPr="00C50C8F" w:rsidRDefault="00791C8C" w:rsidP="00791C8C">
      <w:pPr>
        <w:pStyle w:val="PL"/>
        <w:rPr>
          <w:ins w:id="8936" w:author="SA R2-1809108" w:date="2018-05-30T01:05:00Z"/>
          <w:snapToGrid w:val="0"/>
          <w:highlight w:val="cyan"/>
        </w:rPr>
      </w:pPr>
      <w:ins w:id="8937"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8" w:author="SA R2-1809108" w:date="2018-06-01T07:47:00Z">
        <w:r w:rsidR="00B560A8" w:rsidRPr="00C50C8F">
          <w:rPr>
            <w:color w:val="808080"/>
            <w:highlight w:val="cyan"/>
          </w:rPr>
          <w:tab/>
        </w:r>
        <w:r w:rsidR="00B560A8" w:rsidRPr="00C50C8F">
          <w:rPr>
            <w:color w:val="808080"/>
            <w:highlight w:val="cyan"/>
          </w:rPr>
          <w:tab/>
          <w:t xml:space="preserve">-- </w:t>
        </w:r>
      </w:ins>
      <w:ins w:id="8939" w:author="SA R2-1809108" w:date="2018-05-30T01:05:00Z">
        <w:r w:rsidRPr="00C50C8F">
          <w:rPr>
            <w:color w:val="808080"/>
            <w:highlight w:val="cyan"/>
          </w:rPr>
          <w:t>FFS range</w:t>
        </w:r>
      </w:ins>
    </w:p>
    <w:p w14:paraId="5B6E983E" w14:textId="77777777" w:rsidR="00791C8C" w:rsidRPr="00C50C8F" w:rsidRDefault="00791C8C" w:rsidP="00791C8C">
      <w:pPr>
        <w:pStyle w:val="PL"/>
        <w:rPr>
          <w:ins w:id="8940" w:author="SA R2-1809108" w:date="2018-05-30T01:05:00Z"/>
          <w:highlight w:val="cyan"/>
        </w:rPr>
      </w:pPr>
    </w:p>
    <w:p w14:paraId="3CD35D1D" w14:textId="77777777" w:rsidR="00791C8C" w:rsidRPr="00C50C8F" w:rsidRDefault="00791C8C" w:rsidP="008C4961">
      <w:pPr>
        <w:pStyle w:val="PL"/>
        <w:rPr>
          <w:ins w:id="8941" w:author="SA R2-1809108" w:date="2018-05-30T01:05:00Z"/>
          <w:highlight w:val="cyan"/>
        </w:rPr>
      </w:pPr>
      <w:ins w:id="8942" w:author="SA R2-1809108" w:date="2018-05-30T01:05:00Z">
        <w:r w:rsidRPr="00C50C8F">
          <w:rPr>
            <w:highlight w:val="cyan"/>
          </w:rPr>
          <w:t>-- TAG-Q-RXLEVMIN-STOP</w:t>
        </w:r>
      </w:ins>
    </w:p>
    <w:p w14:paraId="13A7EC2B" w14:textId="77777777" w:rsidR="00791C8C" w:rsidRPr="00C50C8F" w:rsidRDefault="00791C8C" w:rsidP="00791C8C">
      <w:pPr>
        <w:pStyle w:val="PL"/>
        <w:rPr>
          <w:ins w:id="8943" w:author="SA R2-1809108" w:date="2018-05-30T01:05:00Z"/>
          <w:rFonts w:eastAsia="SimSun"/>
          <w:color w:val="808080"/>
          <w:highlight w:val="cyan"/>
          <w:lang w:eastAsia="en-GB"/>
        </w:rPr>
      </w:pPr>
      <w:ins w:id="8944" w:author="SA R2-1809108" w:date="2018-05-30T01:05:00Z">
        <w:r w:rsidRPr="00C50C8F">
          <w:rPr>
            <w:color w:val="808080"/>
            <w:highlight w:val="cyan"/>
          </w:rPr>
          <w:t>-- ASN1STOP</w:t>
        </w:r>
      </w:ins>
    </w:p>
    <w:bookmarkEnd w:id="8902"/>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3"/>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5" w:name="_Hlk506886271"/>
      <w:r w:rsidRPr="00C50C8F">
        <w:rPr>
          <w:highlight w:val="cyan"/>
        </w:rPr>
        <w:t xml:space="preserve">measurement quantities </w:t>
      </w:r>
      <w:bookmarkEnd w:id="8945"/>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6"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7"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7"/>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8" w:name="_Hlk500246926"/>
      <w:bookmarkEnd w:id="8946"/>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9" w:author="ZTE (Sergio)" w:date="2018-06-22T10:58:00Z">
            <w:rPr>
              <w:highlight w:val="cyan"/>
            </w:rPr>
          </w:rPrChange>
        </w:rPr>
      </w:pPr>
      <w:r w:rsidRPr="00C50C8F">
        <w:rPr>
          <w:highlight w:val="cyan"/>
        </w:rPr>
        <w:tab/>
      </w:r>
      <w:r w:rsidR="00846E78" w:rsidRPr="00846E78">
        <w:rPr>
          <w:highlight w:val="cyan"/>
          <w:lang w:val="it-IT"/>
          <w:rPrChange w:id="8950" w:author="ZTE (Sergio)" w:date="2018-06-22T10:58:00Z">
            <w:rPr>
              <w:highlight w:val="cyan"/>
            </w:rPr>
          </w:rPrChange>
        </w:rPr>
        <w:t>ssb-FilterConfig</w:t>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r>
      <w:r w:rsidR="00846E78" w:rsidRPr="00846E78">
        <w:rPr>
          <w:highlight w:val="cyan"/>
          <w:lang w:val="it-IT"/>
          <w:rPrChange w:id="8955"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6" w:author="ZTE (Sergio)" w:date="2018-06-22T10:58:00Z">
            <w:rPr>
              <w:highlight w:val="cyan"/>
            </w:rPr>
          </w:rPrChange>
        </w:rPr>
      </w:pPr>
      <w:r w:rsidRPr="00846E78">
        <w:rPr>
          <w:highlight w:val="cyan"/>
          <w:lang w:val="it-IT"/>
          <w:rPrChange w:id="8957" w:author="ZTE (Sergio)" w:date="2018-06-22T10:58:00Z">
            <w:rPr>
              <w:highlight w:val="cyan"/>
            </w:rPr>
          </w:rPrChange>
        </w:rPr>
        <w:tab/>
        <w:t>cs-RS-FilterConfig</w:t>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r>
      <w:r w:rsidRPr="00846E78">
        <w:rPr>
          <w:highlight w:val="cyan"/>
          <w:lang w:val="it-IT"/>
          <w:rPrChange w:id="8962"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3" w:author="ZTE (Sergio)" w:date="2018-06-22T10:58:00Z">
            <w:rPr>
              <w:highlight w:val="cyan"/>
            </w:rPr>
          </w:rPrChange>
        </w:rPr>
      </w:pPr>
      <w:r w:rsidRPr="00846E78">
        <w:rPr>
          <w:highlight w:val="cyan"/>
          <w:lang w:val="it-IT"/>
          <w:rPrChange w:id="8964" w:author="ZTE (Sergio)" w:date="2018-06-22T10:58:00Z">
            <w:rPr>
              <w:highlight w:val="cyan"/>
            </w:rPr>
          </w:rPrChange>
        </w:rPr>
        <w:t>}</w:t>
      </w:r>
    </w:p>
    <w:bookmarkEnd w:id="8948"/>
    <w:p w14:paraId="422472AF" w14:textId="77777777" w:rsidR="00B24E64" w:rsidRPr="0028213B" w:rsidRDefault="00B24E64" w:rsidP="00B24E64">
      <w:pPr>
        <w:pStyle w:val="PL"/>
        <w:rPr>
          <w:highlight w:val="cyan"/>
          <w:lang w:val="it-IT"/>
          <w:rPrChange w:id="8965"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6" w:author="ZTE (Sergio)" w:date="2018-06-22T10:58:00Z">
            <w:rPr>
              <w:highlight w:val="cyan"/>
            </w:rPr>
          </w:rPrChange>
        </w:rPr>
      </w:pPr>
      <w:bookmarkStart w:id="8967" w:name="_Hlk508961027"/>
      <w:r w:rsidRPr="00846E78">
        <w:rPr>
          <w:highlight w:val="cyan"/>
          <w:lang w:val="it-IT"/>
          <w:rPrChange w:id="8968" w:author="ZTE (Sergio)" w:date="2018-06-22T10:58:00Z">
            <w:rPr>
              <w:highlight w:val="cyan"/>
            </w:rPr>
          </w:rPrChange>
        </w:rPr>
        <w:t>FilterConfig ::=</w:t>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highlight w:val="cyan"/>
          <w:lang w:val="it-IT"/>
          <w:rPrChange w:id="8973" w:author="ZTE (Sergio)" w:date="2018-06-22T10:58:00Z">
            <w:rPr>
              <w:highlight w:val="cyan"/>
            </w:rPr>
          </w:rPrChange>
        </w:rPr>
        <w:tab/>
      </w:r>
      <w:r w:rsidRPr="00846E78">
        <w:rPr>
          <w:color w:val="993366"/>
          <w:highlight w:val="cyan"/>
          <w:lang w:val="it-IT"/>
          <w:rPrChange w:id="8974" w:author="ZTE (Sergio)" w:date="2018-06-22T10:58:00Z">
            <w:rPr>
              <w:color w:val="993366"/>
              <w:highlight w:val="cyan"/>
            </w:rPr>
          </w:rPrChange>
        </w:rPr>
        <w:t>SEQUENCE</w:t>
      </w:r>
      <w:r w:rsidRPr="00846E78">
        <w:rPr>
          <w:highlight w:val="cyan"/>
          <w:lang w:val="it-IT"/>
          <w:rPrChange w:id="8975"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6" w:author="ZTE (Sergio)" w:date="2018-06-22T10:58:00Z">
            <w:rPr>
              <w:highlight w:val="cyan"/>
            </w:rPr>
          </w:rPrChange>
        </w:rPr>
      </w:pPr>
      <w:r w:rsidRPr="00846E78">
        <w:rPr>
          <w:highlight w:val="cyan"/>
          <w:lang w:val="it-IT"/>
          <w:rPrChange w:id="8977" w:author="ZTE (Sergio)" w:date="2018-06-22T10:58:00Z">
            <w:rPr>
              <w:highlight w:val="cyan"/>
            </w:rPr>
          </w:rPrChange>
        </w:rPr>
        <w:tab/>
        <w:t>filterCoefficientRSRP</w:t>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r>
      <w:r w:rsidRPr="00846E78">
        <w:rPr>
          <w:highlight w:val="cyan"/>
          <w:lang w:val="it-IT"/>
          <w:rPrChange w:id="8981" w:author="ZTE (Sergio)" w:date="2018-06-22T10:58:00Z">
            <w:rPr>
              <w:highlight w:val="cyan"/>
            </w:rPr>
          </w:rPrChange>
        </w:rPr>
        <w:tab/>
        <w:t>FilterCoefficient</w:t>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r>
      <w:r w:rsidRPr="00846E78">
        <w:rPr>
          <w:highlight w:val="cyan"/>
          <w:lang w:val="it-IT"/>
          <w:rPrChange w:id="8991" w:author="ZTE (Sergio)" w:date="2018-06-22T10:58:00Z">
            <w:rPr>
              <w:highlight w:val="cyan"/>
            </w:rPr>
          </w:rPrChange>
        </w:rPr>
        <w:tab/>
        <w:t>DEFAULT fc4,</w:t>
      </w:r>
    </w:p>
    <w:bookmarkEnd w:id="8967"/>
    <w:p w14:paraId="369D59AC" w14:textId="77777777" w:rsidR="00B24E64" w:rsidRPr="0028213B" w:rsidRDefault="00846E78" w:rsidP="00B24E64">
      <w:pPr>
        <w:pStyle w:val="PL"/>
        <w:rPr>
          <w:highlight w:val="cyan"/>
          <w:lang w:val="it-IT"/>
          <w:rPrChange w:id="8992" w:author="ZTE (Sergio)" w:date="2018-06-22T10:58:00Z">
            <w:rPr>
              <w:highlight w:val="cyan"/>
            </w:rPr>
          </w:rPrChange>
        </w:rPr>
      </w:pPr>
      <w:r w:rsidRPr="00846E78">
        <w:rPr>
          <w:highlight w:val="cyan"/>
          <w:lang w:val="it-IT"/>
          <w:rPrChange w:id="8993" w:author="ZTE (Sergio)" w:date="2018-06-22T10:58:00Z">
            <w:rPr>
              <w:highlight w:val="cyan"/>
            </w:rPr>
          </w:rPrChange>
        </w:rPr>
        <w:tab/>
        <w:t>filterCoefficientRSRQ</w:t>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r>
      <w:r w:rsidRPr="00846E78">
        <w:rPr>
          <w:highlight w:val="cyan"/>
          <w:lang w:val="it-IT"/>
          <w:rPrChange w:id="8997" w:author="ZTE (Sergio)" w:date="2018-06-22T10:58:00Z">
            <w:rPr>
              <w:highlight w:val="cyan"/>
            </w:rPr>
          </w:rPrChange>
        </w:rPr>
        <w:tab/>
        <w:t>FilterCoefficient</w:t>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r>
      <w:r w:rsidRPr="00846E78">
        <w:rPr>
          <w:highlight w:val="cyan"/>
          <w:lang w:val="it-IT"/>
          <w:rPrChange w:id="9007"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8" w:author="ZTE (Sergio)" w:date="2018-06-22T10:58:00Z">
            <w:rPr>
              <w:highlight w:val="cyan"/>
            </w:rPr>
          </w:rPrChange>
        </w:rPr>
      </w:pPr>
      <w:r w:rsidRPr="00846E78">
        <w:rPr>
          <w:highlight w:val="cyan"/>
          <w:lang w:val="it-IT"/>
          <w:rPrChange w:id="9009" w:author="ZTE (Sergio)" w:date="2018-06-22T10:58:00Z">
            <w:rPr>
              <w:highlight w:val="cyan"/>
            </w:rPr>
          </w:rPrChange>
        </w:rPr>
        <w:tab/>
        <w:t>filterCoefficientRS-SINR</w:t>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r>
      <w:r w:rsidRPr="00846E78">
        <w:rPr>
          <w:highlight w:val="cyan"/>
          <w:lang w:val="it-IT"/>
          <w:rPrChange w:id="9012" w:author="ZTE (Sergio)" w:date="2018-06-22T10:58:00Z">
            <w:rPr>
              <w:highlight w:val="cyan"/>
            </w:rPr>
          </w:rPrChange>
        </w:rPr>
        <w:tab/>
        <w:t>FilterCoefficient</w:t>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r>
      <w:r w:rsidRPr="00846E78">
        <w:rPr>
          <w:highlight w:val="cyan"/>
          <w:lang w:val="it-IT"/>
          <w:rPrChange w:id="9022"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3" w:name="_Toc510018663"/>
      <w:r w:rsidRPr="00F35584">
        <w:t>–</w:t>
      </w:r>
      <w:r w:rsidRPr="00F35584">
        <w:tab/>
      </w:r>
      <w:r w:rsidRPr="00F35584">
        <w:rPr>
          <w:i/>
          <w:noProof/>
        </w:rPr>
        <w:t>RACH-ConfigCommon</w:t>
      </w:r>
      <w:bookmarkEnd w:id="9023"/>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4"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5"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6" w:author="ZTE (Sergio)" w:date="2018-06-22T10:58:00Z">
            <w:rPr/>
          </w:rPrChange>
        </w:rPr>
        <w:tab/>
      </w:r>
      <w:r w:rsidRPr="00846E78">
        <w:rPr>
          <w:lang w:val="it-IT"/>
          <w:rPrChange w:id="9027"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8"/>
      <w:r w:rsidRPr="00F35584">
        <w:t>numberOfRA-PreamblesGroupA</w:t>
      </w:r>
      <w:commentRangeEnd w:id="9028"/>
      <w:r w:rsidR="00C9120D">
        <w:rPr>
          <w:rStyle w:val="CommentReference"/>
          <w:rFonts w:ascii="Arial" w:eastAsia="Times New Roman" w:hAnsi="Arial"/>
          <w:noProof w:val="0"/>
          <w:lang w:eastAsia="ja-JP"/>
        </w:rPr>
        <w:commentReference w:id="9028"/>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9"/>
      <w:r w:rsidR="00E47E2F">
        <w:t>Need S</w:t>
      </w:r>
      <w:commentRangeEnd w:id="9029"/>
      <w:r w:rsidR="00202B54">
        <w:rPr>
          <w:rStyle w:val="CommentReference"/>
          <w:rFonts w:ascii="Arial" w:eastAsia="Times New Roman" w:hAnsi="Arial"/>
          <w:noProof w:val="0"/>
          <w:lang w:eastAsia="ja-JP"/>
        </w:rPr>
        <w:commentReference w:id="9029"/>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30"/>
            <w:r w:rsidRPr="0040018C">
              <w:rPr>
                <w:b/>
                <w:i/>
                <w:szCs w:val="22"/>
              </w:rPr>
              <w:t>messagePowerOffsetGroupB</w:t>
            </w:r>
            <w:commentRangeEnd w:id="9030"/>
            <w:r w:rsidR="00202B54">
              <w:rPr>
                <w:rStyle w:val="CommentReference"/>
              </w:rPr>
              <w:commentReference w:id="9030"/>
            </w:r>
          </w:p>
          <w:p w14:paraId="4D59B0A5"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1"/>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31"/>
            <w:r w:rsidR="005C4E81">
              <w:rPr>
                <w:rStyle w:val="CommentReference"/>
              </w:rPr>
              <w:commentReference w:id="9031"/>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32"/>
            <w:commentRangeStart w:id="9033"/>
            <w:commentRangeStart w:id="9034"/>
            <w:r w:rsidRPr="0040018C">
              <w:rPr>
                <w:b/>
                <w:i/>
                <w:szCs w:val="22"/>
              </w:rPr>
              <w:t>totalNumberOfRA-Preambles</w:t>
            </w:r>
            <w:commentRangeEnd w:id="9032"/>
            <w:r w:rsidR="002B512D">
              <w:rPr>
                <w:rStyle w:val="CommentReference"/>
              </w:rPr>
              <w:commentReference w:id="9032"/>
            </w:r>
            <w:commentRangeEnd w:id="9033"/>
            <w:r w:rsidR="00202B54">
              <w:rPr>
                <w:rStyle w:val="CommentReference"/>
              </w:rPr>
              <w:commentReference w:id="9033"/>
            </w:r>
            <w:commentRangeEnd w:id="9034"/>
            <w:r w:rsidR="00202B54">
              <w:rPr>
                <w:rStyle w:val="CommentReference"/>
              </w:rPr>
              <w:commentReference w:id="9034"/>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35"/>
            <w:r w:rsidRPr="000F3441">
              <w:rPr>
                <w:i/>
                <w:iCs/>
              </w:rPr>
              <w:t>SUL</w:t>
            </w:r>
            <w:commentRangeEnd w:id="9035"/>
            <w:r w:rsidR="00202B54">
              <w:rPr>
                <w:rStyle w:val="CommentReference"/>
              </w:rPr>
              <w:commentReference w:id="9035"/>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36" w:name="_Toc510018664"/>
      <w:r w:rsidRPr="00F35584">
        <w:t>–</w:t>
      </w:r>
      <w:r w:rsidRPr="00F35584">
        <w:tab/>
      </w:r>
      <w:r w:rsidRPr="00F35584">
        <w:rPr>
          <w:i/>
          <w:noProof/>
        </w:rPr>
        <w:t>RACH-ConfigGeneric</w:t>
      </w:r>
      <w:bookmarkEnd w:id="9036"/>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37"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37"/>
    <w:p w14:paraId="63B1D8B5" w14:textId="77777777" w:rsidR="00A27028" w:rsidRPr="00F35584" w:rsidRDefault="00A27028" w:rsidP="00A27028">
      <w:pPr>
        <w:pStyle w:val="PL"/>
      </w:pPr>
      <w:r w:rsidRPr="00F35584">
        <w:tab/>
      </w:r>
      <w:bookmarkStart w:id="9038" w:name="_Hlk505955758"/>
      <w:r w:rsidRPr="00F35584">
        <w:t>preambleTransMax</w:t>
      </w:r>
      <w:bookmarkEnd w:id="9038"/>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39" w:name="_Hlk505324461"/>
      <w:r w:rsidRPr="00F35584">
        <w:t>ra-ResponseWindow</w:t>
      </w:r>
      <w:bookmarkEnd w:id="9039"/>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40"/>
            <w:r w:rsidRPr="0040018C">
              <w:rPr>
                <w:b/>
                <w:i/>
                <w:szCs w:val="22"/>
              </w:rPr>
              <w:t>msg1-FDM</w:t>
            </w:r>
            <w:commentRangeEnd w:id="9040"/>
            <w:r w:rsidR="00202B54">
              <w:rPr>
                <w:rStyle w:val="CommentReference"/>
              </w:rPr>
              <w:commentReference w:id="9040"/>
            </w:r>
          </w:p>
          <w:p w14:paraId="66C5ACB6"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41"/>
            <w:r w:rsidRPr="0040018C">
              <w:rPr>
                <w:b/>
                <w:i/>
                <w:szCs w:val="22"/>
              </w:rPr>
              <w:t>prach-ConfigurationIndex</w:t>
            </w:r>
            <w:commentRangeEnd w:id="9041"/>
            <w:r w:rsidR="00202B54">
              <w:rPr>
                <w:rStyle w:val="CommentReference"/>
              </w:rPr>
              <w:commentReference w:id="9041"/>
            </w:r>
          </w:p>
          <w:p w14:paraId="389A30C5"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42"/>
            <w:r w:rsidRPr="0040018C">
              <w:rPr>
                <w:szCs w:val="22"/>
              </w:rPr>
              <w:t xml:space="preserve">6.3.3.1-3 </w:t>
            </w:r>
            <w:commentRangeEnd w:id="9042"/>
            <w:r w:rsidR="00B54C17">
              <w:rPr>
                <w:rStyle w:val="CommentReference"/>
              </w:rPr>
              <w:commentReference w:id="9042"/>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43" w:name="_Toc510018665"/>
      <w:bookmarkStart w:id="9044" w:name="_Hlk515434066"/>
      <w:r w:rsidRPr="00F35584">
        <w:t>–</w:t>
      </w:r>
      <w:r w:rsidRPr="00F35584">
        <w:tab/>
      </w:r>
      <w:r w:rsidRPr="00F35584">
        <w:rPr>
          <w:i/>
          <w:noProof/>
        </w:rPr>
        <w:t>RACH-ConfigDedicated</w:t>
      </w:r>
      <w:bookmarkEnd w:id="9043"/>
    </w:p>
    <w:bookmarkEnd w:id="9044"/>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77777777" w:rsidR="000B31CD" w:rsidRPr="00F35584" w:rsidRDefault="000B31CD" w:rsidP="000B31CD">
      <w:pPr>
        <w:pStyle w:val="PL"/>
        <w:rPr>
          <w:color w:val="808080"/>
        </w:rPr>
      </w:pPr>
      <w:r w:rsidRPr="00F35584">
        <w:rPr>
          <w:color w:val="808080"/>
        </w:rPr>
        <w:t xml:space="preserve">-- </w:t>
      </w:r>
      <w:commentRangeStart w:id="9045"/>
      <w:r w:rsidRPr="00F35584">
        <w:rPr>
          <w:color w:val="808080"/>
        </w:rPr>
        <w:t>FFS_Standlone</w:t>
      </w:r>
      <w:commentRangeEnd w:id="9045"/>
      <w:r w:rsidR="00202B54">
        <w:rPr>
          <w:rStyle w:val="CommentReference"/>
          <w:rFonts w:ascii="Arial" w:eastAsia="Times New Roman" w:hAnsi="Arial"/>
          <w:noProof w:val="0"/>
          <w:lang w:eastAsia="ja-JP"/>
        </w:rPr>
        <w:commentReference w:id="9045"/>
      </w:r>
      <w:r w:rsidRPr="00F35584">
        <w:rPr>
          <w:color w:val="808080"/>
        </w:rPr>
        <w:t>: resources for msg1-based on-demand SI request</w:t>
      </w:r>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46"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47"/>
      <w:r>
        <w:rPr>
          <w:color w:val="808080"/>
        </w:rPr>
        <w:t>N</w:t>
      </w:r>
      <w:commentRangeEnd w:id="9047"/>
      <w:r w:rsidR="00EA53B5">
        <w:rPr>
          <w:rStyle w:val="CommentReference"/>
          <w:rFonts w:ascii="Arial" w:eastAsia="Times New Roman" w:hAnsi="Arial"/>
          <w:noProof w:val="0"/>
          <w:lang w:eastAsia="ja-JP"/>
        </w:rPr>
        <w:commentReference w:id="9047"/>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48"/>
      <w:r>
        <w:t>ssb-perRACH-Occasion</w:t>
      </w:r>
      <w:commentRangeEnd w:id="9048"/>
      <w:r w:rsidR="00E11268">
        <w:rPr>
          <w:rStyle w:val="CommentReference"/>
          <w:rFonts w:ascii="Arial" w:eastAsia="Times New Roman" w:hAnsi="Arial"/>
          <w:noProof w:val="0"/>
          <w:lang w:eastAsia="ja-JP"/>
        </w:rPr>
        <w:commentReference w:id="9048"/>
      </w:r>
      <w:r>
        <w:tab/>
      </w:r>
      <w:r>
        <w:tab/>
      </w:r>
      <w:r>
        <w:tab/>
        <w:t>ENUMERATED {oneEighth, oneFourth, oneHalf, one, two, four, eight, sixteen}</w:t>
      </w:r>
      <w:r>
        <w:tab/>
        <w:t>OPTIONAL</w:t>
      </w:r>
      <w:r>
        <w:tab/>
        <w:t xml:space="preserve">-- </w:t>
      </w:r>
      <w:bookmarkStart w:id="9049" w:name="_Hlk512344749"/>
      <w:r>
        <w:t>Cond SSB-CFRA</w:t>
      </w:r>
      <w:bookmarkEnd w:id="9049"/>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46"/>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50"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51"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52" w:author="Ericsson" w:date="2018-06-25T11:49:00Z">
                  <w:rPr>
                    <w:lang w:val="sv-SE"/>
                  </w:rPr>
                </w:rPrChange>
              </w:rPr>
              <w:t xml:space="preserve">. Value </w:t>
            </w:r>
            <w:r w:rsidR="00846E78" w:rsidRPr="00846E78">
              <w:rPr>
                <w:i/>
                <w:lang w:val="en-US"/>
                <w:rPrChange w:id="9053" w:author="Ericsson" w:date="2018-06-25T11:49:00Z">
                  <w:rPr>
                    <w:i/>
                    <w:lang w:val="sv-SE"/>
                  </w:rPr>
                </w:rPrChange>
              </w:rPr>
              <w:t>zero</w:t>
            </w:r>
            <w:r w:rsidR="00846E78" w:rsidRPr="00846E78">
              <w:rPr>
                <w:lang w:val="en-US"/>
                <w:rPrChange w:id="9054" w:author="Ericsson" w:date="2018-06-25T11:49:00Z">
                  <w:rPr>
                    <w:lang w:val="sv-SE"/>
                  </w:rPr>
                </w:rPrChange>
              </w:rPr>
              <w:t xml:space="preserve"> corresponds to 0, value </w:t>
            </w:r>
            <w:r w:rsidR="00846E78" w:rsidRPr="00846E78">
              <w:rPr>
                <w:i/>
                <w:lang w:val="en-US"/>
                <w:rPrChange w:id="9055" w:author="Ericsson" w:date="2018-06-25T11:49:00Z">
                  <w:rPr>
                    <w:i/>
                    <w:lang w:val="sv-SE"/>
                  </w:rPr>
                </w:rPrChange>
              </w:rPr>
              <w:t>dot25</w:t>
            </w:r>
            <w:r w:rsidR="00846E78" w:rsidRPr="00846E78">
              <w:rPr>
                <w:lang w:val="en-US"/>
                <w:rPrChange w:id="9056"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50"/>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57"/>
      <w:r w:rsidRPr="00F35584">
        <w:rPr>
          <w:bCs/>
          <w:i/>
          <w:iCs/>
        </w:rPr>
        <w:t xml:space="preserve">RadioBearerConfig </w:t>
      </w:r>
      <w:r w:rsidRPr="00F35584">
        <w:t>information element</w:t>
      </w:r>
      <w:commentRangeEnd w:id="9057"/>
      <w:r w:rsidR="005A24C8">
        <w:rPr>
          <w:rStyle w:val="CommentReference"/>
          <w:b w:val="0"/>
        </w:rPr>
        <w:commentReference w:id="9057"/>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58"/>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59" w:author="MediaTek (Felix)" w:date="2018-06-23T18:13:00Z">
        <w:r w:rsidR="0069489B">
          <w:rPr>
            <w:color w:val="808080"/>
          </w:rPr>
          <w:t xml:space="preserve"> </w:t>
        </w:r>
      </w:ins>
      <w:r w:rsidRPr="00F35584">
        <w:rPr>
          <w:color w:val="808080"/>
        </w:rPr>
        <w:t>M</w:t>
      </w:r>
      <w:commentRangeEnd w:id="9058"/>
      <w:r w:rsidR="0088224E">
        <w:rPr>
          <w:rStyle w:val="CommentReference"/>
          <w:rFonts w:ascii="Arial" w:eastAsia="Times New Roman" w:hAnsi="Arial"/>
          <w:noProof w:val="0"/>
          <w:lang w:eastAsia="ja-JP"/>
        </w:rPr>
        <w:commentReference w:id="9058"/>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60"/>
      <w:r w:rsidRPr="00F35584">
        <w:t>discardOnPDCP</w:t>
      </w:r>
      <w:commentRangeEnd w:id="9060"/>
      <w:r w:rsidR="00C5450F">
        <w:rPr>
          <w:rStyle w:val="CommentReference"/>
          <w:rFonts w:ascii="Arial" w:eastAsia="Times New Roman" w:hAnsi="Arial"/>
          <w:noProof w:val="0"/>
          <w:lang w:eastAsia="ja-JP"/>
        </w:rPr>
        <w:commentReference w:id="9060"/>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61"/>
      <w:r w:rsidRPr="00F35584">
        <w:t>recoverPDCP</w:t>
      </w:r>
      <w:commentRangeEnd w:id="9061"/>
      <w:r w:rsidR="00C5450F">
        <w:rPr>
          <w:rStyle w:val="CommentReference"/>
          <w:rFonts w:ascii="Arial" w:eastAsia="Times New Roman" w:hAnsi="Arial"/>
          <w:noProof w:val="0"/>
          <w:lang w:eastAsia="ja-JP"/>
        </w:rPr>
        <w:commentReference w:id="9061"/>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2" w:author="Rapporteur SA Rev 1" w:date="2018-05-31T08:58:00Z">
        <w:r w:rsidRPr="00F35584" w:rsidDel="000E4FA1">
          <w:delText>keNB</w:delText>
        </w:r>
      </w:del>
      <w:ins w:id="9063" w:author="Rapporteur SA Rev 1" w:date="2018-05-31T08:58:00Z">
        <w:r w:rsidR="000E4FA1">
          <w:t>master</w:t>
        </w:r>
      </w:ins>
      <w:r w:rsidRPr="00F35584">
        <w:t xml:space="preserve">, </w:t>
      </w:r>
      <w:del w:id="9064" w:author="Rapporteur SA Rev 1" w:date="2018-05-31T08:59:00Z">
        <w:r w:rsidRPr="00F35584" w:rsidDel="000E4FA1">
          <w:delText>s-KgNB</w:delText>
        </w:r>
      </w:del>
      <w:ins w:id="9065"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66" w:author="Rapporteur SA Rev 1" w:date="2018-05-31T08:42:00Z"/>
        </w:rPr>
      </w:pPr>
      <w:r w:rsidRPr="00F35584">
        <w:tab/>
        <w:t>...</w:t>
      </w:r>
      <w:ins w:id="9067" w:author="Rapporteur SA Rev 1" w:date="2018-05-31T08:42:00Z">
        <w:r w:rsidR="00B17753">
          <w:t>,</w:t>
        </w:r>
      </w:ins>
    </w:p>
    <w:p w14:paraId="684DD690" w14:textId="77777777" w:rsidR="00B17753" w:rsidRDefault="00B17753" w:rsidP="00B17753">
      <w:pPr>
        <w:pStyle w:val="PL"/>
        <w:rPr>
          <w:ins w:id="9068" w:author="Rapporteur SA Rev 1" w:date="2018-05-31T08:42:00Z"/>
        </w:rPr>
      </w:pPr>
      <w:ins w:id="9069" w:author="Rapporteur SA Rev 1" w:date="2018-05-31T08:42:00Z">
        <w:r>
          <w:tab/>
          <w:t>[[</w:t>
        </w:r>
      </w:ins>
    </w:p>
    <w:p w14:paraId="0D2D367F" w14:textId="77777777" w:rsidR="00B17753" w:rsidRPr="00D212FB" w:rsidRDefault="00B17753" w:rsidP="00B17753">
      <w:pPr>
        <w:pStyle w:val="PL"/>
        <w:rPr>
          <w:ins w:id="9070" w:author="Rapporteur SA Rev 1" w:date="2018-05-31T08:42:00Z"/>
          <w:color w:val="808080"/>
        </w:rPr>
      </w:pPr>
      <w:ins w:id="9071"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2"/>
        <w:r>
          <w:t>Need M</w:t>
        </w:r>
      </w:ins>
      <w:commentRangeEnd w:id="9072"/>
      <w:r w:rsidR="00E07A9A">
        <w:rPr>
          <w:rStyle w:val="CommentReference"/>
          <w:rFonts w:ascii="Arial" w:eastAsia="Times New Roman" w:hAnsi="Arial"/>
          <w:noProof w:val="0"/>
          <w:lang w:eastAsia="ja-JP"/>
        </w:rPr>
        <w:commentReference w:id="9072"/>
      </w:r>
    </w:p>
    <w:p w14:paraId="1A9053FF" w14:textId="77777777" w:rsidR="00B17753" w:rsidDel="009627F4" w:rsidRDefault="00B17753" w:rsidP="009C0E19">
      <w:pPr>
        <w:pStyle w:val="PL"/>
        <w:rPr>
          <w:del w:id="9073" w:author="Rapporteur SA Rev 1" w:date="2018-05-31T08:43:00Z"/>
        </w:rPr>
      </w:pPr>
      <w:ins w:id="9074" w:author="Rapporteur SA Rev 1" w:date="2018-05-31T08:42:00Z">
        <w:r>
          <w:tab/>
          <w:t>]]</w:t>
        </w:r>
      </w:ins>
    </w:p>
    <w:p w14:paraId="2DF31768" w14:textId="77777777" w:rsidR="009C0E19" w:rsidRDefault="009C0E19" w:rsidP="009C0E19">
      <w:pPr>
        <w:pStyle w:val="PL"/>
        <w:rPr>
          <w:ins w:id="9075" w:author="Rapporteur SA Rev 1" w:date="2018-05-31T08:54:00Z"/>
        </w:rPr>
      </w:pPr>
      <w:r w:rsidRPr="00F35584">
        <w:t>}</w:t>
      </w:r>
    </w:p>
    <w:p w14:paraId="61D5CC58" w14:textId="77777777" w:rsidR="009627F4" w:rsidRDefault="009627F4" w:rsidP="009C0E19">
      <w:pPr>
        <w:pStyle w:val="PL"/>
        <w:rPr>
          <w:ins w:id="9076" w:author="Rapporteur SA Rev 1" w:date="2018-05-31T08:54:00Z"/>
        </w:rPr>
      </w:pPr>
    </w:p>
    <w:p w14:paraId="620D2475" w14:textId="77777777" w:rsidR="009627F4" w:rsidRDefault="009627F4" w:rsidP="009627F4">
      <w:pPr>
        <w:pStyle w:val="PL"/>
        <w:rPr>
          <w:ins w:id="9077" w:author="Rapporteur SA Rev 1" w:date="2018-05-31T08:54:00Z"/>
        </w:rPr>
      </w:pPr>
      <w:ins w:id="9078" w:author="Rapporteur SA Rev 1" w:date="2018-05-31T08:54:00Z">
        <w:r>
          <w:t>KeyRefresh ::=</w:t>
        </w:r>
        <w:r>
          <w:tab/>
        </w:r>
        <w:r>
          <w:tab/>
        </w:r>
        <w:r>
          <w:tab/>
        </w:r>
        <w:r>
          <w:tab/>
        </w:r>
        <w:r>
          <w:tab/>
        </w:r>
        <w:r>
          <w:rPr>
            <w:color w:val="993366"/>
          </w:rPr>
          <w:t>SEQUENCE</w:t>
        </w:r>
        <w:r>
          <w:t xml:space="preserve"> {</w:t>
        </w:r>
      </w:ins>
    </w:p>
    <w:p w14:paraId="2D3C8A33" w14:textId="77777777" w:rsidR="009627F4" w:rsidRDefault="009627F4" w:rsidP="009627F4">
      <w:pPr>
        <w:pStyle w:val="PL"/>
        <w:rPr>
          <w:ins w:id="9079" w:author="Rapporteur SA Rev 1" w:date="2018-05-31T08:54:00Z"/>
          <w:color w:val="808080"/>
        </w:rPr>
      </w:pPr>
      <w:commentRangeStart w:id="9080"/>
      <w:ins w:id="9081"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2"/>
        <w:r>
          <w:rPr>
            <w:color w:val="993366"/>
          </w:rPr>
          <w:t>OPTIONAL</w:t>
        </w:r>
      </w:ins>
      <w:commentRangeEnd w:id="9082"/>
      <w:r w:rsidR="00EE54E5">
        <w:rPr>
          <w:rStyle w:val="CommentReference"/>
          <w:rFonts w:ascii="Arial" w:eastAsia="Times New Roman" w:hAnsi="Arial"/>
          <w:noProof w:val="0"/>
          <w:lang w:eastAsia="ja-JP"/>
        </w:rPr>
        <w:commentReference w:id="9082"/>
      </w:r>
      <w:ins w:id="9083" w:author="Rapporteur SA Rev 1" w:date="2018-05-31T08:54:00Z">
        <w:r>
          <w:t>,</w:t>
        </w:r>
        <w:r>
          <w:tab/>
        </w:r>
      </w:ins>
      <w:commentRangeEnd w:id="9080"/>
      <w:r w:rsidR="00A43C35">
        <w:rPr>
          <w:rStyle w:val="CommentReference"/>
          <w:rFonts w:ascii="Arial" w:eastAsia="Times New Roman" w:hAnsi="Arial"/>
          <w:noProof w:val="0"/>
          <w:lang w:eastAsia="ja-JP"/>
        </w:rPr>
        <w:commentReference w:id="9080"/>
      </w:r>
    </w:p>
    <w:p w14:paraId="068E9D60" w14:textId="77777777" w:rsidR="009627F4" w:rsidRDefault="009627F4" w:rsidP="009627F4">
      <w:pPr>
        <w:pStyle w:val="PL"/>
        <w:rPr>
          <w:ins w:id="9084" w:author="Rapporteur SA Rev 1" w:date="2018-05-31T08:54:00Z"/>
        </w:rPr>
      </w:pPr>
      <w:ins w:id="9085"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28380CFF" w14:textId="77777777" w:rsidR="009627F4" w:rsidRDefault="009627F4" w:rsidP="009627F4">
      <w:pPr>
        <w:pStyle w:val="PL"/>
        <w:rPr>
          <w:ins w:id="9086" w:author="Rapporteur SA Rev 1" w:date="2018-05-31T08:54:00Z"/>
        </w:rPr>
      </w:pPr>
      <w:commentRangeStart w:id="9087"/>
      <w:ins w:id="9088" w:author="Rapporteur SA Rev 1" w:date="2018-05-31T08:54:00Z">
        <w:r>
          <w:tab/>
          <w:t>nas-SecurityParamToNGRAN</w:t>
        </w:r>
        <w:r>
          <w:tab/>
        </w:r>
        <w:r>
          <w:tab/>
        </w:r>
        <w:r w:rsidRPr="00A5644E">
          <w:rPr>
            <w:color w:val="993366"/>
          </w:rPr>
          <w:t>OCTET STRING</w:t>
        </w:r>
        <w:r>
          <w:t xml:space="preserve"> (SIZE(</w:t>
        </w:r>
      </w:ins>
      <w:ins w:id="9089" w:author="Rapporteur SA Rev 1" w:date="2018-06-01T08:03:00Z">
        <w:r w:rsidR="002A57F9" w:rsidRPr="002A57F9">
          <w:t>ffsValue</w:t>
        </w:r>
      </w:ins>
      <w:ins w:id="9090"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87"/>
      <w:r w:rsidR="00A43C35">
        <w:rPr>
          <w:rStyle w:val="CommentReference"/>
          <w:rFonts w:ascii="Arial" w:eastAsia="Times New Roman" w:hAnsi="Arial"/>
          <w:noProof w:val="0"/>
          <w:lang w:eastAsia="ja-JP"/>
        </w:rPr>
        <w:commentReference w:id="9087"/>
      </w:r>
    </w:p>
    <w:p w14:paraId="0957510E" w14:textId="77777777" w:rsidR="009627F4" w:rsidRDefault="009627F4" w:rsidP="009627F4">
      <w:pPr>
        <w:pStyle w:val="PL"/>
        <w:rPr>
          <w:ins w:id="9091" w:author="Rapporteur SA Rev 1" w:date="2018-05-31T08:54:00Z"/>
        </w:rPr>
      </w:pPr>
      <w:ins w:id="9092"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093"/>
            <w:r w:rsidRPr="0040018C">
              <w:rPr>
                <w:rFonts w:eastAsia="SimSun"/>
                <w:b/>
                <w:i/>
                <w:szCs w:val="22"/>
              </w:rPr>
              <w:t>sdap-Config</w:t>
            </w:r>
            <w:commentRangeEnd w:id="9093"/>
            <w:r w:rsidR="00BA1366">
              <w:rPr>
                <w:rStyle w:val="CommentReference"/>
              </w:rPr>
              <w:commentReference w:id="9093"/>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094" w:author="Rapporteur SA Rev 1" w:date="2018-05-31T08:49:00Z"/>
        </w:trPr>
        <w:tc>
          <w:tcPr>
            <w:tcW w:w="14507" w:type="dxa"/>
            <w:shd w:val="clear" w:color="auto" w:fill="auto"/>
          </w:tcPr>
          <w:p w14:paraId="517A2801" w14:textId="77777777" w:rsidR="00DF4722" w:rsidRDefault="00DF4722" w:rsidP="00DF4722">
            <w:pPr>
              <w:pStyle w:val="TAL"/>
              <w:rPr>
                <w:ins w:id="9095" w:author="Rapporteur SA Rev 1" w:date="2018-05-31T08:49:00Z"/>
                <w:b/>
                <w:i/>
                <w:lang w:eastAsia="en-GB"/>
              </w:rPr>
            </w:pPr>
            <w:ins w:id="9096" w:author="Rapporteur SA Rev 1" w:date="2018-05-31T08:49:00Z">
              <w:r>
                <w:rPr>
                  <w:b/>
                  <w:i/>
                  <w:lang w:eastAsia="en-GB"/>
                </w:rPr>
                <w:t>keySetChangeIndic</w:t>
              </w:r>
              <w:commentRangeStart w:id="9097"/>
              <w:r>
                <w:rPr>
                  <w:b/>
                  <w:i/>
                  <w:lang w:eastAsia="en-GB"/>
                </w:rPr>
                <w:t>ator</w:t>
              </w:r>
            </w:ins>
            <w:commentRangeEnd w:id="9097"/>
            <w:r w:rsidR="00D359C8">
              <w:rPr>
                <w:rStyle w:val="CommentReference"/>
              </w:rPr>
              <w:commentReference w:id="9097"/>
            </w:r>
          </w:p>
          <w:p w14:paraId="565D941D" w14:textId="77777777" w:rsidR="00DF4722" w:rsidRPr="0040018C" w:rsidRDefault="00DF4722" w:rsidP="00DF4722">
            <w:pPr>
              <w:pStyle w:val="TAL"/>
              <w:rPr>
                <w:ins w:id="9098" w:author="Rapporteur SA Rev 1" w:date="2018-05-31T08:49:00Z"/>
                <w:rFonts w:eastAsia="SimSun"/>
                <w:b/>
                <w:i/>
                <w:szCs w:val="22"/>
              </w:rPr>
            </w:pPr>
            <w:ins w:id="9099"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00" w:author="Rapporteur SA Rev 1" w:date="2018-05-31T09:00:00Z">
              <w:r w:rsidRPr="0040018C" w:rsidDel="000E4FA1">
                <w:rPr>
                  <w:rFonts w:eastAsia="SimSun"/>
                  <w:szCs w:val="22"/>
                </w:rPr>
                <w:delText xml:space="preserve">KeNB </w:delText>
              </w:r>
            </w:del>
            <w:ins w:id="9101" w:author="Rapporteur SA Rev 1" w:date="2018-05-31T09:00:00Z">
              <w:r w:rsidR="00846E78" w:rsidRPr="00846E78">
                <w:rPr>
                  <w:rFonts w:eastAsia="SimSun"/>
                  <w:szCs w:val="22"/>
                  <w:lang w:val="en-US"/>
                  <w:rPrChange w:id="9102"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3" w:author="Rapporteur SA Rev 1" w:date="2018-05-31T09:00:00Z">
              <w:r w:rsidRPr="0040018C" w:rsidDel="000E4FA1">
                <w:rPr>
                  <w:rFonts w:eastAsia="SimSun"/>
                  <w:szCs w:val="22"/>
                </w:rPr>
                <w:delText>S-KgNB</w:delText>
              </w:r>
            </w:del>
            <w:ins w:id="9104" w:author="Rapporteur SA Rev 1" w:date="2018-05-31T09:00:00Z">
              <w:r w:rsidR="00846E78" w:rsidRPr="00846E78">
                <w:rPr>
                  <w:rFonts w:eastAsia="SimSun"/>
                  <w:szCs w:val="22"/>
                  <w:lang w:val="en-US"/>
                  <w:rPrChange w:id="9105"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6" w:author="Rapporteur SA Rev 1" w:date="2018-05-31T09:01:00Z">
              <w:r w:rsidR="00846E78" w:rsidRPr="00846E78">
                <w:rPr>
                  <w:rFonts w:eastAsia="SimSun"/>
                  <w:szCs w:val="22"/>
                  <w:lang w:val="en-US"/>
                  <w:rPrChange w:id="9107"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8"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09" w:author="Rapporteur SA Rev 1" w:date="2018-05-31T09:00:00Z">
              <w:r w:rsidRPr="0040018C" w:rsidDel="000E4FA1">
                <w:rPr>
                  <w:rFonts w:eastAsia="SimSun"/>
                  <w:szCs w:val="22"/>
                </w:rPr>
                <w:delText>S-KgNB</w:delText>
              </w:r>
            </w:del>
            <w:ins w:id="9110" w:author="Rapporteur SA Rev 1" w:date="2018-05-31T09:00:00Z">
              <w:r w:rsidR="00846E78" w:rsidRPr="00846E78">
                <w:rPr>
                  <w:rFonts w:eastAsia="SimSun"/>
                  <w:szCs w:val="22"/>
                  <w:lang w:val="en-US"/>
                  <w:rPrChange w:id="9111"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2" w:author="Rapporteur SA Rev 1" w:date="2018-05-31T09:01:00Z">
              <w:r w:rsidR="00846E78" w:rsidRPr="00846E78">
                <w:rPr>
                  <w:rFonts w:eastAsia="SimSun"/>
                  <w:szCs w:val="22"/>
                  <w:lang w:val="en-US"/>
                  <w:rPrChange w:id="9113" w:author="SA R2-1809108" w:date="2018-05-31T20:56:00Z">
                    <w:rPr>
                      <w:rFonts w:ascii="Times New Roman" w:eastAsia="SimSun" w:hAnsi="Times New Roman"/>
                      <w:sz w:val="20"/>
                      <w:szCs w:val="22"/>
                      <w:lang w:val="fi-FI"/>
                    </w:rPr>
                  </w:rPrChange>
                </w:rPr>
                <w:t xml:space="preserve">the </w:t>
              </w:r>
            </w:ins>
            <w:del w:id="9114" w:author="Rapporteur SA Rev 1" w:date="2018-05-31T09:00:00Z">
              <w:r w:rsidRPr="0040018C" w:rsidDel="000E4FA1">
                <w:rPr>
                  <w:rFonts w:eastAsia="SimSun"/>
                  <w:szCs w:val="22"/>
                </w:rPr>
                <w:delText>KeNB</w:delText>
              </w:r>
            </w:del>
            <w:ins w:id="9115" w:author="Rapporteur SA Rev 1" w:date="2018-05-31T09:00:00Z">
              <w:r w:rsidR="00846E78" w:rsidRPr="00846E78">
                <w:rPr>
                  <w:rFonts w:eastAsia="SimSun"/>
                  <w:szCs w:val="22"/>
                  <w:lang w:val="en-US"/>
                  <w:rPrChange w:id="9116"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17" w:author="Rapporteur SA Rev 1" w:date="2018-05-31T08:49:00Z"/>
        </w:trPr>
        <w:tc>
          <w:tcPr>
            <w:tcW w:w="14507" w:type="dxa"/>
            <w:shd w:val="clear" w:color="auto" w:fill="auto"/>
          </w:tcPr>
          <w:p w14:paraId="40D4CB45" w14:textId="77777777" w:rsidR="00DF4722" w:rsidRDefault="00DF4722" w:rsidP="00DF4722">
            <w:pPr>
              <w:pStyle w:val="TAL"/>
              <w:rPr>
                <w:ins w:id="9118" w:author="Rapporteur SA Rev 1" w:date="2018-05-31T08:49:00Z"/>
                <w:b/>
                <w:i/>
                <w:lang w:eastAsia="en-GB"/>
              </w:rPr>
            </w:pPr>
            <w:ins w:id="9119" w:author="Rapporteur SA Rev 1" w:date="2018-05-31T08:49:00Z">
              <w:r>
                <w:rPr>
                  <w:b/>
                  <w:bCs/>
                  <w:i/>
                  <w:noProof/>
                  <w:lang w:eastAsia="en-GB"/>
                </w:rPr>
                <w:t>nas-securityParamToNGRAN</w:t>
              </w:r>
            </w:ins>
          </w:p>
          <w:p w14:paraId="3E86EDE2" w14:textId="77777777" w:rsidR="00DF4722" w:rsidRPr="0040018C" w:rsidRDefault="00DF4722" w:rsidP="00DF4722">
            <w:pPr>
              <w:pStyle w:val="TAL"/>
              <w:rPr>
                <w:ins w:id="9120" w:author="Rapporteur SA Rev 1" w:date="2018-05-31T08:49:00Z"/>
                <w:rFonts w:eastAsia="SimSun"/>
                <w:b/>
                <w:i/>
                <w:szCs w:val="22"/>
              </w:rPr>
            </w:pPr>
            <w:ins w:id="9121"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50DCC37" w14:textId="77777777" w:rsidTr="0040018C">
        <w:trPr>
          <w:ins w:id="9122" w:author="Rapporteur SA Rev 1" w:date="2018-05-31T08:50:00Z"/>
        </w:trPr>
        <w:tc>
          <w:tcPr>
            <w:tcW w:w="14507" w:type="dxa"/>
            <w:shd w:val="clear" w:color="auto" w:fill="auto"/>
          </w:tcPr>
          <w:p w14:paraId="719006FB" w14:textId="77777777" w:rsidR="00DF4722" w:rsidRDefault="00DF4722" w:rsidP="00DF4722">
            <w:pPr>
              <w:pStyle w:val="TAL"/>
              <w:rPr>
                <w:ins w:id="9123" w:author="Rapporteur SA Rev 1" w:date="2018-05-31T08:50:00Z"/>
                <w:b/>
                <w:i/>
                <w:lang w:eastAsia="en-GB"/>
              </w:rPr>
            </w:pPr>
            <w:ins w:id="9124" w:author="Rapporteur SA Rev 1" w:date="2018-05-31T08:50:00Z">
              <w:r>
                <w:rPr>
                  <w:b/>
                  <w:i/>
                  <w:lang w:eastAsia="en-GB"/>
                </w:rPr>
                <w:t>nextHopChainingCount</w:t>
              </w:r>
            </w:ins>
          </w:p>
          <w:p w14:paraId="3D68B5A8" w14:textId="77777777" w:rsidR="00DF4722" w:rsidRPr="0040018C" w:rsidRDefault="00DF4722" w:rsidP="00DF4722">
            <w:pPr>
              <w:pStyle w:val="TAL"/>
              <w:rPr>
                <w:ins w:id="9125" w:author="Rapporteur SA Rev 1" w:date="2018-05-31T08:50:00Z"/>
                <w:rFonts w:eastAsia="SimSun"/>
                <w:b/>
                <w:i/>
                <w:szCs w:val="22"/>
              </w:rPr>
            </w:pPr>
            <w:ins w:id="9126"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27"/>
            <w:r w:rsidRPr="0040018C">
              <w:rPr>
                <w:rFonts w:eastAsia="SimSun"/>
                <w:b/>
                <w:i/>
                <w:szCs w:val="22"/>
              </w:rPr>
              <w:t>reestablishPDCP</w:t>
            </w:r>
            <w:commentRangeEnd w:id="9127"/>
            <w:r w:rsidR="00C5450F">
              <w:rPr>
                <w:rStyle w:val="CommentReference"/>
              </w:rPr>
              <w:commentReference w:id="9127"/>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28"/>
            <w:r w:rsidRPr="00F35584">
              <w:t>Conditional Presence</w:t>
            </w:r>
            <w:commentRangeEnd w:id="9128"/>
            <w:r w:rsidR="0088224E">
              <w:rPr>
                <w:rStyle w:val="CommentReference"/>
                <w:b w:val="0"/>
              </w:rPr>
              <w:commentReference w:id="9128"/>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29" w:author="Rapporteur SA Rev 1" w:date="2018-05-31T09:09:00Z"/>
        </w:trPr>
        <w:tc>
          <w:tcPr>
            <w:tcW w:w="4027" w:type="dxa"/>
          </w:tcPr>
          <w:p w14:paraId="6B87C372" w14:textId="77777777" w:rsidR="001C28E9" w:rsidRPr="00F35584" w:rsidRDefault="001C28E9" w:rsidP="001C28E9">
            <w:pPr>
              <w:pStyle w:val="TAL"/>
              <w:rPr>
                <w:ins w:id="9130" w:author="Rapporteur SA Rev 1" w:date="2018-05-31T09:09:00Z"/>
                <w:i/>
              </w:rPr>
            </w:pPr>
            <w:ins w:id="9131"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32" w:author="Rapporteur SA Rev 1" w:date="2018-05-31T09:09:00Z"/>
              </w:rPr>
            </w:pPr>
            <w:ins w:id="9133"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34" w:name="_Hlk497717897"/>
    </w:p>
    <w:p w14:paraId="58B3028E" w14:textId="77777777" w:rsidR="007F78C2" w:rsidRPr="00F35584" w:rsidRDefault="007F78C2" w:rsidP="007F78C2">
      <w:pPr>
        <w:pStyle w:val="Heading4"/>
      </w:pPr>
      <w:bookmarkStart w:id="9135" w:name="_Toc510018667"/>
      <w:bookmarkStart w:id="9136" w:name="_Hlk512338927"/>
      <w:r w:rsidRPr="00F35584">
        <w:t>–</w:t>
      </w:r>
      <w:r w:rsidRPr="00F35584">
        <w:tab/>
      </w:r>
      <w:r w:rsidRPr="00F35584">
        <w:rPr>
          <w:i/>
        </w:rPr>
        <w:t>RadioLinkMonitoringConfig</w:t>
      </w:r>
      <w:bookmarkEnd w:id="9135"/>
    </w:p>
    <w:bookmarkEnd w:id="9136"/>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37"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7"/>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38" w:author="Huawei (Nathan)" w:date="2018-06-21T16:55:00Z">
              <w:r w:rsidRPr="0040018C" w:rsidDel="00005302">
                <w:rPr>
                  <w:szCs w:val="22"/>
                </w:rPr>
                <w:delText>FFS_Section</w:delText>
              </w:r>
            </w:del>
            <w:ins w:id="9139"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40"/>
            <w:r w:rsidRPr="0040018C">
              <w:rPr>
                <w:szCs w:val="22"/>
              </w:rPr>
              <w:t xml:space="preserve">resets </w:t>
            </w:r>
            <w:commentRangeEnd w:id="9140"/>
            <w:r w:rsidR="00C5450F">
              <w:rPr>
                <w:rStyle w:val="CommentReference"/>
              </w:rPr>
              <w:commentReference w:id="9140"/>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41"/>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41"/>
            <w:r w:rsidR="00110DE4">
              <w:rPr>
                <w:rStyle w:val="CommentReference"/>
              </w:rPr>
              <w:commentReference w:id="9141"/>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42"/>
            <w:r w:rsidRPr="0040018C">
              <w:rPr>
                <w:b/>
                <w:i/>
                <w:szCs w:val="22"/>
              </w:rPr>
              <w:t>detectionResource</w:t>
            </w:r>
            <w:commentRangeEnd w:id="9142"/>
            <w:r w:rsidR="00C5450F">
              <w:rPr>
                <w:rStyle w:val="CommentReference"/>
              </w:rPr>
              <w:commentReference w:id="9142"/>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43"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477645D4" w:rsidR="00234466" w:rsidRDefault="00234466" w:rsidP="00234466">
      <w:pPr>
        <w:pStyle w:val="Heading4"/>
        <w:rPr>
          <w:ins w:id="9144" w:author="SA R2-1809108" w:date="2018-05-30T01:06:00Z"/>
          <w:rFonts w:eastAsia="SimSun"/>
        </w:rPr>
      </w:pPr>
      <w:ins w:id="9145" w:author="SA R2-1809108" w:date="2018-05-30T01:06:00Z">
        <w:r>
          <w:rPr>
            <w:rFonts w:eastAsia="SimSun"/>
          </w:rPr>
          <w:t>–</w:t>
        </w:r>
        <w:r>
          <w:rPr>
            <w:rFonts w:eastAsia="SimSun"/>
          </w:rPr>
          <w:tab/>
        </w:r>
        <w:r>
          <w:rPr>
            <w:rFonts w:eastAsia="SimSun"/>
            <w:i/>
            <w:noProof/>
          </w:rPr>
          <w:t>RAN</w:t>
        </w:r>
      </w:ins>
      <w:ins w:id="9146" w:author="Huawei (Nathan)" w:date="2018-06-26T10:37:00Z">
        <w:r w:rsidR="00C5450F">
          <w:rPr>
            <w:rFonts w:eastAsia="SimSun"/>
            <w:i/>
            <w:noProof/>
          </w:rPr>
          <w:t>-</w:t>
        </w:r>
      </w:ins>
      <w:ins w:id="9147" w:author="SA R2-1809108" w:date="2018-05-30T01:06:00Z">
        <w:r>
          <w:rPr>
            <w:rFonts w:eastAsia="SimSun"/>
            <w:i/>
            <w:noProof/>
          </w:rPr>
          <w:t>NotificationAreaCode</w:t>
        </w:r>
      </w:ins>
    </w:p>
    <w:p w14:paraId="0BA1E409" w14:textId="6E6DBDE4" w:rsidR="00234466" w:rsidRDefault="00234466" w:rsidP="00234466">
      <w:pPr>
        <w:rPr>
          <w:ins w:id="9148" w:author="SA R2-1809108" w:date="2018-05-30T01:06:00Z"/>
          <w:rFonts w:eastAsia="SimSun"/>
        </w:rPr>
      </w:pPr>
      <w:ins w:id="9149" w:author="SA R2-1809108" w:date="2018-05-30T01:06:00Z">
        <w:r>
          <w:t xml:space="preserve">The IE </w:t>
        </w:r>
        <w:r>
          <w:rPr>
            <w:i/>
            <w:noProof/>
          </w:rPr>
          <w:t>RAN</w:t>
        </w:r>
      </w:ins>
      <w:ins w:id="9150" w:author="Huawei (Nathan)" w:date="2018-06-26T10:39:00Z">
        <w:r w:rsidR="00C5450F">
          <w:rPr>
            <w:i/>
            <w:noProof/>
          </w:rPr>
          <w:t>-</w:t>
        </w:r>
      </w:ins>
      <w:ins w:id="9151" w:author="SA R2-1809108" w:date="2018-05-30T01:06:00Z">
        <w:r>
          <w:rPr>
            <w:i/>
            <w:noProof/>
          </w:rPr>
          <w:t>NotificationAreaCode</w:t>
        </w:r>
        <w:r>
          <w:t xml:space="preserve"> is used to identify a RAN notification area within the scope of a tracking area.</w:t>
        </w:r>
      </w:ins>
    </w:p>
    <w:p w14:paraId="5CB5DE1F" w14:textId="031ACF3D" w:rsidR="00234466" w:rsidRDefault="00234466" w:rsidP="00234466">
      <w:pPr>
        <w:pStyle w:val="TH"/>
        <w:rPr>
          <w:ins w:id="9152" w:author="SA R2-1809108" w:date="2018-05-30T01:06:00Z"/>
        </w:rPr>
      </w:pPr>
      <w:ins w:id="9153" w:author="SA R2-1809108" w:date="2018-05-30T01:06:00Z">
        <w:r>
          <w:rPr>
            <w:i/>
            <w:noProof/>
          </w:rPr>
          <w:t>RAN</w:t>
        </w:r>
      </w:ins>
      <w:ins w:id="9154" w:author="Huawei (Nathan)" w:date="2018-06-26T10:39:00Z">
        <w:r w:rsidR="00C5450F">
          <w:rPr>
            <w:i/>
            <w:noProof/>
          </w:rPr>
          <w:t>-</w:t>
        </w:r>
      </w:ins>
      <w:ins w:id="9155" w:author="SA R2-1809108" w:date="2018-05-30T01:06:00Z">
        <w:r>
          <w:rPr>
            <w:i/>
            <w:noProof/>
          </w:rPr>
          <w:t>NotificationAreaCode</w:t>
        </w:r>
        <w:r>
          <w:t xml:space="preserve"> information element</w:t>
        </w:r>
      </w:ins>
    </w:p>
    <w:p w14:paraId="48173596" w14:textId="77777777" w:rsidR="00234466" w:rsidRDefault="00234466" w:rsidP="00234466">
      <w:pPr>
        <w:pStyle w:val="PL"/>
        <w:rPr>
          <w:ins w:id="9156" w:author="SA R2-1809108" w:date="2018-05-30T01:06:00Z"/>
        </w:rPr>
      </w:pPr>
      <w:ins w:id="9157" w:author="SA R2-1809108" w:date="2018-05-30T01:06:00Z">
        <w:r>
          <w:t>-- ASN1START</w:t>
        </w:r>
      </w:ins>
    </w:p>
    <w:p w14:paraId="3D6F8BAA" w14:textId="77777777" w:rsidR="00234466" w:rsidRDefault="00234466" w:rsidP="008C4961">
      <w:pPr>
        <w:pStyle w:val="PL"/>
        <w:rPr>
          <w:ins w:id="9158" w:author="SA R2-1809108" w:date="2018-05-30T01:06:00Z"/>
        </w:rPr>
      </w:pPr>
      <w:ins w:id="9159" w:author="SA R2-1809108" w:date="2018-05-30T01:06:00Z">
        <w:r>
          <w:t>-- TAG-RAN-Notification-Area-Code-START</w:t>
        </w:r>
      </w:ins>
    </w:p>
    <w:p w14:paraId="7B4DE03B" w14:textId="77777777" w:rsidR="00234466" w:rsidRDefault="00234466" w:rsidP="00234466">
      <w:pPr>
        <w:pStyle w:val="PL"/>
        <w:rPr>
          <w:ins w:id="9160" w:author="SA R2-1809108" w:date="2018-05-30T01:06:00Z"/>
          <w:rFonts w:eastAsia="SimSun"/>
          <w:lang w:eastAsia="en-GB"/>
        </w:rPr>
      </w:pPr>
    </w:p>
    <w:p w14:paraId="75A031B7" w14:textId="4C1E0531" w:rsidR="00234466" w:rsidRDefault="00234466" w:rsidP="00234466">
      <w:pPr>
        <w:pStyle w:val="PL"/>
        <w:rPr>
          <w:ins w:id="9161" w:author="SA R2-1809108" w:date="2018-05-30T01:06:00Z"/>
        </w:rPr>
      </w:pPr>
      <w:ins w:id="9162" w:author="SA R2-1809108" w:date="2018-05-30T01:06:00Z">
        <w:r>
          <w:t>RAN</w:t>
        </w:r>
      </w:ins>
      <w:ins w:id="9163" w:author="Huawei (Nathan)" w:date="2018-06-26T10:38:00Z">
        <w:r w:rsidR="00C5450F">
          <w:t>-</w:t>
        </w:r>
      </w:ins>
      <w:ins w:id="9164"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65" w:author="SA R2-1809108" w:date="2018-05-30T01:06:00Z"/>
        </w:rPr>
      </w:pPr>
    </w:p>
    <w:p w14:paraId="2395E592" w14:textId="77777777" w:rsidR="00234466" w:rsidRDefault="00234466" w:rsidP="008C4961">
      <w:pPr>
        <w:pStyle w:val="PL"/>
        <w:rPr>
          <w:ins w:id="9166" w:author="SA R2-1809108" w:date="2018-05-30T01:06:00Z"/>
        </w:rPr>
      </w:pPr>
      <w:ins w:id="9167" w:author="SA R2-1809108" w:date="2018-05-30T01:06:00Z">
        <w:r>
          <w:t>-- TAG-RAN-Notification-Area-Code-STOP</w:t>
        </w:r>
      </w:ins>
    </w:p>
    <w:p w14:paraId="4894C9A3" w14:textId="77777777" w:rsidR="00234466" w:rsidRDefault="00234466" w:rsidP="00234466">
      <w:pPr>
        <w:pStyle w:val="PL"/>
        <w:rPr>
          <w:ins w:id="9168" w:author="SA R2-1809108" w:date="2018-05-30T01:06:00Z"/>
          <w:rFonts w:eastAsia="SimSun"/>
          <w:lang w:eastAsia="en-GB"/>
        </w:rPr>
      </w:pPr>
    </w:p>
    <w:p w14:paraId="0F084384" w14:textId="77777777" w:rsidR="00234466" w:rsidRDefault="00234466" w:rsidP="00234466">
      <w:pPr>
        <w:pStyle w:val="PL"/>
        <w:rPr>
          <w:ins w:id="9169" w:author="SA R2-1809108" w:date="2018-05-30T01:06:00Z"/>
        </w:rPr>
      </w:pPr>
      <w:ins w:id="9170" w:author="SA R2-1809108" w:date="2018-05-30T01:06:00Z">
        <w:r>
          <w:t xml:space="preserve">-- </w:t>
        </w:r>
        <w:commentRangeStart w:id="9171"/>
        <w:r>
          <w:t>ASN1STOP</w:t>
        </w:r>
      </w:ins>
      <w:commentRangeEnd w:id="9171"/>
      <w:r w:rsidR="00541E67">
        <w:rPr>
          <w:rStyle w:val="CommentReference"/>
          <w:rFonts w:ascii="Arial" w:eastAsia="Times New Roman" w:hAnsi="Arial"/>
          <w:noProof w:val="0"/>
          <w:lang w:eastAsia="ja-JP"/>
        </w:rPr>
        <w:commentReference w:id="9171"/>
      </w:r>
    </w:p>
    <w:p w14:paraId="4B12D580" w14:textId="77777777" w:rsidR="00234466" w:rsidRDefault="00234466" w:rsidP="00234466">
      <w:pPr>
        <w:rPr>
          <w:ins w:id="9172"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43"/>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173"/>
            <w:r w:rsidRPr="0040018C">
              <w:rPr>
                <w:b/>
                <w:i/>
                <w:szCs w:val="22"/>
              </w:rPr>
              <w:t>resourceBlocks</w:t>
            </w:r>
            <w:commentRangeEnd w:id="9173"/>
            <w:r w:rsidR="00005302">
              <w:rPr>
                <w:rStyle w:val="CommentReference"/>
              </w:rPr>
              <w:commentReference w:id="9173"/>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74" w:author="Huawei (Nathan)" w:date="2018-06-21T17:00:00Z">
              <w:r w:rsidRPr="0040018C" w:rsidDel="00005302">
                <w:rPr>
                  <w:szCs w:val="22"/>
                </w:rPr>
                <w:delText>FFS_Section</w:delText>
              </w:r>
            </w:del>
            <w:ins w:id="9175"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176" w:name="_Toc510018669"/>
      <w:r w:rsidRPr="00F35584">
        <w:t>–</w:t>
      </w:r>
      <w:r w:rsidRPr="00F35584">
        <w:tab/>
      </w:r>
      <w:r w:rsidRPr="00F35584">
        <w:rPr>
          <w:i/>
        </w:rPr>
        <w:t>RateMatchPatternId</w:t>
      </w:r>
      <w:bookmarkEnd w:id="9176"/>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177" w:name="_Toc510018670"/>
      <w:r w:rsidRPr="00F35584">
        <w:t>–</w:t>
      </w:r>
      <w:r w:rsidRPr="00F35584">
        <w:tab/>
      </w:r>
      <w:commentRangeStart w:id="9178"/>
      <w:r w:rsidRPr="00F35584">
        <w:rPr>
          <w:i/>
        </w:rPr>
        <w:t>RateMatchPatternLTE-CRS</w:t>
      </w:r>
      <w:bookmarkEnd w:id="9177"/>
      <w:commentRangeEnd w:id="9178"/>
      <w:r w:rsidR="00541E67">
        <w:rPr>
          <w:rStyle w:val="CommentReference"/>
        </w:rPr>
        <w:commentReference w:id="9178"/>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179" w:name="_Toc510018671"/>
      <w:r w:rsidRPr="00F35584">
        <w:rPr>
          <w:rFonts w:eastAsia="MS Mincho"/>
        </w:rPr>
        <w:t>–</w:t>
      </w:r>
      <w:r w:rsidRPr="00F35584">
        <w:rPr>
          <w:rFonts w:eastAsia="MS Mincho"/>
        </w:rPr>
        <w:tab/>
      </w:r>
      <w:r w:rsidRPr="00F35584">
        <w:rPr>
          <w:rFonts w:eastAsia="MS Mincho"/>
          <w:i/>
        </w:rPr>
        <w:t>ReportConfigId</w:t>
      </w:r>
      <w:bookmarkEnd w:id="9179"/>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80" w:name="_Hlk504400670"/>
      <w:r w:rsidRPr="00F35584">
        <w:t>maxReportConfigId</w:t>
      </w:r>
      <w:bookmarkEnd w:id="9180"/>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181" w:name="_Toc510018672"/>
      <w:commentRangeStart w:id="9182"/>
      <w:r w:rsidRPr="00F35584">
        <w:rPr>
          <w:rFonts w:eastAsia="MS Mincho"/>
        </w:rPr>
        <w:t>–</w:t>
      </w:r>
      <w:r w:rsidRPr="00F35584">
        <w:rPr>
          <w:rFonts w:eastAsia="MS Mincho"/>
        </w:rPr>
        <w:tab/>
      </w:r>
      <w:commentRangeStart w:id="9183"/>
      <w:r w:rsidRPr="00F35584">
        <w:rPr>
          <w:rFonts w:eastAsia="MS Mincho"/>
          <w:i/>
        </w:rPr>
        <w:t>ReportConfigNR</w:t>
      </w:r>
      <w:bookmarkEnd w:id="9181"/>
      <w:commentRangeEnd w:id="9183"/>
      <w:r w:rsidR="009C69BA">
        <w:rPr>
          <w:rStyle w:val="CommentReference"/>
        </w:rPr>
        <w:commentReference w:id="9183"/>
      </w:r>
      <w:commentRangeEnd w:id="9182"/>
      <w:r w:rsidR="00A43C35">
        <w:rPr>
          <w:rStyle w:val="CommentReference"/>
        </w:rPr>
        <w:commentReference w:id="9182"/>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184" w:author="SA Rapporteur Rev 1a" w:date="2018-06-04T17:05:00Z">
        <w:r w:rsidR="00911838">
          <w:t>,</w:t>
        </w:r>
      </w:ins>
    </w:p>
    <w:p w14:paraId="13BDB98E" w14:textId="77777777" w:rsidR="00911838" w:rsidRPr="00F35584" w:rsidRDefault="00911838" w:rsidP="00911838">
      <w:pPr>
        <w:pStyle w:val="PL"/>
        <w:rPr>
          <w:ins w:id="9185" w:author="SA Rapporteur Rev 1a" w:date="2018-06-04T17:05:00Z"/>
        </w:rPr>
      </w:pPr>
      <w:ins w:id="9186" w:author="SA Rapporteur Rev 1a" w:date="2018-06-04T17:05:00Z">
        <w:r w:rsidRPr="00F35584">
          <w:tab/>
        </w:r>
        <w:r w:rsidRPr="00F35584">
          <w:tab/>
        </w:r>
        <w:commentRangeStart w:id="9187"/>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187"/>
      <w:r w:rsidR="00757859">
        <w:rPr>
          <w:rStyle w:val="CommentReference"/>
          <w:rFonts w:ascii="Arial" w:eastAsia="Times New Roman" w:hAnsi="Arial"/>
          <w:noProof w:val="0"/>
          <w:lang w:eastAsia="ja-JP"/>
        </w:rPr>
        <w:commentReference w:id="9187"/>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188" w:author="R2-1809077 SA" w:date="2018-05-31T19:08:00Z"/>
        </w:rPr>
      </w:pPr>
    </w:p>
    <w:p w14:paraId="5D721DF0" w14:textId="5D25CFE5" w:rsidR="00EF6BB5" w:rsidRPr="00EF6BB5" w:rsidDel="004D20E9" w:rsidRDefault="00EF6BB5" w:rsidP="004D20E9">
      <w:pPr>
        <w:pStyle w:val="PL"/>
        <w:rPr>
          <w:ins w:id="9189" w:author="R2-1809077 SA" w:date="2018-05-31T19:08:00Z"/>
          <w:del w:id="9190" w:author="Qualcomm-Keiichi Kubota" w:date="2018-06-26T01:25:00Z"/>
        </w:rPr>
      </w:pPr>
      <w:commentRangeStart w:id="9191"/>
      <w:ins w:id="9192" w:author="R2-1809077 SA" w:date="2018-05-31T19:08:00Z">
        <w:r w:rsidRPr="00EF6BB5">
          <w:t xml:space="preserve">ReportCGI ::=                     </w:t>
        </w:r>
        <w:del w:id="9193"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194" w:author="R2-1809077 SA" w:date="2018-05-31T19:08:00Z"/>
          <w:del w:id="9195" w:author="Qualcomm-Keiichi Kubota" w:date="2018-06-26T01:25:00Z"/>
        </w:rPr>
      </w:pPr>
      <w:ins w:id="9196" w:author="R2-1809077 SA" w:date="2018-05-31T19:08:00Z">
        <w:del w:id="9197" w:author="Qualcomm-Keiichi Kubota" w:date="2018-06-26T01:25:00Z">
          <w:r w:rsidRPr="00EF6BB5" w:rsidDel="004D20E9">
            <w:delText xml:space="preserve">    </w:delText>
          </w:r>
        </w:del>
        <w:r w:rsidRPr="00EF6BB5">
          <w:t xml:space="preserve">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98"/>
      </w:r>
    </w:p>
    <w:p w14:paraId="7F91A504" w14:textId="77777777" w:rsidR="00EF6BB5" w:rsidRDefault="00EF6BB5" w:rsidP="00EF6BB5">
      <w:pPr>
        <w:pStyle w:val="PL"/>
        <w:rPr>
          <w:ins w:id="9199" w:author="R2-1809077 SA" w:date="2018-05-31T19:08:00Z"/>
        </w:rPr>
      </w:pPr>
      <w:ins w:id="9200" w:author="R2-1809077 SA" w:date="2018-05-31T19:08:00Z">
        <w:del w:id="9201" w:author="Qualcomm-Keiichi Kubota" w:date="2018-06-26T01:25:00Z">
          <w:r w:rsidRPr="00EF6BB5" w:rsidDel="004D20E9">
            <w:delText>}</w:delText>
          </w:r>
        </w:del>
      </w:ins>
      <w:commentRangeEnd w:id="9191"/>
      <w:r w:rsidR="00A43C35">
        <w:rPr>
          <w:rStyle w:val="CommentReference"/>
          <w:rFonts w:ascii="Arial" w:eastAsia="Times New Roman" w:hAnsi="Arial"/>
          <w:noProof w:val="0"/>
          <w:lang w:eastAsia="ja-JP"/>
        </w:rPr>
        <w:commentReference w:id="9191"/>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02" w:name="_Hlk505607220"/>
      <w:r w:rsidRPr="00F35584">
        <w:tab/>
      </w:r>
      <w:r w:rsidRPr="00F35584">
        <w:tab/>
        <w:t>...</w:t>
      </w:r>
    </w:p>
    <w:bookmarkEnd w:id="9202"/>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03" w:name="_Hlk504400247"/>
      <w:r w:rsidRPr="00F35584">
        <w:t>reportQuantityRsIndexes</w:t>
      </w:r>
      <w:bookmarkEnd w:id="9203"/>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4"/>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04" w:name="_Toc510018673"/>
      <w:r w:rsidRPr="00F35584">
        <w:rPr>
          <w:rFonts w:eastAsia="MS Mincho"/>
        </w:rPr>
        <w:t>–</w:t>
      </w:r>
      <w:r w:rsidRPr="00F35584">
        <w:rPr>
          <w:rFonts w:eastAsia="MS Mincho"/>
        </w:rPr>
        <w:tab/>
      </w:r>
      <w:commentRangeStart w:id="9205"/>
      <w:r w:rsidRPr="00F35584">
        <w:rPr>
          <w:rFonts w:eastAsia="MS Mincho"/>
          <w:i/>
        </w:rPr>
        <w:t>ReportConfigToAddModList</w:t>
      </w:r>
      <w:bookmarkEnd w:id="9204"/>
      <w:commentRangeEnd w:id="9205"/>
      <w:r w:rsidR="00FC0AD6">
        <w:rPr>
          <w:rStyle w:val="CommentReference"/>
        </w:rPr>
        <w:commentReference w:id="9205"/>
      </w:r>
    </w:p>
    <w:p w14:paraId="394F481E" w14:textId="77777777" w:rsidR="00B24E64" w:rsidRPr="00F35584" w:rsidRDefault="00B24E64" w:rsidP="00B24E64">
      <w:pPr>
        <w:rPr>
          <w:rFonts w:eastAsia="MS Mincho"/>
        </w:rPr>
      </w:pPr>
      <w:r w:rsidRPr="00F35584">
        <w:t xml:space="preserve">The IE </w:t>
      </w:r>
      <w:bookmarkStart w:id="9206" w:name="OLE_LINK72"/>
      <w:bookmarkStart w:id="9207" w:name="OLE_LINK73"/>
      <w:r w:rsidRPr="00F35584">
        <w:rPr>
          <w:i/>
        </w:rPr>
        <w:t>ReportConfig</w:t>
      </w:r>
      <w:bookmarkEnd w:id="9206"/>
      <w:bookmarkEnd w:id="9207"/>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08" w:name="_Toc510018674"/>
      <w:r w:rsidRPr="00F35584">
        <w:rPr>
          <w:rFonts w:eastAsia="MS Mincho"/>
        </w:rPr>
        <w:t>–</w:t>
      </w:r>
      <w:r w:rsidRPr="00F35584">
        <w:rPr>
          <w:rFonts w:eastAsia="MS Mincho"/>
        </w:rPr>
        <w:tab/>
      </w:r>
      <w:r w:rsidRPr="00F35584">
        <w:rPr>
          <w:rFonts w:eastAsia="MS Mincho"/>
          <w:i/>
        </w:rPr>
        <w:t>ReportInterval</w:t>
      </w:r>
      <w:bookmarkEnd w:id="9208"/>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09" w:author="SA R2-1809108" w:date="2018-05-30T01:09:00Z"/>
          <w:rFonts w:eastAsia="SimSun"/>
        </w:rPr>
      </w:pPr>
      <w:ins w:id="9210"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11" w:author="SA R2-1809108" w:date="2018-05-30T01:09:00Z"/>
          <w:rFonts w:eastAsia="SimSun"/>
        </w:rPr>
      </w:pPr>
      <w:ins w:id="9212"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13" w:author="SA R2-1809108" w:date="2018-05-30T01:09:00Z"/>
        </w:rPr>
      </w:pPr>
      <w:ins w:id="9214" w:author="SA R2-1809108" w:date="2018-05-30T01:09:00Z">
        <w:r>
          <w:rPr>
            <w:bCs/>
            <w:i/>
            <w:iCs/>
          </w:rPr>
          <w:t xml:space="preserve">ReselectionThreshold </w:t>
        </w:r>
        <w:smartTag w:uri="urn:schemas-microsoft-com:office:smarttags" w:element="PersonName">
          <w:r>
            <w:t>info</w:t>
          </w:r>
        </w:smartTag>
        <w:r>
          <w:t>rmation element</w:t>
        </w:r>
      </w:ins>
    </w:p>
    <w:p w14:paraId="21BE0BDA" w14:textId="77777777" w:rsidR="00815485" w:rsidRDefault="00815485" w:rsidP="00815485">
      <w:pPr>
        <w:pStyle w:val="PL"/>
        <w:rPr>
          <w:ins w:id="9215" w:author="SA R2-1809108" w:date="2018-05-30T01:09:00Z"/>
          <w:color w:val="808080"/>
        </w:rPr>
      </w:pPr>
      <w:ins w:id="9216" w:author="SA R2-1809108" w:date="2018-05-30T01:09:00Z">
        <w:r>
          <w:rPr>
            <w:color w:val="808080"/>
          </w:rPr>
          <w:t>-- ASN1STA</w:t>
        </w:r>
        <w:smartTag w:uri="urn:schemas-microsoft-com:office:smarttags" w:element="PersonName">
          <w:r>
            <w:rPr>
              <w:color w:val="808080"/>
            </w:rPr>
            <w:t>RT</w:t>
          </w:r>
        </w:smartTag>
      </w:ins>
    </w:p>
    <w:p w14:paraId="12D97FEB" w14:textId="77777777" w:rsidR="00815485" w:rsidRDefault="00815485" w:rsidP="008C4961">
      <w:pPr>
        <w:pStyle w:val="PL"/>
        <w:rPr>
          <w:ins w:id="9217" w:author="SA R2-1809108" w:date="2018-05-30T01:09:00Z"/>
        </w:rPr>
      </w:pPr>
      <w:ins w:id="9218" w:author="SA R2-1809108" w:date="2018-05-30T01:09:00Z">
        <w:r>
          <w:t>-- TAG-RESELECTION-THRESHOLD-START</w:t>
        </w:r>
      </w:ins>
    </w:p>
    <w:p w14:paraId="3D0D060E" w14:textId="77777777" w:rsidR="00815485" w:rsidRDefault="00815485" w:rsidP="00815485">
      <w:pPr>
        <w:pStyle w:val="PL"/>
        <w:rPr>
          <w:ins w:id="9219" w:author="SA R2-1809108" w:date="2018-05-30T01:09:00Z"/>
          <w:rFonts w:eastAsia="SimSun"/>
          <w:lang w:eastAsia="en-GB"/>
        </w:rPr>
      </w:pPr>
    </w:p>
    <w:p w14:paraId="37AE1CF4" w14:textId="77777777" w:rsidR="00815485" w:rsidRDefault="00815485" w:rsidP="00815485">
      <w:pPr>
        <w:pStyle w:val="PL"/>
        <w:rPr>
          <w:ins w:id="9220" w:author="SA R2-1809108" w:date="2018-05-30T01:09:00Z"/>
          <w:snapToGrid w:val="0"/>
        </w:rPr>
      </w:pPr>
      <w:ins w:id="9221"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22" w:author="SA R2-1809108" w:date="2018-05-30T01:09:00Z"/>
        </w:rPr>
      </w:pPr>
    </w:p>
    <w:p w14:paraId="791A73BF" w14:textId="77777777" w:rsidR="00815485" w:rsidRDefault="00815485" w:rsidP="008C4961">
      <w:pPr>
        <w:pStyle w:val="PL"/>
        <w:rPr>
          <w:ins w:id="9223" w:author="SA R2-1809108" w:date="2018-05-30T01:09:00Z"/>
        </w:rPr>
      </w:pPr>
      <w:ins w:id="9224" w:author="SA R2-1809108" w:date="2018-05-30T01:09:00Z">
        <w:r>
          <w:t>-- TAG-RESELECTION-THRESHOLD-STOP</w:t>
        </w:r>
      </w:ins>
    </w:p>
    <w:p w14:paraId="06D76D7C" w14:textId="77777777" w:rsidR="00815485" w:rsidRDefault="00815485" w:rsidP="00815485">
      <w:pPr>
        <w:pStyle w:val="PL"/>
        <w:rPr>
          <w:ins w:id="9225" w:author="SA R2-1809108" w:date="2018-05-30T01:09:00Z"/>
          <w:rFonts w:eastAsia="SimSun"/>
          <w:color w:val="808080"/>
          <w:lang w:eastAsia="en-GB"/>
        </w:rPr>
      </w:pPr>
      <w:ins w:id="9226" w:author="SA R2-1809108" w:date="2018-05-30T01:09:00Z">
        <w:r>
          <w:rPr>
            <w:color w:val="808080"/>
          </w:rPr>
          <w:t>-- ASN1STOP</w:t>
        </w:r>
      </w:ins>
    </w:p>
    <w:p w14:paraId="118FF4B5" w14:textId="77777777" w:rsidR="00815485" w:rsidRDefault="00815485" w:rsidP="00815485">
      <w:pPr>
        <w:rPr>
          <w:ins w:id="9227" w:author="SA R2-1809108" w:date="2018-05-30T01:09:00Z"/>
          <w:iCs/>
        </w:rPr>
      </w:pPr>
    </w:p>
    <w:p w14:paraId="5AAB823E" w14:textId="77777777" w:rsidR="00815485" w:rsidRDefault="00815485" w:rsidP="00815485">
      <w:pPr>
        <w:pStyle w:val="Heading4"/>
        <w:rPr>
          <w:ins w:id="9228" w:author="SA R2-1809108" w:date="2018-05-30T01:09:00Z"/>
          <w:rFonts w:eastAsia="SimSun"/>
        </w:rPr>
      </w:pPr>
      <w:bookmarkStart w:id="9229" w:name="_Toc503260487"/>
      <w:ins w:id="9230" w:author="SA R2-1809108" w:date="2018-05-30T01:09:00Z">
        <w:r>
          <w:rPr>
            <w:rFonts w:eastAsia="SimSun"/>
          </w:rPr>
          <w:t>–</w:t>
        </w:r>
        <w:r>
          <w:rPr>
            <w:rFonts w:eastAsia="SimSun"/>
          </w:rPr>
          <w:tab/>
        </w:r>
        <w:r>
          <w:rPr>
            <w:rFonts w:eastAsia="SimSun"/>
            <w:i/>
          </w:rPr>
          <w:t>ReselectionThresholdQ</w:t>
        </w:r>
        <w:bookmarkEnd w:id="9229"/>
      </w:ins>
    </w:p>
    <w:p w14:paraId="00B07119" w14:textId="77777777" w:rsidR="00815485" w:rsidRDefault="00815485" w:rsidP="00815485">
      <w:pPr>
        <w:rPr>
          <w:ins w:id="9231" w:author="SA R2-1809108" w:date="2018-05-30T01:09:00Z"/>
          <w:rFonts w:eastAsia="SimSun"/>
        </w:rPr>
      </w:pPr>
      <w:ins w:id="9232"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33" w:author="SA R2-1809108" w:date="2018-05-30T01:09:00Z"/>
        </w:rPr>
      </w:pPr>
      <w:ins w:id="9234" w:author="SA R2-1809108" w:date="2018-05-30T01:09:00Z">
        <w:r>
          <w:rPr>
            <w:bCs/>
            <w:i/>
            <w:iCs/>
          </w:rPr>
          <w:t xml:space="preserve">ReselectionThresholdQ </w:t>
        </w:r>
        <w:smartTag w:uri="urn:schemas-microsoft-com:office:smarttags" w:element="PersonName">
          <w:r>
            <w:t>info</w:t>
          </w:r>
        </w:smartTag>
        <w:r>
          <w:t>rmation element</w:t>
        </w:r>
      </w:ins>
    </w:p>
    <w:p w14:paraId="7F1FB58F" w14:textId="77777777" w:rsidR="00815485" w:rsidRDefault="00815485" w:rsidP="00815485">
      <w:pPr>
        <w:pStyle w:val="PL"/>
        <w:rPr>
          <w:ins w:id="9235" w:author="SA R2-1809108" w:date="2018-05-30T01:09:00Z"/>
          <w:color w:val="808080"/>
        </w:rPr>
      </w:pPr>
      <w:ins w:id="9236" w:author="SA R2-1809108" w:date="2018-05-30T01:09:00Z">
        <w:r>
          <w:rPr>
            <w:color w:val="808080"/>
          </w:rPr>
          <w:t>-- ASN1STA</w:t>
        </w:r>
        <w:smartTag w:uri="urn:schemas-microsoft-com:office:smarttags" w:element="PersonName">
          <w:r>
            <w:rPr>
              <w:color w:val="808080"/>
            </w:rPr>
            <w:t>RT</w:t>
          </w:r>
        </w:smartTag>
      </w:ins>
    </w:p>
    <w:p w14:paraId="7E85199B" w14:textId="77777777" w:rsidR="00815485" w:rsidRDefault="00815485" w:rsidP="008C4961">
      <w:pPr>
        <w:pStyle w:val="PL"/>
        <w:rPr>
          <w:ins w:id="9237" w:author="SA R2-1809108" w:date="2018-05-30T01:09:00Z"/>
        </w:rPr>
      </w:pPr>
      <w:ins w:id="9238" w:author="SA R2-1809108" w:date="2018-05-30T01:09:00Z">
        <w:r>
          <w:t>-- TAG-RESELECTION-THRESHOLDQ-START</w:t>
        </w:r>
      </w:ins>
    </w:p>
    <w:p w14:paraId="5334520F" w14:textId="77777777" w:rsidR="00815485" w:rsidRDefault="00815485" w:rsidP="00815485">
      <w:pPr>
        <w:pStyle w:val="PL"/>
        <w:rPr>
          <w:ins w:id="9239" w:author="SA R2-1809108" w:date="2018-05-30T01:09:00Z"/>
          <w:rFonts w:eastAsia="SimSun"/>
          <w:lang w:eastAsia="en-GB"/>
        </w:rPr>
      </w:pPr>
    </w:p>
    <w:p w14:paraId="193CE1F1" w14:textId="77777777" w:rsidR="00815485" w:rsidRDefault="00815485" w:rsidP="00815485">
      <w:pPr>
        <w:pStyle w:val="PL"/>
        <w:rPr>
          <w:ins w:id="9240" w:author="SA R2-1809108" w:date="2018-05-30T01:09:00Z"/>
          <w:snapToGrid w:val="0"/>
        </w:rPr>
      </w:pPr>
      <w:ins w:id="9241"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42" w:author="SA R2-1809108" w:date="2018-05-30T01:09:00Z"/>
        </w:rPr>
      </w:pPr>
    </w:p>
    <w:p w14:paraId="5FB331F1" w14:textId="77777777" w:rsidR="00815485" w:rsidRDefault="00815485" w:rsidP="008C4961">
      <w:pPr>
        <w:pStyle w:val="PL"/>
        <w:rPr>
          <w:ins w:id="9243" w:author="SA R2-1809108" w:date="2018-05-30T01:09:00Z"/>
        </w:rPr>
      </w:pPr>
      <w:ins w:id="9244" w:author="SA R2-1809108" w:date="2018-05-30T01:09:00Z">
        <w:r>
          <w:t>-- TAG-RESELECTION-THRESHOLDQ-STOP</w:t>
        </w:r>
      </w:ins>
    </w:p>
    <w:p w14:paraId="788FD864" w14:textId="77777777" w:rsidR="00815485" w:rsidRDefault="00815485" w:rsidP="00815485">
      <w:pPr>
        <w:pStyle w:val="PL"/>
        <w:rPr>
          <w:ins w:id="9245" w:author="SA R2-1809108" w:date="2018-05-30T01:09:00Z"/>
          <w:rFonts w:eastAsia="SimSun"/>
          <w:color w:val="808080"/>
          <w:lang w:eastAsia="en-GB"/>
        </w:rPr>
      </w:pPr>
      <w:ins w:id="9246"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47"/>
      <w:r>
        <w:rPr>
          <w:rFonts w:eastAsia="SimSun"/>
        </w:rPr>
        <w:t>FFS</w:t>
      </w:r>
      <w:commentRangeEnd w:id="9247"/>
      <w:r w:rsidR="00005302">
        <w:rPr>
          <w:rStyle w:val="CommentReference"/>
          <w:rFonts w:ascii="Arial" w:hAnsi="Arial"/>
        </w:rPr>
        <w:commentReference w:id="9247"/>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48" w:author="ZTE (Sergio)" w:date="2018-06-22T10:57:00Z">
            <w:rPr/>
          </w:rPrChange>
        </w:rPr>
      </w:pPr>
      <w:r w:rsidRPr="00846E78">
        <w:rPr>
          <w:lang w:val="it-IT"/>
          <w:rPrChange w:id="9249" w:author="ZTE (Sergio)" w:date="2018-06-22T10:57:00Z">
            <w:rPr/>
          </w:rPrChange>
        </w:rPr>
        <w:t>RLC-BearerConfig ::=</w:t>
      </w:r>
      <w:r w:rsidRPr="00846E78">
        <w:rPr>
          <w:lang w:val="it-IT"/>
          <w:rPrChange w:id="9250" w:author="ZTE (Sergio)" w:date="2018-06-22T10:57:00Z">
            <w:rPr/>
          </w:rPrChange>
        </w:rPr>
        <w:tab/>
      </w:r>
      <w:r w:rsidRPr="00846E78">
        <w:rPr>
          <w:lang w:val="it-IT"/>
          <w:rPrChange w:id="9251" w:author="ZTE (Sergio)" w:date="2018-06-22T10:57:00Z">
            <w:rPr/>
          </w:rPrChange>
        </w:rPr>
        <w:tab/>
      </w:r>
      <w:r w:rsidRPr="00846E78">
        <w:rPr>
          <w:lang w:val="it-IT"/>
          <w:rPrChange w:id="9252" w:author="ZTE (Sergio)" w:date="2018-06-22T10:57:00Z">
            <w:rPr/>
          </w:rPrChange>
        </w:rPr>
        <w:tab/>
      </w:r>
      <w:r w:rsidRPr="00846E78">
        <w:rPr>
          <w:lang w:val="it-IT"/>
          <w:rPrChange w:id="9253" w:author="ZTE (Sergio)" w:date="2018-06-22T10:57:00Z">
            <w:rPr/>
          </w:rPrChange>
        </w:rPr>
        <w:tab/>
      </w:r>
      <w:r w:rsidRPr="00846E78">
        <w:rPr>
          <w:lang w:val="it-IT"/>
          <w:rPrChange w:id="9254" w:author="ZTE (Sergio)" w:date="2018-06-22T10:57:00Z">
            <w:rPr/>
          </w:rPrChange>
        </w:rPr>
        <w:tab/>
      </w:r>
      <w:r w:rsidRPr="00846E78">
        <w:rPr>
          <w:lang w:val="it-IT"/>
          <w:rPrChange w:id="9255" w:author="ZTE (Sergio)" w:date="2018-06-22T10:57:00Z">
            <w:rPr/>
          </w:rPrChange>
        </w:rPr>
        <w:tab/>
      </w:r>
      <w:r w:rsidRPr="00846E78">
        <w:rPr>
          <w:color w:val="993366"/>
          <w:lang w:val="it-IT"/>
          <w:rPrChange w:id="9256" w:author="ZTE (Sergio)" w:date="2018-06-22T10:57:00Z">
            <w:rPr>
              <w:color w:val="993366"/>
            </w:rPr>
          </w:rPrChange>
        </w:rPr>
        <w:t>SEQUENCE</w:t>
      </w:r>
      <w:r w:rsidRPr="00846E78">
        <w:rPr>
          <w:lang w:val="it-IT"/>
          <w:rPrChange w:id="9257" w:author="ZTE (Sergio)" w:date="2018-06-22T10:57:00Z">
            <w:rPr/>
          </w:rPrChange>
        </w:rPr>
        <w:t xml:space="preserve"> {</w:t>
      </w:r>
    </w:p>
    <w:p w14:paraId="3D011C81" w14:textId="77777777" w:rsidR="003F16D6" w:rsidRPr="0028213B" w:rsidRDefault="00846E78" w:rsidP="00A642A8">
      <w:pPr>
        <w:pStyle w:val="PL"/>
        <w:rPr>
          <w:lang w:val="it-IT"/>
          <w:rPrChange w:id="9258" w:author="ZTE (Sergio)" w:date="2018-06-22T10:57:00Z">
            <w:rPr/>
          </w:rPrChange>
        </w:rPr>
      </w:pPr>
      <w:r w:rsidRPr="00846E78">
        <w:rPr>
          <w:lang w:val="it-IT"/>
          <w:rPrChange w:id="9259" w:author="ZTE (Sergio)" w:date="2018-06-22T10:57:00Z">
            <w:rPr/>
          </w:rPrChange>
        </w:rPr>
        <w:tab/>
      </w:r>
      <w:commentRangeStart w:id="9260"/>
      <w:r w:rsidRPr="00846E78">
        <w:rPr>
          <w:lang w:val="it-IT"/>
          <w:rPrChange w:id="9261" w:author="ZTE (Sergio)" w:date="2018-06-22T10:57:00Z">
            <w:rPr/>
          </w:rPrChange>
        </w:rPr>
        <w:t>logicalChannelIdentity</w:t>
      </w:r>
      <w:r w:rsidRPr="00846E78">
        <w:rPr>
          <w:lang w:val="it-IT"/>
          <w:rPrChange w:id="9262" w:author="ZTE (Sergio)" w:date="2018-06-22T10:57:00Z">
            <w:rPr/>
          </w:rPrChange>
        </w:rPr>
        <w:tab/>
      </w:r>
      <w:r w:rsidRPr="00846E78">
        <w:rPr>
          <w:lang w:val="it-IT"/>
          <w:rPrChange w:id="9263" w:author="ZTE (Sergio)" w:date="2018-06-22T10:57:00Z">
            <w:rPr/>
          </w:rPrChange>
        </w:rPr>
        <w:tab/>
      </w:r>
      <w:r w:rsidRPr="00846E78">
        <w:rPr>
          <w:lang w:val="it-IT"/>
          <w:rPrChange w:id="9264" w:author="ZTE (Sergio)" w:date="2018-06-22T10:57:00Z">
            <w:rPr/>
          </w:rPrChange>
        </w:rPr>
        <w:tab/>
      </w:r>
      <w:r w:rsidRPr="00846E78">
        <w:rPr>
          <w:lang w:val="it-IT"/>
          <w:rPrChange w:id="9265" w:author="ZTE (Sergio)" w:date="2018-06-22T10:57:00Z">
            <w:rPr/>
          </w:rPrChange>
        </w:rPr>
        <w:tab/>
      </w:r>
      <w:r w:rsidRPr="00846E78">
        <w:rPr>
          <w:lang w:val="it-IT"/>
          <w:rPrChange w:id="9266" w:author="ZTE (Sergio)" w:date="2018-06-22T10:57:00Z">
            <w:rPr/>
          </w:rPrChange>
        </w:rPr>
        <w:tab/>
      </w:r>
      <w:r w:rsidRPr="00846E78">
        <w:rPr>
          <w:lang w:val="it-IT"/>
          <w:rPrChange w:id="9267" w:author="ZTE (Sergio)" w:date="2018-06-22T10:57:00Z">
            <w:rPr/>
          </w:rPrChange>
        </w:rPr>
        <w:tab/>
        <w:t>LogicalChannelIdentity,</w:t>
      </w:r>
      <w:commentRangeEnd w:id="9260"/>
      <w:r w:rsidR="00D92C04">
        <w:rPr>
          <w:rStyle w:val="CommentReference"/>
          <w:rFonts w:ascii="Arial" w:eastAsia="Times New Roman" w:hAnsi="Arial"/>
          <w:noProof w:val="0"/>
          <w:lang w:eastAsia="ja-JP"/>
        </w:rPr>
        <w:commentReference w:id="9260"/>
      </w:r>
    </w:p>
    <w:p w14:paraId="6EAF4C2A" w14:textId="77777777" w:rsidR="003F16D6" w:rsidRPr="00F35584" w:rsidRDefault="00846E78" w:rsidP="003F16D6">
      <w:pPr>
        <w:pStyle w:val="PL"/>
      </w:pPr>
      <w:r w:rsidRPr="00846E78">
        <w:rPr>
          <w:lang w:val="it-IT"/>
          <w:rPrChange w:id="9269"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270"/>
      <w:r w:rsidRPr="00F35584">
        <w:rPr>
          <w:color w:val="808080"/>
        </w:rPr>
        <w:t>LCH-SetupOnly</w:t>
      </w:r>
      <w:commentRangeEnd w:id="9270"/>
      <w:r w:rsidR="00447A40">
        <w:rPr>
          <w:rStyle w:val="CommentReference"/>
          <w:rFonts w:ascii="Arial" w:eastAsia="Times New Roman" w:hAnsi="Arial"/>
          <w:noProof w:val="0"/>
          <w:lang w:eastAsia="ja-JP"/>
        </w:rPr>
        <w:commentReference w:id="9270"/>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271"/>
      <w:r w:rsidRPr="00F35584">
        <w:t>reestablishRLC</w:t>
      </w:r>
      <w:r w:rsidRPr="00F35584">
        <w:tab/>
      </w:r>
      <w:commentRangeEnd w:id="9271"/>
      <w:r w:rsidR="002A2B7D">
        <w:rPr>
          <w:rStyle w:val="CommentReference"/>
          <w:rFonts w:ascii="Arial" w:eastAsia="Times New Roman" w:hAnsi="Arial"/>
          <w:noProof w:val="0"/>
          <w:lang w:eastAsia="ja-JP"/>
        </w:rPr>
        <w:commentReference w:id="9271"/>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72"/>
      <w:r w:rsidRPr="00F35584">
        <w:rPr>
          <w:color w:val="993366"/>
        </w:rPr>
        <w:t>OPTIONAL</w:t>
      </w:r>
      <w:r w:rsidRPr="00F35584">
        <w:t xml:space="preserve">, </w:t>
      </w:r>
      <w:r w:rsidRPr="00F35584">
        <w:tab/>
      </w:r>
      <w:r w:rsidRPr="00F35584">
        <w:rPr>
          <w:color w:val="808080"/>
        </w:rPr>
        <w:t xml:space="preserve">-- Need </w:t>
      </w:r>
      <w:ins w:id="9273" w:author="Ericsson" w:date="2018-06-25T13:39:00Z">
        <w:r w:rsidR="002A2B7D">
          <w:rPr>
            <w:color w:val="808080"/>
          </w:rPr>
          <w:t>N</w:t>
        </w:r>
      </w:ins>
      <w:del w:id="9274" w:author="Ericsson" w:date="2018-06-25T13:39:00Z">
        <w:r w:rsidR="00443C89" w:rsidDel="002A2B7D">
          <w:rPr>
            <w:color w:val="808080"/>
          </w:rPr>
          <w:delText>R</w:delText>
        </w:r>
      </w:del>
      <w:commentRangeEnd w:id="9272"/>
      <w:r w:rsidR="002A2B7D">
        <w:rPr>
          <w:rStyle w:val="CommentReference"/>
          <w:rFonts w:ascii="Arial" w:eastAsia="Times New Roman" w:hAnsi="Arial"/>
          <w:noProof w:val="0"/>
          <w:lang w:eastAsia="ja-JP"/>
        </w:rPr>
        <w:commentReference w:id="9272"/>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27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75"/>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276" w:author="Ericsson" w:date="2018-06-25T11:46:00Z">
            <w:rPr/>
          </w:rPrChange>
        </w:rPr>
      </w:pPr>
      <w:r w:rsidRPr="00F35584">
        <w:tab/>
      </w:r>
      <w:r w:rsidRPr="00F35584">
        <w:tab/>
      </w:r>
      <w:r w:rsidR="00846E78" w:rsidRPr="00846E78">
        <w:rPr>
          <w:lang w:val="sv-SE"/>
          <w:rPrChange w:id="9277" w:author="Ericsson" w:date="2018-06-25T11:46:00Z">
            <w:rPr/>
          </w:rPrChange>
        </w:rPr>
        <w:t>ul-UM-RLC</w:t>
      </w:r>
      <w:r w:rsidR="00846E78" w:rsidRPr="00846E78">
        <w:rPr>
          <w:lang w:val="sv-SE"/>
          <w:rPrChange w:id="9278" w:author="Ericsson" w:date="2018-06-25T11:46:00Z">
            <w:rPr/>
          </w:rPrChange>
        </w:rPr>
        <w:tab/>
      </w:r>
      <w:r w:rsidR="00846E78" w:rsidRPr="00846E78">
        <w:rPr>
          <w:lang w:val="sv-SE"/>
          <w:rPrChange w:id="9279" w:author="Ericsson" w:date="2018-06-25T11:46:00Z">
            <w:rPr/>
          </w:rPrChange>
        </w:rPr>
        <w:tab/>
      </w:r>
      <w:r w:rsidR="00846E78" w:rsidRPr="00846E78">
        <w:rPr>
          <w:lang w:val="sv-SE"/>
          <w:rPrChange w:id="9280" w:author="Ericsson" w:date="2018-06-25T11:46:00Z">
            <w:rPr/>
          </w:rPrChange>
        </w:rPr>
        <w:tab/>
      </w:r>
      <w:r w:rsidR="00846E78" w:rsidRPr="00846E78">
        <w:rPr>
          <w:lang w:val="sv-SE"/>
          <w:rPrChange w:id="9281" w:author="Ericsson" w:date="2018-06-25T11:46:00Z">
            <w:rPr/>
          </w:rPrChange>
        </w:rPr>
        <w:tab/>
      </w:r>
      <w:r w:rsidR="00846E78" w:rsidRPr="00846E78">
        <w:rPr>
          <w:lang w:val="sv-SE"/>
          <w:rPrChange w:id="9282" w:author="Ericsson" w:date="2018-06-25T11:46:00Z">
            <w:rPr/>
          </w:rPrChange>
        </w:rPr>
        <w:tab/>
      </w:r>
      <w:r w:rsidR="00846E78" w:rsidRPr="00846E78">
        <w:rPr>
          <w:lang w:val="sv-SE"/>
          <w:rPrChange w:id="9283" w:author="Ericsson" w:date="2018-06-25T11:46:00Z">
            <w:rPr/>
          </w:rPrChange>
        </w:rPr>
        <w:tab/>
      </w:r>
      <w:r w:rsidR="00846E78" w:rsidRPr="00846E78">
        <w:rPr>
          <w:lang w:val="sv-SE"/>
          <w:rPrChange w:id="9284" w:author="Ericsson" w:date="2018-06-25T11:46:00Z">
            <w:rPr/>
          </w:rPrChange>
        </w:rPr>
        <w:tab/>
        <w:t>UL-UM-RLC</w:t>
      </w:r>
    </w:p>
    <w:p w14:paraId="2A427D14" w14:textId="77777777" w:rsidR="00BC561A" w:rsidRPr="00F35584" w:rsidRDefault="00846E78" w:rsidP="00BC561A">
      <w:pPr>
        <w:pStyle w:val="PL"/>
      </w:pPr>
      <w:r w:rsidRPr="00846E78">
        <w:rPr>
          <w:lang w:val="sv-SE"/>
          <w:rPrChange w:id="9285"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286"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86"/>
    <w:p w14:paraId="4628CF3F" w14:textId="77777777" w:rsidR="00BC561A" w:rsidRPr="0088224E" w:rsidRDefault="00BC561A" w:rsidP="00BC561A">
      <w:pPr>
        <w:pStyle w:val="PL"/>
        <w:rPr>
          <w:lang w:val="sv-SE"/>
          <w:rPrChange w:id="9287" w:author="Ericsson" w:date="2018-06-25T11:46:00Z">
            <w:rPr/>
          </w:rPrChange>
        </w:rPr>
      </w:pPr>
      <w:r w:rsidRPr="00F35584">
        <w:tab/>
      </w:r>
      <w:r w:rsidR="00846E78" w:rsidRPr="00846E78">
        <w:rPr>
          <w:lang w:val="sv-SE"/>
          <w:rPrChange w:id="9288" w:author="Ericsson" w:date="2018-06-25T11:46:00Z">
            <w:rPr/>
          </w:rPrChange>
        </w:rPr>
        <w:t>t-PollRetransmit</w:t>
      </w:r>
      <w:r w:rsidR="00846E78" w:rsidRPr="00846E78">
        <w:rPr>
          <w:lang w:val="sv-SE"/>
          <w:rPrChange w:id="9289" w:author="Ericsson" w:date="2018-06-25T11:46:00Z">
            <w:rPr/>
          </w:rPrChange>
        </w:rPr>
        <w:tab/>
      </w:r>
      <w:r w:rsidR="00846E78" w:rsidRPr="00846E78">
        <w:rPr>
          <w:lang w:val="sv-SE"/>
          <w:rPrChange w:id="9290" w:author="Ericsson" w:date="2018-06-25T11:46:00Z">
            <w:rPr/>
          </w:rPrChange>
        </w:rPr>
        <w:tab/>
      </w:r>
      <w:r w:rsidR="00846E78" w:rsidRPr="00846E78">
        <w:rPr>
          <w:lang w:val="sv-SE"/>
          <w:rPrChange w:id="9291" w:author="Ericsson" w:date="2018-06-25T11:46:00Z">
            <w:rPr/>
          </w:rPrChange>
        </w:rPr>
        <w:tab/>
      </w:r>
      <w:r w:rsidR="00846E78" w:rsidRPr="00846E78">
        <w:rPr>
          <w:lang w:val="sv-SE"/>
          <w:rPrChange w:id="9292" w:author="Ericsson" w:date="2018-06-25T11:46:00Z">
            <w:rPr/>
          </w:rPrChange>
        </w:rPr>
        <w:tab/>
      </w:r>
      <w:r w:rsidR="00846E78" w:rsidRPr="00846E78">
        <w:rPr>
          <w:lang w:val="sv-SE"/>
          <w:rPrChange w:id="9293" w:author="Ericsson" w:date="2018-06-25T11:46:00Z">
            <w:rPr/>
          </w:rPrChange>
        </w:rPr>
        <w:tab/>
        <w:t>T-PollRetransmit,</w:t>
      </w:r>
    </w:p>
    <w:p w14:paraId="26A37B2E" w14:textId="77777777" w:rsidR="00BC561A" w:rsidRPr="0088224E" w:rsidRDefault="00846E78" w:rsidP="00BC561A">
      <w:pPr>
        <w:pStyle w:val="PL"/>
        <w:rPr>
          <w:lang w:val="sv-SE"/>
          <w:rPrChange w:id="9294" w:author="Ericsson" w:date="2018-06-25T11:46:00Z">
            <w:rPr/>
          </w:rPrChange>
        </w:rPr>
      </w:pPr>
      <w:r w:rsidRPr="00846E78">
        <w:rPr>
          <w:lang w:val="sv-SE"/>
          <w:rPrChange w:id="9295" w:author="Ericsson" w:date="2018-06-25T11:46:00Z">
            <w:rPr/>
          </w:rPrChange>
        </w:rPr>
        <w:tab/>
        <w:t>pollPDU</w:t>
      </w:r>
      <w:r w:rsidRPr="00846E78">
        <w:rPr>
          <w:lang w:val="sv-SE"/>
          <w:rPrChange w:id="9296" w:author="Ericsson" w:date="2018-06-25T11:46:00Z">
            <w:rPr/>
          </w:rPrChange>
        </w:rPr>
        <w:tab/>
      </w:r>
      <w:r w:rsidRPr="00846E78">
        <w:rPr>
          <w:lang w:val="sv-SE"/>
          <w:rPrChange w:id="9297" w:author="Ericsson" w:date="2018-06-25T11:46:00Z">
            <w:rPr/>
          </w:rPrChange>
        </w:rPr>
        <w:tab/>
      </w:r>
      <w:r w:rsidRPr="00846E78">
        <w:rPr>
          <w:lang w:val="sv-SE"/>
          <w:rPrChange w:id="9298" w:author="Ericsson" w:date="2018-06-25T11:46:00Z">
            <w:rPr/>
          </w:rPrChange>
        </w:rPr>
        <w:tab/>
      </w:r>
      <w:r w:rsidRPr="00846E78">
        <w:rPr>
          <w:lang w:val="sv-SE"/>
          <w:rPrChange w:id="9299" w:author="Ericsson" w:date="2018-06-25T11:46:00Z">
            <w:rPr/>
          </w:rPrChange>
        </w:rPr>
        <w:tab/>
      </w:r>
      <w:r w:rsidRPr="00846E78">
        <w:rPr>
          <w:lang w:val="sv-SE"/>
          <w:rPrChange w:id="9300" w:author="Ericsson" w:date="2018-06-25T11:46:00Z">
            <w:rPr/>
          </w:rPrChange>
        </w:rPr>
        <w:tab/>
      </w:r>
      <w:r w:rsidRPr="00846E78">
        <w:rPr>
          <w:lang w:val="sv-SE"/>
          <w:rPrChange w:id="9301" w:author="Ericsson" w:date="2018-06-25T11:46:00Z">
            <w:rPr/>
          </w:rPrChange>
        </w:rPr>
        <w:tab/>
      </w:r>
      <w:r w:rsidRPr="00846E78">
        <w:rPr>
          <w:lang w:val="sv-SE"/>
          <w:rPrChange w:id="9302" w:author="Ericsson" w:date="2018-06-25T11:46:00Z">
            <w:rPr/>
          </w:rPrChange>
        </w:rPr>
        <w:tab/>
      </w:r>
      <w:r w:rsidRPr="00846E78">
        <w:rPr>
          <w:lang w:val="sv-SE"/>
          <w:rPrChange w:id="9303" w:author="Ericsson" w:date="2018-06-25T11:46:00Z">
            <w:rPr/>
          </w:rPrChange>
        </w:rPr>
        <w:tab/>
        <w:t>PollPDU,</w:t>
      </w:r>
    </w:p>
    <w:p w14:paraId="68B95EA3" w14:textId="77777777" w:rsidR="00BC561A" w:rsidRPr="00F35584" w:rsidRDefault="00846E78" w:rsidP="00BC561A">
      <w:pPr>
        <w:pStyle w:val="PL"/>
      </w:pPr>
      <w:r w:rsidRPr="00846E78">
        <w:rPr>
          <w:lang w:val="sv-SE"/>
          <w:rPrChange w:id="9304"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05"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06" w:author="ZTE (Sergio)" w:date="2018-06-22T10:57:00Z">
            <w:rPr/>
          </w:rPrChange>
        </w:rPr>
        <w:t>ms2000, ms4000, spare5, spare4, spare3,</w:t>
      </w:r>
    </w:p>
    <w:p w14:paraId="7490B278" w14:textId="77777777" w:rsidR="00BC561A" w:rsidRPr="0028213B" w:rsidRDefault="00846E78" w:rsidP="00BC561A">
      <w:pPr>
        <w:pStyle w:val="PL"/>
        <w:rPr>
          <w:lang w:val="it-IT"/>
          <w:rPrChange w:id="9307" w:author="ZTE (Sergio)" w:date="2018-06-22T10:57:00Z">
            <w:rPr/>
          </w:rPrChange>
        </w:rPr>
      </w:pPr>
      <w:r w:rsidRPr="00846E78">
        <w:rPr>
          <w:lang w:val="it-IT"/>
          <w:rPrChange w:id="9308" w:author="ZTE (Sergio)" w:date="2018-06-22T10:57:00Z">
            <w:rPr/>
          </w:rPrChange>
        </w:rPr>
        <w:tab/>
      </w:r>
      <w:r w:rsidRPr="00846E78">
        <w:rPr>
          <w:lang w:val="it-IT"/>
          <w:rPrChange w:id="9309" w:author="ZTE (Sergio)" w:date="2018-06-22T10:57:00Z">
            <w:rPr/>
          </w:rPrChange>
        </w:rPr>
        <w:tab/>
      </w:r>
      <w:r w:rsidRPr="00846E78">
        <w:rPr>
          <w:lang w:val="it-IT"/>
          <w:rPrChange w:id="9310" w:author="ZTE (Sergio)" w:date="2018-06-22T10:57:00Z">
            <w:rPr/>
          </w:rPrChange>
        </w:rPr>
        <w:tab/>
      </w:r>
      <w:r w:rsidRPr="00846E78">
        <w:rPr>
          <w:lang w:val="it-IT"/>
          <w:rPrChange w:id="9311" w:author="ZTE (Sergio)" w:date="2018-06-22T10:57:00Z">
            <w:rPr/>
          </w:rPrChange>
        </w:rPr>
        <w:tab/>
      </w:r>
      <w:r w:rsidRPr="00846E78">
        <w:rPr>
          <w:lang w:val="it-IT"/>
          <w:rPrChange w:id="9312" w:author="ZTE (Sergio)" w:date="2018-06-22T10:57:00Z">
            <w:rPr/>
          </w:rPrChange>
        </w:rPr>
        <w:tab/>
      </w:r>
      <w:r w:rsidRPr="00846E78">
        <w:rPr>
          <w:lang w:val="it-IT"/>
          <w:rPrChange w:id="9313" w:author="ZTE (Sergio)" w:date="2018-06-22T10:57:00Z">
            <w:rPr/>
          </w:rPrChange>
        </w:rPr>
        <w:tab/>
      </w:r>
      <w:r w:rsidRPr="00846E78">
        <w:rPr>
          <w:lang w:val="it-IT"/>
          <w:rPrChange w:id="9314" w:author="ZTE (Sergio)" w:date="2018-06-22T10:57:00Z">
            <w:rPr/>
          </w:rPrChange>
        </w:rPr>
        <w:tab/>
      </w:r>
      <w:r w:rsidRPr="00846E78">
        <w:rPr>
          <w:lang w:val="it-IT"/>
          <w:rPrChange w:id="9315" w:author="ZTE (Sergio)" w:date="2018-06-22T10:57:00Z">
            <w:rPr/>
          </w:rPrChange>
        </w:rPr>
        <w:tab/>
      </w:r>
      <w:r w:rsidRPr="00846E78">
        <w:rPr>
          <w:lang w:val="it-IT"/>
          <w:rPrChange w:id="9316" w:author="ZTE (Sergio)" w:date="2018-06-22T10:57:00Z">
            <w:rPr/>
          </w:rPrChange>
        </w:rPr>
        <w:tab/>
      </w:r>
      <w:r w:rsidRPr="00846E78">
        <w:rPr>
          <w:lang w:val="it-IT"/>
          <w:rPrChange w:id="9317" w:author="ZTE (Sergio)" w:date="2018-06-22T10:57:00Z">
            <w:rPr/>
          </w:rPrChange>
        </w:rPr>
        <w:tab/>
        <w:t>spare2, spare1}</w:t>
      </w:r>
    </w:p>
    <w:p w14:paraId="6E1BAB6A" w14:textId="77777777" w:rsidR="00BC561A" w:rsidRPr="0028213B" w:rsidRDefault="00BC561A" w:rsidP="00BC561A">
      <w:pPr>
        <w:pStyle w:val="PL"/>
        <w:rPr>
          <w:lang w:val="it-IT"/>
          <w:rPrChange w:id="9318" w:author="ZTE (Sergio)" w:date="2018-06-22T10:57:00Z">
            <w:rPr/>
          </w:rPrChange>
        </w:rPr>
      </w:pPr>
    </w:p>
    <w:p w14:paraId="368BEB3C" w14:textId="77777777" w:rsidR="00BC561A" w:rsidRPr="0028213B" w:rsidRDefault="00BC561A" w:rsidP="00BC561A">
      <w:pPr>
        <w:pStyle w:val="PL"/>
        <w:rPr>
          <w:lang w:val="it-IT"/>
          <w:rPrChange w:id="9319" w:author="ZTE (Sergio)" w:date="2018-06-22T10:57:00Z">
            <w:rPr/>
          </w:rPrChange>
        </w:rPr>
      </w:pPr>
    </w:p>
    <w:p w14:paraId="30CC1BAA" w14:textId="77777777" w:rsidR="00BC561A" w:rsidRPr="0028213B" w:rsidRDefault="00846E78" w:rsidP="00BC561A">
      <w:pPr>
        <w:pStyle w:val="PL"/>
        <w:rPr>
          <w:lang w:val="it-IT"/>
          <w:rPrChange w:id="9320" w:author="ZTE (Sergio)" w:date="2018-06-22T10:57:00Z">
            <w:rPr/>
          </w:rPrChange>
        </w:rPr>
      </w:pPr>
      <w:r w:rsidRPr="00846E78">
        <w:rPr>
          <w:lang w:val="it-IT"/>
          <w:rPrChange w:id="9321" w:author="ZTE (Sergio)" w:date="2018-06-22T10:57:00Z">
            <w:rPr/>
          </w:rPrChange>
        </w:rPr>
        <w:t>PollPDU ::=</w:t>
      </w:r>
      <w:r w:rsidRPr="00846E78">
        <w:rPr>
          <w:lang w:val="it-IT"/>
          <w:rPrChange w:id="9322" w:author="ZTE (Sergio)" w:date="2018-06-22T10:57:00Z">
            <w:rPr/>
          </w:rPrChange>
        </w:rPr>
        <w:tab/>
      </w:r>
      <w:r w:rsidRPr="00846E78">
        <w:rPr>
          <w:lang w:val="it-IT"/>
          <w:rPrChange w:id="9323" w:author="ZTE (Sergio)" w:date="2018-06-22T10:57:00Z">
            <w:rPr/>
          </w:rPrChange>
        </w:rPr>
        <w:tab/>
      </w:r>
      <w:r w:rsidRPr="00846E78">
        <w:rPr>
          <w:lang w:val="it-IT"/>
          <w:rPrChange w:id="9324" w:author="ZTE (Sergio)" w:date="2018-06-22T10:57:00Z">
            <w:rPr/>
          </w:rPrChange>
        </w:rPr>
        <w:tab/>
      </w:r>
      <w:r w:rsidRPr="00846E78">
        <w:rPr>
          <w:lang w:val="it-IT"/>
          <w:rPrChange w:id="9325" w:author="ZTE (Sergio)" w:date="2018-06-22T10:57:00Z">
            <w:rPr/>
          </w:rPrChange>
        </w:rPr>
        <w:tab/>
      </w:r>
      <w:r w:rsidRPr="00846E78">
        <w:rPr>
          <w:lang w:val="it-IT"/>
          <w:rPrChange w:id="9326" w:author="ZTE (Sergio)" w:date="2018-06-22T10:57:00Z">
            <w:rPr/>
          </w:rPrChange>
        </w:rPr>
        <w:tab/>
      </w:r>
      <w:r w:rsidRPr="00846E78">
        <w:rPr>
          <w:lang w:val="it-IT"/>
          <w:rPrChange w:id="9327" w:author="ZTE (Sergio)" w:date="2018-06-22T10:57:00Z">
            <w:rPr/>
          </w:rPrChange>
        </w:rPr>
        <w:tab/>
      </w:r>
      <w:r w:rsidRPr="00846E78">
        <w:rPr>
          <w:lang w:val="it-IT"/>
          <w:rPrChange w:id="9328" w:author="ZTE (Sergio)" w:date="2018-06-22T10:57:00Z">
            <w:rPr/>
          </w:rPrChange>
        </w:rPr>
        <w:tab/>
      </w:r>
      <w:r w:rsidRPr="00846E78">
        <w:rPr>
          <w:color w:val="993366"/>
          <w:lang w:val="it-IT"/>
          <w:rPrChange w:id="9329" w:author="ZTE (Sergio)" w:date="2018-06-22T10:57:00Z">
            <w:rPr>
              <w:color w:val="993366"/>
            </w:rPr>
          </w:rPrChange>
        </w:rPr>
        <w:t>ENUMERATED</w:t>
      </w:r>
      <w:r w:rsidRPr="00846E78">
        <w:rPr>
          <w:lang w:val="it-IT"/>
          <w:rPrChange w:id="9330" w:author="ZTE (Sergio)" w:date="2018-06-22T10:57:00Z">
            <w:rPr/>
          </w:rPrChange>
        </w:rPr>
        <w:t xml:space="preserve"> {</w:t>
      </w:r>
    </w:p>
    <w:p w14:paraId="214E0B72" w14:textId="77777777" w:rsidR="00BC561A" w:rsidRPr="0028213B" w:rsidRDefault="00846E78" w:rsidP="00BC561A">
      <w:pPr>
        <w:pStyle w:val="PL"/>
        <w:rPr>
          <w:lang w:val="it-IT"/>
          <w:rPrChange w:id="9331" w:author="ZTE (Sergio)" w:date="2018-06-22T10:57:00Z">
            <w:rPr/>
          </w:rPrChange>
        </w:rPr>
      </w:pPr>
      <w:r w:rsidRPr="00846E78">
        <w:rPr>
          <w:lang w:val="it-IT"/>
          <w:rPrChange w:id="9332" w:author="ZTE (Sergio)" w:date="2018-06-22T10:57:00Z">
            <w:rPr/>
          </w:rPrChange>
        </w:rPr>
        <w:tab/>
      </w:r>
      <w:r w:rsidRPr="00846E78">
        <w:rPr>
          <w:lang w:val="it-IT"/>
          <w:rPrChange w:id="9333" w:author="ZTE (Sergio)" w:date="2018-06-22T10:57:00Z">
            <w:rPr/>
          </w:rPrChange>
        </w:rPr>
        <w:tab/>
      </w:r>
      <w:r w:rsidRPr="00846E78">
        <w:rPr>
          <w:lang w:val="it-IT"/>
          <w:rPrChange w:id="9334" w:author="ZTE (Sergio)" w:date="2018-06-22T10:57:00Z">
            <w:rPr/>
          </w:rPrChange>
        </w:rPr>
        <w:tab/>
      </w:r>
      <w:r w:rsidRPr="00846E78">
        <w:rPr>
          <w:lang w:val="it-IT"/>
          <w:rPrChange w:id="9335" w:author="ZTE (Sergio)" w:date="2018-06-22T10:57:00Z">
            <w:rPr/>
          </w:rPrChange>
        </w:rPr>
        <w:tab/>
      </w:r>
      <w:r w:rsidRPr="00846E78">
        <w:rPr>
          <w:lang w:val="it-IT"/>
          <w:rPrChange w:id="9336" w:author="ZTE (Sergio)" w:date="2018-06-22T10:57:00Z">
            <w:rPr/>
          </w:rPrChange>
        </w:rPr>
        <w:tab/>
      </w:r>
      <w:r w:rsidRPr="00846E78">
        <w:rPr>
          <w:lang w:val="it-IT"/>
          <w:rPrChange w:id="9337" w:author="ZTE (Sergio)" w:date="2018-06-22T10:57:00Z">
            <w:rPr/>
          </w:rPrChange>
        </w:rPr>
        <w:tab/>
      </w:r>
      <w:r w:rsidRPr="00846E78">
        <w:rPr>
          <w:lang w:val="it-IT"/>
          <w:rPrChange w:id="9338" w:author="ZTE (Sergio)" w:date="2018-06-22T10:57:00Z">
            <w:rPr/>
          </w:rPrChange>
        </w:rPr>
        <w:tab/>
      </w:r>
      <w:r w:rsidRPr="00846E78">
        <w:rPr>
          <w:lang w:val="it-IT"/>
          <w:rPrChange w:id="9339" w:author="ZTE (Sergio)" w:date="2018-06-22T10:57:00Z">
            <w:rPr/>
          </w:rPrChange>
        </w:rPr>
        <w:tab/>
      </w:r>
      <w:r w:rsidRPr="00846E78">
        <w:rPr>
          <w:lang w:val="it-IT"/>
          <w:rPrChange w:id="9340" w:author="ZTE (Sergio)" w:date="2018-06-22T10:57:00Z">
            <w:rPr/>
          </w:rPrChange>
        </w:rPr>
        <w:tab/>
      </w:r>
      <w:r w:rsidRPr="00846E78">
        <w:rPr>
          <w:lang w:val="it-IT"/>
          <w:rPrChange w:id="9341"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42" w:author="ZTE (Sergio)" w:date="2018-06-22T10:57:00Z">
            <w:rPr/>
          </w:rPrChange>
        </w:rPr>
      </w:pPr>
      <w:r w:rsidRPr="00846E78">
        <w:rPr>
          <w:lang w:val="it-IT"/>
          <w:rPrChange w:id="9343" w:author="ZTE (Sergio)" w:date="2018-06-22T10:57:00Z">
            <w:rPr/>
          </w:rPrChange>
        </w:rPr>
        <w:tab/>
      </w:r>
      <w:r w:rsidRPr="00846E78">
        <w:rPr>
          <w:lang w:val="it-IT"/>
          <w:rPrChange w:id="9344" w:author="ZTE (Sergio)" w:date="2018-06-22T10:57:00Z">
            <w:rPr/>
          </w:rPrChange>
        </w:rPr>
        <w:tab/>
      </w: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r>
      <w:r w:rsidRPr="00846E78">
        <w:rPr>
          <w:lang w:val="it-IT"/>
          <w:rPrChange w:id="9350" w:author="ZTE (Sergio)" w:date="2018-06-22T10:57:00Z">
            <w:rPr/>
          </w:rPrChange>
        </w:rPr>
        <w:tab/>
      </w:r>
      <w:r w:rsidRPr="00846E78">
        <w:rPr>
          <w:lang w:val="it-IT"/>
          <w:rPrChange w:id="9351" w:author="ZTE (Sergio)" w:date="2018-06-22T10:57:00Z">
            <w:rPr/>
          </w:rPrChange>
        </w:rPr>
        <w:tab/>
      </w:r>
      <w:r w:rsidRPr="00846E78">
        <w:rPr>
          <w:lang w:val="it-IT"/>
          <w:rPrChange w:id="9352"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53" w:author="ZTE (Sergio)" w:date="2018-06-22T10:57:00Z">
            <w:rPr/>
          </w:rPrChange>
        </w:rPr>
      </w:pPr>
      <w:r w:rsidRPr="00846E78">
        <w:rPr>
          <w:lang w:val="it-IT"/>
          <w:rPrChange w:id="9354" w:author="ZTE (Sergio)" w:date="2018-06-22T10:57:00Z">
            <w:rPr/>
          </w:rPrChange>
        </w:rPr>
        <w:tab/>
      </w:r>
      <w:r w:rsidRPr="00846E78">
        <w:rPr>
          <w:lang w:val="it-IT"/>
          <w:rPrChange w:id="9355" w:author="ZTE (Sergio)" w:date="2018-06-22T10:57:00Z">
            <w:rPr/>
          </w:rPrChange>
        </w:rPr>
        <w:tab/>
      </w:r>
      <w:r w:rsidRPr="00846E78">
        <w:rPr>
          <w:lang w:val="it-IT"/>
          <w:rPrChange w:id="9356" w:author="ZTE (Sergio)" w:date="2018-06-22T10:57:00Z">
            <w:rPr/>
          </w:rPrChange>
        </w:rPr>
        <w:tab/>
      </w:r>
      <w:r w:rsidRPr="00846E78">
        <w:rPr>
          <w:lang w:val="it-IT"/>
          <w:rPrChange w:id="9357" w:author="ZTE (Sergio)" w:date="2018-06-22T10:57:00Z">
            <w:rPr/>
          </w:rPrChange>
        </w:rPr>
        <w:tab/>
      </w:r>
      <w:r w:rsidRPr="00846E78">
        <w:rPr>
          <w:lang w:val="it-IT"/>
          <w:rPrChange w:id="9358" w:author="ZTE (Sergio)" w:date="2018-06-22T10:57:00Z">
            <w:rPr/>
          </w:rPrChange>
        </w:rPr>
        <w:tab/>
      </w: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r>
      <w:r w:rsidRPr="00846E78">
        <w:rPr>
          <w:lang w:val="it-IT"/>
          <w:rPrChange w:id="9362" w:author="ZTE (Sergio)" w:date="2018-06-22T10:57:00Z">
            <w:rPr/>
          </w:rPrChange>
        </w:rPr>
        <w:tab/>
      </w:r>
      <w:r w:rsidRPr="00846E78">
        <w:rPr>
          <w:lang w:val="it-IT"/>
          <w:rPrChange w:id="9363" w:author="ZTE (Sergio)" w:date="2018-06-22T10:57:00Z">
            <w:rPr/>
          </w:rPrChange>
        </w:rPr>
        <w:tab/>
        <w:t>spare3, spare2, spare1}</w:t>
      </w:r>
    </w:p>
    <w:p w14:paraId="3CB9A1EF" w14:textId="77777777" w:rsidR="00BC561A" w:rsidRPr="0028213B" w:rsidRDefault="00BC561A" w:rsidP="00BC561A">
      <w:pPr>
        <w:pStyle w:val="PL"/>
        <w:rPr>
          <w:lang w:val="it-IT"/>
          <w:rPrChange w:id="9364" w:author="ZTE (Sergio)" w:date="2018-06-22T10:57:00Z">
            <w:rPr/>
          </w:rPrChange>
        </w:rPr>
      </w:pPr>
    </w:p>
    <w:p w14:paraId="38862797" w14:textId="77777777" w:rsidR="00BC561A" w:rsidRPr="0088224E" w:rsidRDefault="00846E78" w:rsidP="00BC561A">
      <w:pPr>
        <w:pStyle w:val="PL"/>
        <w:rPr>
          <w:lang w:val="it-IT"/>
          <w:rPrChange w:id="9365" w:author="Ericsson" w:date="2018-06-25T11:46:00Z">
            <w:rPr/>
          </w:rPrChange>
        </w:rPr>
      </w:pPr>
      <w:r w:rsidRPr="00846E78">
        <w:rPr>
          <w:lang w:val="it-IT"/>
          <w:rPrChange w:id="9366" w:author="Ericsson" w:date="2018-06-25T11:46:00Z">
            <w:rPr/>
          </w:rPrChange>
        </w:rPr>
        <w:t>PollByte ::=</w:t>
      </w:r>
      <w:r w:rsidRPr="00846E78">
        <w:rPr>
          <w:lang w:val="it-IT"/>
          <w:rPrChange w:id="9367" w:author="Ericsson" w:date="2018-06-25T11:46:00Z">
            <w:rPr/>
          </w:rPrChange>
        </w:rPr>
        <w:tab/>
      </w:r>
      <w:r w:rsidRPr="00846E78">
        <w:rPr>
          <w:lang w:val="it-IT"/>
          <w:rPrChange w:id="9368" w:author="Ericsson" w:date="2018-06-25T11:46:00Z">
            <w:rPr/>
          </w:rPrChange>
        </w:rPr>
        <w:tab/>
      </w:r>
      <w:r w:rsidRPr="00846E78">
        <w:rPr>
          <w:lang w:val="it-IT"/>
          <w:rPrChange w:id="9369" w:author="Ericsson" w:date="2018-06-25T11:46:00Z">
            <w:rPr/>
          </w:rPrChange>
        </w:rPr>
        <w:tab/>
      </w:r>
      <w:r w:rsidRPr="00846E78">
        <w:rPr>
          <w:lang w:val="it-IT"/>
          <w:rPrChange w:id="9370" w:author="Ericsson" w:date="2018-06-25T11:46:00Z">
            <w:rPr/>
          </w:rPrChange>
        </w:rPr>
        <w:tab/>
      </w:r>
      <w:r w:rsidRPr="00846E78">
        <w:rPr>
          <w:lang w:val="it-IT"/>
          <w:rPrChange w:id="9371" w:author="Ericsson" w:date="2018-06-25T11:46:00Z">
            <w:rPr/>
          </w:rPrChange>
        </w:rPr>
        <w:tab/>
      </w:r>
      <w:r w:rsidRPr="00846E78">
        <w:rPr>
          <w:lang w:val="it-IT"/>
          <w:rPrChange w:id="9372" w:author="Ericsson" w:date="2018-06-25T11:46:00Z">
            <w:rPr/>
          </w:rPrChange>
        </w:rPr>
        <w:tab/>
      </w:r>
      <w:r w:rsidRPr="00846E78">
        <w:rPr>
          <w:color w:val="993366"/>
          <w:lang w:val="it-IT"/>
          <w:rPrChange w:id="9373" w:author="Ericsson" w:date="2018-06-25T11:46:00Z">
            <w:rPr>
              <w:color w:val="993366"/>
            </w:rPr>
          </w:rPrChange>
        </w:rPr>
        <w:t>ENUMERATED</w:t>
      </w:r>
      <w:r w:rsidRPr="00846E78">
        <w:rPr>
          <w:lang w:val="it-IT"/>
          <w:rPrChange w:id="9374" w:author="Ericsson" w:date="2018-06-25T11:46:00Z">
            <w:rPr/>
          </w:rPrChange>
        </w:rPr>
        <w:t xml:space="preserve"> {</w:t>
      </w:r>
    </w:p>
    <w:p w14:paraId="0DA99690" w14:textId="77777777" w:rsidR="00BC561A" w:rsidRPr="0088224E" w:rsidRDefault="00846E78" w:rsidP="00BC561A">
      <w:pPr>
        <w:pStyle w:val="PL"/>
        <w:rPr>
          <w:lang w:val="it-IT"/>
          <w:rPrChange w:id="9375" w:author="Ericsson" w:date="2018-06-25T11:46:00Z">
            <w:rPr/>
          </w:rPrChange>
        </w:rPr>
      </w:pPr>
      <w:r w:rsidRPr="00846E78">
        <w:rPr>
          <w:lang w:val="it-IT"/>
          <w:rPrChange w:id="9376" w:author="Ericsson" w:date="2018-06-25T11:46:00Z">
            <w:rPr/>
          </w:rPrChange>
        </w:rPr>
        <w:tab/>
      </w:r>
      <w:r w:rsidRPr="00846E78">
        <w:rPr>
          <w:lang w:val="it-IT"/>
          <w:rPrChange w:id="9377" w:author="Ericsson" w:date="2018-06-25T11:46:00Z">
            <w:rPr/>
          </w:rPrChange>
        </w:rPr>
        <w:tab/>
      </w:r>
      <w:r w:rsidRPr="00846E78">
        <w:rPr>
          <w:lang w:val="it-IT"/>
          <w:rPrChange w:id="9378" w:author="Ericsson" w:date="2018-06-25T11:46:00Z">
            <w:rPr/>
          </w:rPrChange>
        </w:rPr>
        <w:tab/>
      </w:r>
      <w:r w:rsidRPr="00846E78">
        <w:rPr>
          <w:lang w:val="it-IT"/>
          <w:rPrChange w:id="9379" w:author="Ericsson" w:date="2018-06-25T11:46:00Z">
            <w:rPr/>
          </w:rPrChange>
        </w:rPr>
        <w:tab/>
      </w:r>
      <w:r w:rsidRPr="00846E78">
        <w:rPr>
          <w:lang w:val="it-IT"/>
          <w:rPrChange w:id="9380" w:author="Ericsson" w:date="2018-06-25T11:46:00Z">
            <w:rPr/>
          </w:rPrChange>
        </w:rPr>
        <w:tab/>
      </w:r>
      <w:r w:rsidRPr="00846E78">
        <w:rPr>
          <w:lang w:val="it-IT"/>
          <w:rPrChange w:id="9381" w:author="Ericsson" w:date="2018-06-25T11:46:00Z">
            <w:rPr/>
          </w:rPrChange>
        </w:rPr>
        <w:tab/>
      </w:r>
      <w:r w:rsidRPr="00846E78">
        <w:rPr>
          <w:lang w:val="it-IT"/>
          <w:rPrChange w:id="9382" w:author="Ericsson" w:date="2018-06-25T11:46:00Z">
            <w:rPr/>
          </w:rPrChange>
        </w:rPr>
        <w:tab/>
      </w:r>
      <w:r w:rsidRPr="00846E78">
        <w:rPr>
          <w:lang w:val="it-IT"/>
          <w:rPrChange w:id="9383" w:author="Ericsson" w:date="2018-06-25T11:46:00Z">
            <w:rPr/>
          </w:rPrChange>
        </w:rPr>
        <w:tab/>
      </w:r>
      <w:r w:rsidRPr="00846E78">
        <w:rPr>
          <w:lang w:val="it-IT"/>
          <w:rPrChange w:id="9384" w:author="Ericsson" w:date="2018-06-25T11:46:00Z">
            <w:rPr/>
          </w:rPrChange>
        </w:rPr>
        <w:tab/>
      </w:r>
      <w:r w:rsidRPr="00846E78">
        <w:rPr>
          <w:lang w:val="it-IT"/>
          <w:rPrChange w:id="9385" w:author="Ericsson" w:date="2018-06-25T11:46:00Z">
            <w:rPr/>
          </w:rPrChange>
        </w:rPr>
        <w:tab/>
        <w:t>kB1, kB2, kB5, kB8, kB10, kB15, kB25, kB50, kB75,</w:t>
      </w:r>
    </w:p>
    <w:p w14:paraId="3E01C976" w14:textId="77777777" w:rsidR="00BC561A" w:rsidRPr="0088224E" w:rsidRDefault="00846E78" w:rsidP="00BC561A">
      <w:pPr>
        <w:pStyle w:val="PL"/>
        <w:rPr>
          <w:lang w:val="sv-SE"/>
          <w:rPrChange w:id="9386" w:author="Ericsson" w:date="2018-06-25T11:46:00Z">
            <w:rPr/>
          </w:rPrChange>
        </w:rPr>
      </w:pPr>
      <w:r w:rsidRPr="00846E78">
        <w:rPr>
          <w:lang w:val="it-IT"/>
          <w:rPrChange w:id="9387" w:author="Ericsson" w:date="2018-06-25T11:46:00Z">
            <w:rPr/>
          </w:rPrChange>
        </w:rPr>
        <w:tab/>
      </w:r>
      <w:r w:rsidRPr="00846E78">
        <w:rPr>
          <w:lang w:val="it-IT"/>
          <w:rPrChange w:id="9388" w:author="Ericsson" w:date="2018-06-25T11:46:00Z">
            <w:rPr/>
          </w:rPrChange>
        </w:rPr>
        <w:tab/>
      </w:r>
      <w:r w:rsidRPr="00846E78">
        <w:rPr>
          <w:lang w:val="it-IT"/>
          <w:rPrChange w:id="9389" w:author="Ericsson" w:date="2018-06-25T11:46:00Z">
            <w:rPr/>
          </w:rPrChange>
        </w:rPr>
        <w:tab/>
      </w:r>
      <w:r w:rsidRPr="00846E78">
        <w:rPr>
          <w:lang w:val="it-IT"/>
          <w:rPrChange w:id="9390" w:author="Ericsson" w:date="2018-06-25T11:46:00Z">
            <w:rPr/>
          </w:rPrChange>
        </w:rPr>
        <w:tab/>
      </w:r>
      <w:r w:rsidRPr="00846E78">
        <w:rPr>
          <w:lang w:val="it-IT"/>
          <w:rPrChange w:id="9391" w:author="Ericsson" w:date="2018-06-25T11:46:00Z">
            <w:rPr/>
          </w:rPrChange>
        </w:rPr>
        <w:tab/>
      </w:r>
      <w:r w:rsidRPr="00846E78">
        <w:rPr>
          <w:lang w:val="it-IT"/>
          <w:rPrChange w:id="9392" w:author="Ericsson" w:date="2018-06-25T11:46:00Z">
            <w:rPr/>
          </w:rPrChange>
        </w:rPr>
        <w:tab/>
      </w:r>
      <w:r w:rsidRPr="00846E78">
        <w:rPr>
          <w:lang w:val="it-IT"/>
          <w:rPrChange w:id="9393" w:author="Ericsson" w:date="2018-06-25T11:46:00Z">
            <w:rPr/>
          </w:rPrChange>
        </w:rPr>
        <w:tab/>
      </w:r>
      <w:r w:rsidRPr="00846E78">
        <w:rPr>
          <w:lang w:val="it-IT"/>
          <w:rPrChange w:id="9394" w:author="Ericsson" w:date="2018-06-25T11:46:00Z">
            <w:rPr/>
          </w:rPrChange>
        </w:rPr>
        <w:tab/>
      </w:r>
      <w:r w:rsidRPr="00846E78">
        <w:rPr>
          <w:lang w:val="it-IT"/>
          <w:rPrChange w:id="9395" w:author="Ericsson" w:date="2018-06-25T11:46:00Z">
            <w:rPr/>
          </w:rPrChange>
        </w:rPr>
        <w:tab/>
      </w:r>
      <w:r w:rsidRPr="00846E78">
        <w:rPr>
          <w:lang w:val="it-IT"/>
          <w:rPrChange w:id="9396" w:author="Ericsson" w:date="2018-06-25T11:46:00Z">
            <w:rPr/>
          </w:rPrChange>
        </w:rPr>
        <w:tab/>
      </w:r>
      <w:r w:rsidRPr="00846E78">
        <w:rPr>
          <w:lang w:val="sv-SE"/>
          <w:rPrChange w:id="9397" w:author="Ericsson" w:date="2018-06-25T11:46:00Z">
            <w:rPr/>
          </w:rPrChange>
        </w:rPr>
        <w:t>kB100, kB125, kB250, kB375, kB500, kB750, kB1000,</w:t>
      </w:r>
    </w:p>
    <w:p w14:paraId="659A81B7" w14:textId="77777777" w:rsidR="00BC561A" w:rsidRPr="0088224E" w:rsidRDefault="00846E78" w:rsidP="00BC561A">
      <w:pPr>
        <w:pStyle w:val="PL"/>
        <w:rPr>
          <w:lang w:val="sv-SE"/>
          <w:rPrChange w:id="9398" w:author="Ericsson" w:date="2018-06-25T11:46:00Z">
            <w:rPr/>
          </w:rPrChange>
        </w:rPr>
      </w:pPr>
      <w:r w:rsidRPr="00846E78">
        <w:rPr>
          <w:lang w:val="sv-SE"/>
          <w:rPrChange w:id="9399" w:author="Ericsson" w:date="2018-06-25T11:46:00Z">
            <w:rPr/>
          </w:rPrChange>
        </w:rPr>
        <w:tab/>
      </w:r>
      <w:r w:rsidRPr="00846E78">
        <w:rPr>
          <w:lang w:val="sv-SE"/>
          <w:rPrChange w:id="9400" w:author="Ericsson" w:date="2018-06-25T11:46:00Z">
            <w:rPr/>
          </w:rPrChange>
        </w:rPr>
        <w:tab/>
      </w:r>
      <w:r w:rsidRPr="00846E78">
        <w:rPr>
          <w:lang w:val="sv-SE"/>
          <w:rPrChange w:id="9401" w:author="Ericsson" w:date="2018-06-25T11:46:00Z">
            <w:rPr/>
          </w:rPrChange>
        </w:rPr>
        <w:tab/>
      </w:r>
      <w:r w:rsidRPr="00846E78">
        <w:rPr>
          <w:lang w:val="sv-SE"/>
          <w:rPrChange w:id="9402" w:author="Ericsson" w:date="2018-06-25T11:46:00Z">
            <w:rPr/>
          </w:rPrChange>
        </w:rPr>
        <w:tab/>
      </w:r>
      <w:r w:rsidRPr="00846E78">
        <w:rPr>
          <w:lang w:val="sv-SE"/>
          <w:rPrChange w:id="9403" w:author="Ericsson" w:date="2018-06-25T11:46:00Z">
            <w:rPr/>
          </w:rPrChange>
        </w:rPr>
        <w:tab/>
      </w:r>
      <w:r w:rsidRPr="00846E78">
        <w:rPr>
          <w:lang w:val="sv-SE"/>
          <w:rPrChange w:id="9404" w:author="Ericsson" w:date="2018-06-25T11:46:00Z">
            <w:rPr/>
          </w:rPrChange>
        </w:rPr>
        <w:tab/>
      </w:r>
      <w:r w:rsidRPr="00846E78">
        <w:rPr>
          <w:lang w:val="sv-SE"/>
          <w:rPrChange w:id="9405" w:author="Ericsson" w:date="2018-06-25T11:46:00Z">
            <w:rPr/>
          </w:rPrChange>
        </w:rPr>
        <w:tab/>
      </w:r>
      <w:r w:rsidRPr="00846E78">
        <w:rPr>
          <w:lang w:val="sv-SE"/>
          <w:rPrChange w:id="9406" w:author="Ericsson" w:date="2018-06-25T11:46:00Z">
            <w:rPr/>
          </w:rPrChange>
        </w:rPr>
        <w:tab/>
      </w:r>
      <w:r w:rsidRPr="00846E78">
        <w:rPr>
          <w:lang w:val="sv-SE"/>
          <w:rPrChange w:id="9407" w:author="Ericsson" w:date="2018-06-25T11:46:00Z">
            <w:rPr/>
          </w:rPrChange>
        </w:rPr>
        <w:tab/>
      </w:r>
      <w:r w:rsidRPr="00846E78">
        <w:rPr>
          <w:lang w:val="sv-SE"/>
          <w:rPrChange w:id="9408"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09" w:author="Ericsson" w:date="2018-06-25T11:46:00Z">
            <w:rPr/>
          </w:rPrChange>
        </w:rPr>
      </w:pPr>
      <w:r w:rsidRPr="00846E78">
        <w:rPr>
          <w:lang w:val="sv-SE"/>
          <w:rPrChange w:id="9410" w:author="Ericsson" w:date="2018-06-25T11:46:00Z">
            <w:rPr/>
          </w:rPrChange>
        </w:rPr>
        <w:tab/>
      </w:r>
      <w:r w:rsidRPr="00846E78">
        <w:rPr>
          <w:lang w:val="sv-SE"/>
          <w:rPrChange w:id="9411" w:author="Ericsson" w:date="2018-06-25T11:46:00Z">
            <w:rPr/>
          </w:rPrChange>
        </w:rPr>
        <w:tab/>
      </w:r>
      <w:r w:rsidRPr="00846E78">
        <w:rPr>
          <w:lang w:val="sv-SE"/>
          <w:rPrChange w:id="9412" w:author="Ericsson" w:date="2018-06-25T11:46:00Z">
            <w:rPr/>
          </w:rPrChange>
        </w:rPr>
        <w:tab/>
      </w:r>
      <w:r w:rsidRPr="00846E78">
        <w:rPr>
          <w:lang w:val="sv-SE"/>
          <w:rPrChange w:id="9413" w:author="Ericsson" w:date="2018-06-25T11:46:00Z">
            <w:rPr/>
          </w:rPrChange>
        </w:rPr>
        <w:tab/>
      </w:r>
      <w:r w:rsidRPr="00846E78">
        <w:rPr>
          <w:lang w:val="sv-SE"/>
          <w:rPrChange w:id="9414" w:author="Ericsson" w:date="2018-06-25T11:46:00Z">
            <w:rPr/>
          </w:rPrChange>
        </w:rPr>
        <w:tab/>
      </w:r>
      <w:r w:rsidRPr="00846E78">
        <w:rPr>
          <w:lang w:val="sv-SE"/>
          <w:rPrChange w:id="9415" w:author="Ericsson" w:date="2018-06-25T11:46:00Z">
            <w:rPr/>
          </w:rPrChange>
        </w:rPr>
        <w:tab/>
      </w:r>
      <w:r w:rsidRPr="00846E78">
        <w:rPr>
          <w:lang w:val="sv-SE"/>
          <w:rPrChange w:id="9416" w:author="Ericsson" w:date="2018-06-25T11:46:00Z">
            <w:rPr/>
          </w:rPrChange>
        </w:rPr>
        <w:tab/>
      </w:r>
      <w:r w:rsidRPr="00846E78">
        <w:rPr>
          <w:lang w:val="sv-SE"/>
          <w:rPrChange w:id="9417" w:author="Ericsson" w:date="2018-06-25T11:46:00Z">
            <w:rPr/>
          </w:rPrChange>
        </w:rPr>
        <w:tab/>
      </w:r>
      <w:r w:rsidRPr="00846E78">
        <w:rPr>
          <w:lang w:val="sv-SE"/>
          <w:rPrChange w:id="9418" w:author="Ericsson" w:date="2018-06-25T11:46:00Z">
            <w:rPr/>
          </w:rPrChange>
        </w:rPr>
        <w:tab/>
      </w:r>
      <w:r w:rsidRPr="00846E78">
        <w:rPr>
          <w:lang w:val="sv-SE"/>
          <w:rPrChange w:id="9419"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20" w:author="Ericsson" w:date="2018-06-25T11:46:00Z">
            <w:rPr/>
          </w:rPrChange>
        </w:rPr>
        <w:tab/>
      </w:r>
      <w:r w:rsidRPr="00846E78">
        <w:rPr>
          <w:lang w:val="sv-SE"/>
          <w:rPrChange w:id="9421" w:author="Ericsson" w:date="2018-06-25T11:46:00Z">
            <w:rPr/>
          </w:rPrChange>
        </w:rPr>
        <w:tab/>
      </w:r>
      <w:r w:rsidRPr="00846E78">
        <w:rPr>
          <w:lang w:val="sv-SE"/>
          <w:rPrChange w:id="9422" w:author="Ericsson" w:date="2018-06-25T11:46:00Z">
            <w:rPr/>
          </w:rPrChange>
        </w:rPr>
        <w:tab/>
      </w:r>
      <w:r w:rsidRPr="00846E78">
        <w:rPr>
          <w:lang w:val="sv-SE"/>
          <w:rPrChange w:id="9423" w:author="Ericsson" w:date="2018-06-25T11:46:00Z">
            <w:rPr/>
          </w:rPrChange>
        </w:rPr>
        <w:tab/>
      </w:r>
      <w:r w:rsidRPr="00846E78">
        <w:rPr>
          <w:lang w:val="sv-SE"/>
          <w:rPrChange w:id="9424" w:author="Ericsson" w:date="2018-06-25T11:46:00Z">
            <w:rPr/>
          </w:rPrChange>
        </w:rPr>
        <w:tab/>
      </w:r>
      <w:r w:rsidRPr="00846E78">
        <w:rPr>
          <w:lang w:val="sv-SE"/>
          <w:rPrChange w:id="9425" w:author="Ericsson" w:date="2018-06-25T11:46:00Z">
            <w:rPr/>
          </w:rPrChange>
        </w:rPr>
        <w:tab/>
      </w:r>
      <w:r w:rsidRPr="00846E78">
        <w:rPr>
          <w:lang w:val="sv-SE"/>
          <w:rPrChange w:id="9426" w:author="Ericsson" w:date="2018-06-25T11:46:00Z">
            <w:rPr/>
          </w:rPrChange>
        </w:rPr>
        <w:tab/>
      </w:r>
      <w:r w:rsidRPr="00846E78">
        <w:rPr>
          <w:lang w:val="sv-SE"/>
          <w:rPrChange w:id="9427" w:author="Ericsson" w:date="2018-06-25T11:46:00Z">
            <w:rPr/>
          </w:rPrChange>
        </w:rPr>
        <w:tab/>
      </w:r>
      <w:r w:rsidRPr="00846E78">
        <w:rPr>
          <w:lang w:val="sv-SE"/>
          <w:rPrChange w:id="9428" w:author="Ericsson" w:date="2018-06-25T11:46:00Z">
            <w:rPr/>
          </w:rPrChange>
        </w:rPr>
        <w:tab/>
      </w:r>
      <w:r w:rsidRPr="00846E78">
        <w:rPr>
          <w:lang w:val="sv-SE"/>
          <w:rPrChange w:id="9429"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30"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31" w:author="ZTE (Sergio)" w:date="2018-06-22T10:57:00Z">
            <w:rPr/>
          </w:rPrChange>
        </w:rPr>
        <w:t>spare20, spare19, spare18, spare17, spare16,</w:t>
      </w:r>
    </w:p>
    <w:p w14:paraId="61E4AA6E" w14:textId="77777777" w:rsidR="00BC561A" w:rsidRPr="0028213B" w:rsidRDefault="00846E78" w:rsidP="00BC561A">
      <w:pPr>
        <w:pStyle w:val="PL"/>
        <w:rPr>
          <w:lang w:val="it-IT"/>
          <w:rPrChange w:id="9432" w:author="ZTE (Sergio)" w:date="2018-06-22T10:57:00Z">
            <w:rPr/>
          </w:rPrChange>
        </w:rPr>
      </w:pPr>
      <w:r w:rsidRPr="00846E78">
        <w:rPr>
          <w:lang w:val="it-IT"/>
          <w:rPrChange w:id="9433" w:author="ZTE (Sergio)" w:date="2018-06-22T10:57:00Z">
            <w:rPr/>
          </w:rPrChange>
        </w:rPr>
        <w:tab/>
      </w:r>
      <w:r w:rsidRPr="00846E78">
        <w:rPr>
          <w:lang w:val="it-IT"/>
          <w:rPrChange w:id="9434" w:author="ZTE (Sergio)" w:date="2018-06-22T10:57:00Z">
            <w:rPr/>
          </w:rPrChange>
        </w:rPr>
        <w:tab/>
      </w:r>
      <w:r w:rsidRPr="00846E78">
        <w:rPr>
          <w:lang w:val="it-IT"/>
          <w:rPrChange w:id="9435" w:author="ZTE (Sergio)" w:date="2018-06-22T10:57:00Z">
            <w:rPr/>
          </w:rPrChange>
        </w:rPr>
        <w:tab/>
      </w:r>
      <w:r w:rsidRPr="00846E78">
        <w:rPr>
          <w:lang w:val="it-IT"/>
          <w:rPrChange w:id="9436" w:author="ZTE (Sergio)" w:date="2018-06-22T10:57:00Z">
            <w:rPr/>
          </w:rPrChange>
        </w:rPr>
        <w:tab/>
      </w:r>
      <w:r w:rsidRPr="00846E78">
        <w:rPr>
          <w:lang w:val="it-IT"/>
          <w:rPrChange w:id="9437" w:author="ZTE (Sergio)" w:date="2018-06-22T10:57:00Z">
            <w:rPr/>
          </w:rPrChange>
        </w:rPr>
        <w:tab/>
      </w:r>
      <w:r w:rsidRPr="00846E78">
        <w:rPr>
          <w:lang w:val="it-IT"/>
          <w:rPrChange w:id="9438" w:author="ZTE (Sergio)" w:date="2018-06-22T10:57:00Z">
            <w:rPr/>
          </w:rPrChange>
        </w:rPr>
        <w:tab/>
      </w:r>
      <w:r w:rsidRPr="00846E78">
        <w:rPr>
          <w:lang w:val="it-IT"/>
          <w:rPrChange w:id="9439" w:author="ZTE (Sergio)" w:date="2018-06-22T10:57:00Z">
            <w:rPr/>
          </w:rPrChange>
        </w:rPr>
        <w:tab/>
      </w:r>
      <w:r w:rsidRPr="00846E78">
        <w:rPr>
          <w:lang w:val="it-IT"/>
          <w:rPrChange w:id="9440" w:author="ZTE (Sergio)" w:date="2018-06-22T10:57:00Z">
            <w:rPr/>
          </w:rPrChange>
        </w:rPr>
        <w:tab/>
      </w:r>
      <w:r w:rsidRPr="00846E78">
        <w:rPr>
          <w:lang w:val="it-IT"/>
          <w:rPrChange w:id="9441" w:author="ZTE (Sergio)" w:date="2018-06-22T10:57:00Z">
            <w:rPr/>
          </w:rPrChange>
        </w:rPr>
        <w:tab/>
      </w:r>
      <w:r w:rsidRPr="00846E78">
        <w:rPr>
          <w:lang w:val="it-IT"/>
          <w:rPrChange w:id="9442"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43" w:author="ZTE (Sergio)" w:date="2018-06-22T10:57:00Z">
            <w:rPr/>
          </w:rPrChange>
        </w:rPr>
      </w:pPr>
      <w:r w:rsidRPr="00846E78">
        <w:rPr>
          <w:lang w:val="it-IT"/>
          <w:rPrChange w:id="9444" w:author="ZTE (Sergio)" w:date="2018-06-22T10:57:00Z">
            <w:rPr/>
          </w:rPrChange>
        </w:rPr>
        <w:tab/>
      </w:r>
      <w:r w:rsidRPr="00846E78">
        <w:rPr>
          <w:lang w:val="it-IT"/>
          <w:rPrChange w:id="9445" w:author="ZTE (Sergio)" w:date="2018-06-22T10:57:00Z">
            <w:rPr/>
          </w:rPrChange>
        </w:rPr>
        <w:tab/>
      </w:r>
      <w:r w:rsidRPr="00846E78">
        <w:rPr>
          <w:lang w:val="it-IT"/>
          <w:rPrChange w:id="9446" w:author="ZTE (Sergio)" w:date="2018-06-22T10:57:00Z">
            <w:rPr/>
          </w:rPrChange>
        </w:rPr>
        <w:tab/>
      </w:r>
      <w:r w:rsidRPr="00846E78">
        <w:rPr>
          <w:lang w:val="it-IT"/>
          <w:rPrChange w:id="9447" w:author="ZTE (Sergio)" w:date="2018-06-22T10:57:00Z">
            <w:rPr/>
          </w:rPrChange>
        </w:rPr>
        <w:tab/>
      </w:r>
      <w:r w:rsidRPr="00846E78">
        <w:rPr>
          <w:lang w:val="it-IT"/>
          <w:rPrChange w:id="9448" w:author="ZTE (Sergio)" w:date="2018-06-22T10:57:00Z">
            <w:rPr/>
          </w:rPrChange>
        </w:rPr>
        <w:tab/>
      </w:r>
      <w:r w:rsidRPr="00846E78">
        <w:rPr>
          <w:lang w:val="it-IT"/>
          <w:rPrChange w:id="9449" w:author="ZTE (Sergio)" w:date="2018-06-22T10:57:00Z">
            <w:rPr/>
          </w:rPrChange>
        </w:rPr>
        <w:tab/>
      </w:r>
      <w:r w:rsidRPr="00846E78">
        <w:rPr>
          <w:lang w:val="it-IT"/>
          <w:rPrChange w:id="9450" w:author="ZTE (Sergio)" w:date="2018-06-22T10:57:00Z">
            <w:rPr/>
          </w:rPrChange>
        </w:rPr>
        <w:tab/>
      </w:r>
      <w:r w:rsidRPr="00846E78">
        <w:rPr>
          <w:lang w:val="it-IT"/>
          <w:rPrChange w:id="9451" w:author="ZTE (Sergio)" w:date="2018-06-22T10:57:00Z">
            <w:rPr/>
          </w:rPrChange>
        </w:rPr>
        <w:tab/>
      </w:r>
      <w:r w:rsidRPr="00846E78">
        <w:rPr>
          <w:lang w:val="it-IT"/>
          <w:rPrChange w:id="9452" w:author="ZTE (Sergio)" w:date="2018-06-22T10:57:00Z">
            <w:rPr/>
          </w:rPrChange>
        </w:rPr>
        <w:tab/>
      </w:r>
      <w:r w:rsidRPr="00846E78">
        <w:rPr>
          <w:lang w:val="it-IT"/>
          <w:rPrChange w:id="9453"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54" w:author="ZTE (Sergio)" w:date="2018-06-22T10:57:00Z">
            <w:rPr/>
          </w:rPrChange>
        </w:rPr>
        <w:tab/>
      </w:r>
      <w:r w:rsidRPr="00846E78">
        <w:rPr>
          <w:lang w:val="it-IT"/>
          <w:rPrChange w:id="9455" w:author="ZTE (Sergio)" w:date="2018-06-22T10:57:00Z">
            <w:rPr/>
          </w:rPrChange>
        </w:rPr>
        <w:tab/>
      </w:r>
      <w:r w:rsidRPr="00846E78">
        <w:rPr>
          <w:lang w:val="it-IT"/>
          <w:rPrChange w:id="9456" w:author="ZTE (Sergio)" w:date="2018-06-22T10:57:00Z">
            <w:rPr/>
          </w:rPrChange>
        </w:rPr>
        <w:tab/>
      </w:r>
      <w:r w:rsidRPr="00846E78">
        <w:rPr>
          <w:lang w:val="it-IT"/>
          <w:rPrChange w:id="9457" w:author="ZTE (Sergio)" w:date="2018-06-22T10:57:00Z">
            <w:rPr/>
          </w:rPrChange>
        </w:rPr>
        <w:tab/>
      </w:r>
      <w:r w:rsidRPr="00846E78">
        <w:rPr>
          <w:lang w:val="it-IT"/>
          <w:rPrChange w:id="9458" w:author="ZTE (Sergio)" w:date="2018-06-22T10:57:00Z">
            <w:rPr/>
          </w:rPrChange>
        </w:rPr>
        <w:tab/>
      </w:r>
      <w:r w:rsidRPr="00846E78">
        <w:rPr>
          <w:lang w:val="it-IT"/>
          <w:rPrChange w:id="9459" w:author="ZTE (Sergio)" w:date="2018-06-22T10:57:00Z">
            <w:rPr/>
          </w:rPrChange>
        </w:rPr>
        <w:tab/>
      </w:r>
      <w:r w:rsidRPr="00846E78">
        <w:rPr>
          <w:lang w:val="it-IT"/>
          <w:rPrChange w:id="9460" w:author="ZTE (Sergio)" w:date="2018-06-22T10:57:00Z">
            <w:rPr/>
          </w:rPrChange>
        </w:rPr>
        <w:tab/>
      </w:r>
      <w:r w:rsidRPr="00846E78">
        <w:rPr>
          <w:lang w:val="it-IT"/>
          <w:rPrChange w:id="9461" w:author="ZTE (Sergio)" w:date="2018-06-22T10:57:00Z">
            <w:rPr/>
          </w:rPrChange>
        </w:rPr>
        <w:tab/>
      </w:r>
      <w:r w:rsidRPr="00846E78">
        <w:rPr>
          <w:lang w:val="it-IT"/>
          <w:rPrChange w:id="9462" w:author="ZTE (Sergio)" w:date="2018-06-22T10:57:00Z">
            <w:rPr/>
          </w:rPrChange>
        </w:rPr>
        <w:tab/>
      </w:r>
      <w:r w:rsidRPr="00846E78">
        <w:rPr>
          <w:lang w:val="it-IT"/>
          <w:rPrChange w:id="9463"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464" w:name="_Toc510018676"/>
      <w:r w:rsidRPr="00F35584">
        <w:t>–</w:t>
      </w:r>
      <w:r w:rsidRPr="00F35584">
        <w:tab/>
      </w:r>
      <w:r w:rsidRPr="00F35584">
        <w:rPr>
          <w:i/>
        </w:rPr>
        <w:t>RLF-TimersAndConstants</w:t>
      </w:r>
      <w:bookmarkEnd w:id="9464"/>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465"/>
      <w:r w:rsidRPr="00F35584">
        <w:t>RLF-TimersAndConstants</w:t>
      </w:r>
      <w:commentRangeEnd w:id="9465"/>
      <w:r w:rsidR="00E6641E">
        <w:rPr>
          <w:rStyle w:val="CommentReference"/>
          <w:rFonts w:ascii="Arial" w:eastAsia="Times New Roman" w:hAnsi="Arial"/>
          <w:noProof w:val="0"/>
          <w:lang w:eastAsia="ja-JP"/>
        </w:rPr>
        <w:commentReference w:id="9465"/>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466" w:name="_Toc510018677"/>
      <w:r w:rsidRPr="00F35584">
        <w:t>–</w:t>
      </w:r>
      <w:r w:rsidRPr="00F35584">
        <w:tab/>
      </w:r>
      <w:r w:rsidRPr="00F35584">
        <w:rPr>
          <w:i/>
        </w:rPr>
        <w:t>RNTI-Value</w:t>
      </w:r>
      <w:bookmarkEnd w:id="9466"/>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467" w:name="_Toc510018678"/>
      <w:r w:rsidRPr="00F35584">
        <w:rPr>
          <w:rFonts w:eastAsia="MS Mincho"/>
        </w:rPr>
        <w:t>–</w:t>
      </w:r>
      <w:r w:rsidRPr="00F35584">
        <w:rPr>
          <w:rFonts w:eastAsia="MS Mincho"/>
        </w:rPr>
        <w:tab/>
      </w:r>
      <w:r w:rsidRPr="00F35584">
        <w:rPr>
          <w:rFonts w:eastAsia="MS Mincho"/>
          <w:i/>
        </w:rPr>
        <w:t>RSRP-Range</w:t>
      </w:r>
      <w:bookmarkEnd w:id="9467"/>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468" w:name="_Toc510018679"/>
      <w:r w:rsidRPr="00F35584">
        <w:rPr>
          <w:rFonts w:eastAsia="MS Mincho"/>
        </w:rPr>
        <w:t>–</w:t>
      </w:r>
      <w:r w:rsidRPr="00F35584">
        <w:rPr>
          <w:rFonts w:eastAsia="MS Mincho"/>
        </w:rPr>
        <w:tab/>
      </w:r>
      <w:r w:rsidRPr="00F35584">
        <w:rPr>
          <w:rFonts w:eastAsia="MS Mincho"/>
          <w:i/>
        </w:rPr>
        <w:t>RSRQ-Range</w:t>
      </w:r>
      <w:bookmarkEnd w:id="9468"/>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469" w:name="_Toc510018680"/>
      <w:r w:rsidRPr="00F35584">
        <w:t>–</w:t>
      </w:r>
      <w:r w:rsidRPr="00F35584">
        <w:tab/>
      </w:r>
      <w:r w:rsidRPr="00F35584">
        <w:rPr>
          <w:i/>
        </w:rPr>
        <w:t>S</w:t>
      </w:r>
      <w:r w:rsidRPr="00F35584">
        <w:rPr>
          <w:i/>
          <w:noProof/>
        </w:rPr>
        <w:t>CellIndex</w:t>
      </w:r>
      <w:bookmarkEnd w:id="9469"/>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470" w:name="TSCellIndexr13"/>
      <w:r w:rsidRPr="00F35584">
        <w:t>SCellIndex</w:t>
      </w:r>
      <w:bookmarkEnd w:id="9470"/>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471" w:name="_Toc510018681"/>
      <w:r w:rsidRPr="00F35584">
        <w:rPr>
          <w:rFonts w:eastAsia="SimSun"/>
        </w:rPr>
        <w:t>–</w:t>
      </w:r>
      <w:r w:rsidRPr="00F35584">
        <w:rPr>
          <w:rFonts w:eastAsia="SimSun"/>
        </w:rPr>
        <w:tab/>
      </w:r>
      <w:r w:rsidRPr="00F35584">
        <w:rPr>
          <w:rFonts w:eastAsia="SimSun"/>
          <w:i/>
        </w:rPr>
        <w:t>SchedulingRequestConfig</w:t>
      </w:r>
      <w:bookmarkEnd w:id="9471"/>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472" w:author="MediaTek (Pavan)" w:date="2018-06-23T18:06:00Z">
              <w:r w:rsidRPr="00F35584" w:rsidDel="0069489B">
                <w:rPr>
                  <w:b/>
                  <w:bCs/>
                  <w:i/>
                  <w:lang w:eastAsia="en-GB"/>
                </w:rPr>
                <w:delText>sr-ConfigIndex</w:delText>
              </w:r>
            </w:del>
            <w:ins w:id="9473"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474"/>
            <w:r w:rsidRPr="00F35584">
              <w:rPr>
                <w:bCs/>
                <w:lang w:eastAsia="en-GB"/>
              </w:rPr>
              <w:t>mapped</w:t>
            </w:r>
            <w:commentRangeEnd w:id="9474"/>
            <w:r w:rsidR="00447A40">
              <w:rPr>
                <w:rStyle w:val="CommentReference"/>
              </w:rPr>
              <w:commentReference w:id="9474"/>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475"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476" w:name="_Toc510018682"/>
      <w:r w:rsidRPr="00F35584">
        <w:rPr>
          <w:rFonts w:eastAsia="SimSun"/>
        </w:rPr>
        <w:t>–</w:t>
      </w:r>
      <w:r w:rsidRPr="00F35584">
        <w:rPr>
          <w:rFonts w:eastAsia="SimSun"/>
        </w:rPr>
        <w:tab/>
      </w:r>
      <w:r w:rsidRPr="00F35584">
        <w:rPr>
          <w:rFonts w:eastAsia="SimSun"/>
          <w:i/>
        </w:rPr>
        <w:t>SchedulingRequestResourceConfig</w:t>
      </w:r>
      <w:bookmarkEnd w:id="9476"/>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477"/>
      <w:r w:rsidRPr="00F35584">
        <w:rPr>
          <w:rFonts w:eastAsia="SimSun"/>
        </w:rPr>
        <w:t>9.2.2</w:t>
      </w:r>
      <w:commentRangeEnd w:id="9477"/>
      <w:r w:rsidR="00447A40">
        <w:rPr>
          <w:rStyle w:val="CommentReference"/>
          <w:rFonts w:ascii="Arial" w:hAnsi="Arial"/>
        </w:rPr>
        <w:commentReference w:id="9477"/>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478" w:author="Ericsson" w:date="2018-06-25T11:46:00Z">
            <w:rPr/>
          </w:rPrChange>
        </w:rPr>
      </w:pPr>
      <w:r w:rsidRPr="00F35584">
        <w:tab/>
      </w:r>
      <w:r w:rsidRPr="00F35584">
        <w:tab/>
      </w:r>
      <w:r w:rsidR="00846E78" w:rsidRPr="00846E78">
        <w:rPr>
          <w:lang w:val="sv-SE"/>
          <w:rPrChange w:id="9479" w:author="Ericsson" w:date="2018-06-25T11:46:00Z">
            <w:rPr/>
          </w:rPrChange>
        </w:rPr>
        <w:t>sl2</w:t>
      </w:r>
      <w:r w:rsidR="00846E78" w:rsidRPr="00846E78">
        <w:rPr>
          <w:lang w:val="sv-SE"/>
          <w:rPrChange w:id="9480" w:author="Ericsson" w:date="2018-06-25T11:46:00Z">
            <w:rPr/>
          </w:rPrChange>
        </w:rPr>
        <w:tab/>
      </w:r>
      <w:r w:rsidR="00846E78" w:rsidRPr="00846E78">
        <w:rPr>
          <w:lang w:val="sv-SE"/>
          <w:rPrChange w:id="9481" w:author="Ericsson" w:date="2018-06-25T11:46:00Z">
            <w:rPr/>
          </w:rPrChange>
        </w:rPr>
        <w:tab/>
      </w:r>
      <w:r w:rsidR="00846E78" w:rsidRPr="00846E78">
        <w:rPr>
          <w:lang w:val="sv-SE"/>
          <w:rPrChange w:id="9482" w:author="Ericsson" w:date="2018-06-25T11:46:00Z">
            <w:rPr/>
          </w:rPrChange>
        </w:rPr>
        <w:tab/>
      </w:r>
      <w:r w:rsidR="00846E78" w:rsidRPr="00846E78">
        <w:rPr>
          <w:lang w:val="sv-SE"/>
          <w:rPrChange w:id="9483" w:author="Ericsson" w:date="2018-06-25T11:46:00Z">
            <w:rPr/>
          </w:rPrChange>
        </w:rPr>
        <w:tab/>
      </w:r>
      <w:r w:rsidR="00846E78" w:rsidRPr="00846E78">
        <w:rPr>
          <w:lang w:val="sv-SE"/>
          <w:rPrChange w:id="9484" w:author="Ericsson" w:date="2018-06-25T11:46:00Z">
            <w:rPr/>
          </w:rPrChange>
        </w:rPr>
        <w:tab/>
      </w:r>
      <w:r w:rsidR="00846E78" w:rsidRPr="00846E78">
        <w:rPr>
          <w:lang w:val="sv-SE"/>
          <w:rPrChange w:id="9485" w:author="Ericsson" w:date="2018-06-25T11:46:00Z">
            <w:rPr/>
          </w:rPrChange>
        </w:rPr>
        <w:tab/>
      </w:r>
      <w:r w:rsidR="00846E78" w:rsidRPr="00846E78">
        <w:rPr>
          <w:lang w:val="sv-SE"/>
          <w:rPrChange w:id="9486" w:author="Ericsson" w:date="2018-06-25T11:46:00Z">
            <w:rPr/>
          </w:rPrChange>
        </w:rPr>
        <w:tab/>
      </w:r>
      <w:r w:rsidR="00846E78" w:rsidRPr="00846E78">
        <w:rPr>
          <w:lang w:val="sv-SE"/>
          <w:rPrChange w:id="9487" w:author="Ericsson" w:date="2018-06-25T11:46:00Z">
            <w:rPr/>
          </w:rPrChange>
        </w:rPr>
        <w:tab/>
      </w:r>
      <w:r w:rsidR="00846E78" w:rsidRPr="00846E78">
        <w:rPr>
          <w:lang w:val="sv-SE"/>
          <w:rPrChange w:id="9488" w:author="Ericsson" w:date="2018-06-25T11:46:00Z">
            <w:rPr/>
          </w:rPrChange>
        </w:rPr>
        <w:tab/>
      </w:r>
      <w:r w:rsidR="00846E78" w:rsidRPr="00846E78">
        <w:rPr>
          <w:lang w:val="sv-SE"/>
          <w:rPrChange w:id="9489" w:author="Ericsson" w:date="2018-06-25T11:46:00Z">
            <w:rPr/>
          </w:rPrChange>
        </w:rPr>
        <w:tab/>
      </w:r>
      <w:r w:rsidR="00846E78" w:rsidRPr="00846E78">
        <w:rPr>
          <w:color w:val="993366"/>
          <w:lang w:val="sv-SE"/>
          <w:rPrChange w:id="9490" w:author="Ericsson" w:date="2018-06-25T11:46:00Z">
            <w:rPr>
              <w:color w:val="993366"/>
            </w:rPr>
          </w:rPrChange>
        </w:rPr>
        <w:t>INTEGER</w:t>
      </w:r>
      <w:r w:rsidR="00846E78" w:rsidRPr="00846E78">
        <w:rPr>
          <w:lang w:val="sv-SE"/>
          <w:rPrChange w:id="9491" w:author="Ericsson" w:date="2018-06-25T11:46:00Z">
            <w:rPr/>
          </w:rPrChange>
        </w:rPr>
        <w:t xml:space="preserve"> (0..1),</w:t>
      </w:r>
    </w:p>
    <w:p w14:paraId="173EEA9A" w14:textId="77777777" w:rsidR="001A542B" w:rsidRPr="0088224E" w:rsidRDefault="00846E78" w:rsidP="001A542B">
      <w:pPr>
        <w:pStyle w:val="PL"/>
        <w:rPr>
          <w:lang w:val="sv-SE"/>
          <w:rPrChange w:id="9492" w:author="Ericsson" w:date="2018-06-25T11:46:00Z">
            <w:rPr/>
          </w:rPrChange>
        </w:rPr>
      </w:pPr>
      <w:r w:rsidRPr="00846E78">
        <w:rPr>
          <w:lang w:val="sv-SE"/>
          <w:rPrChange w:id="9493" w:author="Ericsson" w:date="2018-06-25T11:46:00Z">
            <w:rPr/>
          </w:rPrChange>
        </w:rPr>
        <w:tab/>
      </w:r>
      <w:r w:rsidRPr="00846E78">
        <w:rPr>
          <w:lang w:val="sv-SE"/>
          <w:rPrChange w:id="9494" w:author="Ericsson" w:date="2018-06-25T11:46:00Z">
            <w:rPr/>
          </w:rPrChange>
        </w:rPr>
        <w:tab/>
        <w:t>sl4</w:t>
      </w:r>
      <w:r w:rsidRPr="00846E78">
        <w:rPr>
          <w:lang w:val="sv-SE"/>
          <w:rPrChange w:id="9495" w:author="Ericsson" w:date="2018-06-25T11:46:00Z">
            <w:rPr/>
          </w:rPrChange>
        </w:rPr>
        <w:tab/>
      </w:r>
      <w:r w:rsidRPr="00846E78">
        <w:rPr>
          <w:lang w:val="sv-SE"/>
          <w:rPrChange w:id="9496" w:author="Ericsson" w:date="2018-06-25T11:46:00Z">
            <w:rPr/>
          </w:rPrChange>
        </w:rPr>
        <w:tab/>
      </w:r>
      <w:r w:rsidRPr="00846E78">
        <w:rPr>
          <w:lang w:val="sv-SE"/>
          <w:rPrChange w:id="9497" w:author="Ericsson" w:date="2018-06-25T11:46:00Z">
            <w:rPr/>
          </w:rPrChange>
        </w:rPr>
        <w:tab/>
      </w:r>
      <w:r w:rsidRPr="00846E78">
        <w:rPr>
          <w:lang w:val="sv-SE"/>
          <w:rPrChange w:id="9498" w:author="Ericsson" w:date="2018-06-25T11:46:00Z">
            <w:rPr/>
          </w:rPrChange>
        </w:rPr>
        <w:tab/>
      </w:r>
      <w:r w:rsidRPr="00846E78">
        <w:rPr>
          <w:lang w:val="sv-SE"/>
          <w:rPrChange w:id="9499" w:author="Ericsson" w:date="2018-06-25T11:46:00Z">
            <w:rPr/>
          </w:rPrChange>
        </w:rPr>
        <w:tab/>
      </w:r>
      <w:r w:rsidRPr="00846E78">
        <w:rPr>
          <w:lang w:val="sv-SE"/>
          <w:rPrChange w:id="9500" w:author="Ericsson" w:date="2018-06-25T11:46:00Z">
            <w:rPr/>
          </w:rPrChange>
        </w:rPr>
        <w:tab/>
      </w:r>
      <w:r w:rsidRPr="00846E78">
        <w:rPr>
          <w:lang w:val="sv-SE"/>
          <w:rPrChange w:id="9501" w:author="Ericsson" w:date="2018-06-25T11:46:00Z">
            <w:rPr/>
          </w:rPrChange>
        </w:rPr>
        <w:tab/>
      </w:r>
      <w:r w:rsidRPr="00846E78">
        <w:rPr>
          <w:lang w:val="sv-SE"/>
          <w:rPrChange w:id="9502" w:author="Ericsson" w:date="2018-06-25T11:46:00Z">
            <w:rPr/>
          </w:rPrChange>
        </w:rPr>
        <w:tab/>
      </w:r>
      <w:r w:rsidRPr="00846E78">
        <w:rPr>
          <w:lang w:val="sv-SE"/>
          <w:rPrChange w:id="9503" w:author="Ericsson" w:date="2018-06-25T11:46:00Z">
            <w:rPr/>
          </w:rPrChange>
        </w:rPr>
        <w:tab/>
      </w:r>
      <w:r w:rsidRPr="00846E78">
        <w:rPr>
          <w:lang w:val="sv-SE"/>
          <w:rPrChange w:id="9504" w:author="Ericsson" w:date="2018-06-25T11:46:00Z">
            <w:rPr/>
          </w:rPrChange>
        </w:rPr>
        <w:tab/>
      </w:r>
      <w:r w:rsidRPr="00846E78">
        <w:rPr>
          <w:color w:val="993366"/>
          <w:lang w:val="sv-SE"/>
          <w:rPrChange w:id="9505" w:author="Ericsson" w:date="2018-06-25T11:46:00Z">
            <w:rPr>
              <w:color w:val="993366"/>
            </w:rPr>
          </w:rPrChange>
        </w:rPr>
        <w:t>INTEGER</w:t>
      </w:r>
      <w:r w:rsidRPr="00846E78">
        <w:rPr>
          <w:lang w:val="sv-SE"/>
          <w:rPrChange w:id="9506" w:author="Ericsson" w:date="2018-06-25T11:46:00Z">
            <w:rPr/>
          </w:rPrChange>
        </w:rPr>
        <w:t xml:space="preserve"> (0..3),</w:t>
      </w:r>
    </w:p>
    <w:p w14:paraId="63BADF13" w14:textId="77777777" w:rsidR="001A542B" w:rsidRPr="0088224E" w:rsidRDefault="00846E78" w:rsidP="001A542B">
      <w:pPr>
        <w:pStyle w:val="PL"/>
        <w:rPr>
          <w:lang w:val="sv-SE"/>
          <w:rPrChange w:id="9507" w:author="Ericsson" w:date="2018-06-25T11:46:00Z">
            <w:rPr/>
          </w:rPrChange>
        </w:rPr>
      </w:pPr>
      <w:r w:rsidRPr="00846E78">
        <w:rPr>
          <w:lang w:val="sv-SE"/>
          <w:rPrChange w:id="9508" w:author="Ericsson" w:date="2018-06-25T11:46:00Z">
            <w:rPr/>
          </w:rPrChange>
        </w:rPr>
        <w:tab/>
      </w:r>
      <w:r w:rsidRPr="00846E78">
        <w:rPr>
          <w:lang w:val="sv-SE"/>
          <w:rPrChange w:id="9509" w:author="Ericsson" w:date="2018-06-25T11:46:00Z">
            <w:rPr/>
          </w:rPrChange>
        </w:rPr>
        <w:tab/>
        <w:t>sl5</w:t>
      </w:r>
      <w:r w:rsidRPr="00846E78">
        <w:rPr>
          <w:lang w:val="sv-SE"/>
          <w:rPrChange w:id="9510" w:author="Ericsson" w:date="2018-06-25T11:46:00Z">
            <w:rPr/>
          </w:rPrChange>
        </w:rPr>
        <w:tab/>
      </w:r>
      <w:r w:rsidRPr="00846E78">
        <w:rPr>
          <w:lang w:val="sv-SE"/>
          <w:rPrChange w:id="9511" w:author="Ericsson" w:date="2018-06-25T11:46:00Z">
            <w:rPr/>
          </w:rPrChange>
        </w:rPr>
        <w:tab/>
      </w:r>
      <w:r w:rsidRPr="00846E78">
        <w:rPr>
          <w:lang w:val="sv-SE"/>
          <w:rPrChange w:id="9512" w:author="Ericsson" w:date="2018-06-25T11:46:00Z">
            <w:rPr/>
          </w:rPrChange>
        </w:rPr>
        <w:tab/>
      </w:r>
      <w:r w:rsidRPr="00846E78">
        <w:rPr>
          <w:lang w:val="sv-SE"/>
          <w:rPrChange w:id="9513" w:author="Ericsson" w:date="2018-06-25T11:46:00Z">
            <w:rPr/>
          </w:rPrChange>
        </w:rPr>
        <w:tab/>
      </w:r>
      <w:r w:rsidRPr="00846E78">
        <w:rPr>
          <w:lang w:val="sv-SE"/>
          <w:rPrChange w:id="9514" w:author="Ericsson" w:date="2018-06-25T11:46:00Z">
            <w:rPr/>
          </w:rPrChange>
        </w:rPr>
        <w:tab/>
      </w:r>
      <w:r w:rsidRPr="00846E78">
        <w:rPr>
          <w:lang w:val="sv-SE"/>
          <w:rPrChange w:id="9515" w:author="Ericsson" w:date="2018-06-25T11:46:00Z">
            <w:rPr/>
          </w:rPrChange>
        </w:rPr>
        <w:tab/>
      </w:r>
      <w:r w:rsidRPr="00846E78">
        <w:rPr>
          <w:lang w:val="sv-SE"/>
          <w:rPrChange w:id="9516" w:author="Ericsson" w:date="2018-06-25T11:46:00Z">
            <w:rPr/>
          </w:rPrChange>
        </w:rPr>
        <w:tab/>
      </w:r>
      <w:r w:rsidRPr="00846E78">
        <w:rPr>
          <w:lang w:val="sv-SE"/>
          <w:rPrChange w:id="9517" w:author="Ericsson" w:date="2018-06-25T11:46:00Z">
            <w:rPr/>
          </w:rPrChange>
        </w:rPr>
        <w:tab/>
      </w:r>
      <w:r w:rsidRPr="00846E78">
        <w:rPr>
          <w:lang w:val="sv-SE"/>
          <w:rPrChange w:id="9518" w:author="Ericsson" w:date="2018-06-25T11:46:00Z">
            <w:rPr/>
          </w:rPrChange>
        </w:rPr>
        <w:tab/>
      </w:r>
      <w:r w:rsidRPr="00846E78">
        <w:rPr>
          <w:lang w:val="sv-SE"/>
          <w:rPrChange w:id="9519" w:author="Ericsson" w:date="2018-06-25T11:46:00Z">
            <w:rPr/>
          </w:rPrChange>
        </w:rPr>
        <w:tab/>
      </w:r>
      <w:r w:rsidRPr="00846E78">
        <w:rPr>
          <w:color w:val="993366"/>
          <w:lang w:val="sv-SE"/>
          <w:rPrChange w:id="9520" w:author="Ericsson" w:date="2018-06-25T11:46:00Z">
            <w:rPr>
              <w:color w:val="993366"/>
            </w:rPr>
          </w:rPrChange>
        </w:rPr>
        <w:t>INTEGER</w:t>
      </w:r>
      <w:r w:rsidRPr="00846E78">
        <w:rPr>
          <w:lang w:val="sv-SE"/>
          <w:rPrChange w:id="9521" w:author="Ericsson" w:date="2018-06-25T11:46:00Z">
            <w:rPr/>
          </w:rPrChange>
        </w:rPr>
        <w:t xml:space="preserve"> (0..4),</w:t>
      </w:r>
    </w:p>
    <w:p w14:paraId="130CC089" w14:textId="77777777" w:rsidR="001A542B" w:rsidRPr="0088224E" w:rsidRDefault="00846E78" w:rsidP="001A542B">
      <w:pPr>
        <w:pStyle w:val="PL"/>
        <w:rPr>
          <w:lang w:val="sv-SE"/>
          <w:rPrChange w:id="9522" w:author="Ericsson" w:date="2018-06-25T11:46:00Z">
            <w:rPr/>
          </w:rPrChange>
        </w:rPr>
      </w:pPr>
      <w:r w:rsidRPr="00846E78">
        <w:rPr>
          <w:lang w:val="sv-SE"/>
          <w:rPrChange w:id="9523" w:author="Ericsson" w:date="2018-06-25T11:46:00Z">
            <w:rPr/>
          </w:rPrChange>
        </w:rPr>
        <w:tab/>
      </w:r>
      <w:r w:rsidRPr="00846E78">
        <w:rPr>
          <w:lang w:val="sv-SE"/>
          <w:rPrChange w:id="9524" w:author="Ericsson" w:date="2018-06-25T11:46:00Z">
            <w:rPr/>
          </w:rPrChange>
        </w:rPr>
        <w:tab/>
        <w:t>sl8</w:t>
      </w:r>
      <w:r w:rsidRPr="00846E78">
        <w:rPr>
          <w:lang w:val="sv-SE"/>
          <w:rPrChange w:id="9525" w:author="Ericsson" w:date="2018-06-25T11:46:00Z">
            <w:rPr/>
          </w:rPrChange>
        </w:rPr>
        <w:tab/>
      </w:r>
      <w:r w:rsidRPr="00846E78">
        <w:rPr>
          <w:lang w:val="sv-SE"/>
          <w:rPrChange w:id="9526" w:author="Ericsson" w:date="2018-06-25T11:46:00Z">
            <w:rPr/>
          </w:rPrChange>
        </w:rPr>
        <w:tab/>
      </w:r>
      <w:r w:rsidRPr="00846E78">
        <w:rPr>
          <w:lang w:val="sv-SE"/>
          <w:rPrChange w:id="9527" w:author="Ericsson" w:date="2018-06-25T11:46:00Z">
            <w:rPr/>
          </w:rPrChange>
        </w:rPr>
        <w:tab/>
      </w:r>
      <w:r w:rsidRPr="00846E78">
        <w:rPr>
          <w:lang w:val="sv-SE"/>
          <w:rPrChange w:id="9528" w:author="Ericsson" w:date="2018-06-25T11:46:00Z">
            <w:rPr/>
          </w:rPrChange>
        </w:rPr>
        <w:tab/>
      </w:r>
      <w:r w:rsidRPr="00846E78">
        <w:rPr>
          <w:lang w:val="sv-SE"/>
          <w:rPrChange w:id="9529" w:author="Ericsson" w:date="2018-06-25T11:46:00Z">
            <w:rPr/>
          </w:rPrChange>
        </w:rPr>
        <w:tab/>
      </w:r>
      <w:r w:rsidRPr="00846E78">
        <w:rPr>
          <w:lang w:val="sv-SE"/>
          <w:rPrChange w:id="9530" w:author="Ericsson" w:date="2018-06-25T11:46:00Z">
            <w:rPr/>
          </w:rPrChange>
        </w:rPr>
        <w:tab/>
      </w:r>
      <w:r w:rsidRPr="00846E78">
        <w:rPr>
          <w:lang w:val="sv-SE"/>
          <w:rPrChange w:id="9531" w:author="Ericsson" w:date="2018-06-25T11:46:00Z">
            <w:rPr/>
          </w:rPrChange>
        </w:rPr>
        <w:tab/>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color w:val="993366"/>
          <w:lang w:val="sv-SE"/>
          <w:rPrChange w:id="9535" w:author="Ericsson" w:date="2018-06-25T11:46:00Z">
            <w:rPr>
              <w:color w:val="993366"/>
            </w:rPr>
          </w:rPrChange>
        </w:rPr>
        <w:t>INTEGER</w:t>
      </w:r>
      <w:r w:rsidRPr="00846E78">
        <w:rPr>
          <w:lang w:val="sv-SE"/>
          <w:rPrChange w:id="9536" w:author="Ericsson" w:date="2018-06-25T11:46:00Z">
            <w:rPr/>
          </w:rPrChange>
        </w:rPr>
        <w:t xml:space="preserve"> (0..7),</w:t>
      </w:r>
    </w:p>
    <w:p w14:paraId="6B42F912" w14:textId="77777777" w:rsidR="001A542B" w:rsidRPr="0088224E" w:rsidRDefault="00846E78" w:rsidP="001A542B">
      <w:pPr>
        <w:pStyle w:val="PL"/>
        <w:rPr>
          <w:lang w:val="sv-SE"/>
          <w:rPrChange w:id="9537" w:author="Ericsson" w:date="2018-06-25T11:46:00Z">
            <w:rPr/>
          </w:rPrChange>
        </w:rPr>
      </w:pPr>
      <w:r w:rsidRPr="00846E78">
        <w:rPr>
          <w:lang w:val="sv-SE"/>
          <w:rPrChange w:id="9538" w:author="Ericsson" w:date="2018-06-25T11:46:00Z">
            <w:rPr/>
          </w:rPrChange>
        </w:rPr>
        <w:tab/>
      </w:r>
      <w:r w:rsidRPr="00846E78">
        <w:rPr>
          <w:lang w:val="sv-SE"/>
          <w:rPrChange w:id="9539" w:author="Ericsson" w:date="2018-06-25T11:46:00Z">
            <w:rPr/>
          </w:rPrChange>
        </w:rPr>
        <w:tab/>
        <w:t>sl10</w:t>
      </w:r>
      <w:r w:rsidRPr="00846E78">
        <w:rPr>
          <w:lang w:val="sv-SE"/>
          <w:rPrChange w:id="9540" w:author="Ericsson" w:date="2018-06-25T11:46:00Z">
            <w:rPr/>
          </w:rPrChange>
        </w:rPr>
        <w:tab/>
      </w:r>
      <w:r w:rsidRPr="00846E78">
        <w:rPr>
          <w:lang w:val="sv-SE"/>
          <w:rPrChange w:id="9541" w:author="Ericsson" w:date="2018-06-25T11:46:00Z">
            <w:rPr/>
          </w:rPrChange>
        </w:rPr>
        <w:tab/>
      </w:r>
      <w:r w:rsidRPr="00846E78">
        <w:rPr>
          <w:lang w:val="sv-SE"/>
          <w:rPrChange w:id="9542" w:author="Ericsson" w:date="2018-06-25T11:46:00Z">
            <w:rPr/>
          </w:rPrChange>
        </w:rPr>
        <w:tab/>
      </w:r>
      <w:r w:rsidRPr="00846E78">
        <w:rPr>
          <w:lang w:val="sv-SE"/>
          <w:rPrChange w:id="9543" w:author="Ericsson" w:date="2018-06-25T11:46:00Z">
            <w:rPr/>
          </w:rPrChange>
        </w:rPr>
        <w:tab/>
      </w:r>
      <w:r w:rsidRPr="00846E78">
        <w:rPr>
          <w:lang w:val="sv-SE"/>
          <w:rPrChange w:id="9544" w:author="Ericsson" w:date="2018-06-25T11:46:00Z">
            <w:rPr/>
          </w:rPrChange>
        </w:rPr>
        <w:tab/>
      </w:r>
      <w:r w:rsidRPr="00846E78">
        <w:rPr>
          <w:lang w:val="sv-SE"/>
          <w:rPrChange w:id="9545" w:author="Ericsson" w:date="2018-06-25T11:46:00Z">
            <w:rPr/>
          </w:rPrChange>
        </w:rPr>
        <w:tab/>
      </w:r>
      <w:r w:rsidRPr="00846E78">
        <w:rPr>
          <w:lang w:val="sv-SE"/>
          <w:rPrChange w:id="9546" w:author="Ericsson" w:date="2018-06-25T11:46:00Z">
            <w:rPr/>
          </w:rPrChange>
        </w:rPr>
        <w:tab/>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color w:val="993366"/>
          <w:lang w:val="sv-SE"/>
          <w:rPrChange w:id="9549" w:author="Ericsson" w:date="2018-06-25T11:46:00Z">
            <w:rPr>
              <w:color w:val="993366"/>
            </w:rPr>
          </w:rPrChange>
        </w:rPr>
        <w:t>INTEGER</w:t>
      </w:r>
      <w:r w:rsidRPr="00846E78">
        <w:rPr>
          <w:lang w:val="sv-SE"/>
          <w:rPrChange w:id="9550" w:author="Ericsson" w:date="2018-06-25T11:46:00Z">
            <w:rPr/>
          </w:rPrChange>
        </w:rPr>
        <w:t xml:space="preserve"> (0..9),</w:t>
      </w:r>
    </w:p>
    <w:p w14:paraId="035A1550" w14:textId="77777777" w:rsidR="001A542B" w:rsidRPr="0088224E" w:rsidRDefault="00846E78" w:rsidP="001A542B">
      <w:pPr>
        <w:pStyle w:val="PL"/>
        <w:rPr>
          <w:lang w:val="sv-SE"/>
          <w:rPrChange w:id="9551" w:author="Ericsson" w:date="2018-06-25T11:46:00Z">
            <w:rPr/>
          </w:rPrChange>
        </w:rPr>
      </w:pPr>
      <w:r w:rsidRPr="00846E78">
        <w:rPr>
          <w:lang w:val="sv-SE"/>
          <w:rPrChange w:id="9552" w:author="Ericsson" w:date="2018-06-25T11:46:00Z">
            <w:rPr/>
          </w:rPrChange>
        </w:rPr>
        <w:tab/>
      </w:r>
      <w:r w:rsidRPr="00846E78">
        <w:rPr>
          <w:lang w:val="sv-SE"/>
          <w:rPrChange w:id="9553" w:author="Ericsson" w:date="2018-06-25T11:46:00Z">
            <w:rPr/>
          </w:rPrChange>
        </w:rPr>
        <w:tab/>
        <w:t>sl16</w:t>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lang w:val="sv-SE"/>
          <w:rPrChange w:id="9556" w:author="Ericsson" w:date="2018-06-25T11:46:00Z">
            <w:rPr/>
          </w:rPrChange>
        </w:rPr>
        <w:tab/>
      </w:r>
      <w:r w:rsidRPr="00846E78">
        <w:rPr>
          <w:lang w:val="sv-SE"/>
          <w:rPrChange w:id="9557" w:author="Ericsson" w:date="2018-06-25T11:46:00Z">
            <w:rPr/>
          </w:rPrChange>
        </w:rPr>
        <w:tab/>
      </w:r>
      <w:r w:rsidRPr="00846E78">
        <w:rPr>
          <w:lang w:val="sv-SE"/>
          <w:rPrChange w:id="9558" w:author="Ericsson" w:date="2018-06-25T11:46:00Z">
            <w:rPr/>
          </w:rPrChange>
        </w:rPr>
        <w:tab/>
      </w:r>
      <w:r w:rsidRPr="00846E78">
        <w:rPr>
          <w:lang w:val="sv-SE"/>
          <w:rPrChange w:id="9559" w:author="Ericsson" w:date="2018-06-25T11:46:00Z">
            <w:rPr/>
          </w:rPrChange>
        </w:rPr>
        <w:tab/>
      </w:r>
      <w:r w:rsidRPr="00846E78">
        <w:rPr>
          <w:lang w:val="sv-SE"/>
          <w:rPrChange w:id="9560" w:author="Ericsson" w:date="2018-06-25T11:46:00Z">
            <w:rPr/>
          </w:rPrChange>
        </w:rPr>
        <w:tab/>
      </w:r>
      <w:r w:rsidRPr="00846E78">
        <w:rPr>
          <w:lang w:val="sv-SE"/>
          <w:rPrChange w:id="9561" w:author="Ericsson" w:date="2018-06-25T11:46:00Z">
            <w:rPr/>
          </w:rPrChange>
        </w:rPr>
        <w:tab/>
      </w:r>
      <w:r w:rsidRPr="00846E78">
        <w:rPr>
          <w:lang w:val="sv-SE"/>
          <w:rPrChange w:id="9562" w:author="Ericsson" w:date="2018-06-25T11:46:00Z">
            <w:rPr/>
          </w:rPrChange>
        </w:rPr>
        <w:tab/>
      </w:r>
      <w:r w:rsidRPr="00846E78">
        <w:rPr>
          <w:color w:val="993366"/>
          <w:lang w:val="sv-SE"/>
          <w:rPrChange w:id="9563" w:author="Ericsson" w:date="2018-06-25T11:46:00Z">
            <w:rPr>
              <w:color w:val="993366"/>
            </w:rPr>
          </w:rPrChange>
        </w:rPr>
        <w:t>INTEGER</w:t>
      </w:r>
      <w:r w:rsidRPr="00846E78">
        <w:rPr>
          <w:lang w:val="sv-SE"/>
          <w:rPrChange w:id="9564" w:author="Ericsson" w:date="2018-06-25T11:46:00Z">
            <w:rPr/>
          </w:rPrChange>
        </w:rPr>
        <w:t xml:space="preserve"> (0..15),</w:t>
      </w:r>
    </w:p>
    <w:p w14:paraId="31F05596" w14:textId="77777777" w:rsidR="001A542B" w:rsidRPr="0088224E" w:rsidRDefault="00846E78" w:rsidP="001A542B">
      <w:pPr>
        <w:pStyle w:val="PL"/>
        <w:rPr>
          <w:lang w:val="sv-SE"/>
          <w:rPrChange w:id="9565" w:author="Ericsson" w:date="2018-06-25T11:46:00Z">
            <w:rPr/>
          </w:rPrChange>
        </w:rPr>
      </w:pPr>
      <w:r w:rsidRPr="00846E78">
        <w:rPr>
          <w:lang w:val="sv-SE"/>
          <w:rPrChange w:id="9566" w:author="Ericsson" w:date="2018-06-25T11:46:00Z">
            <w:rPr/>
          </w:rPrChange>
        </w:rPr>
        <w:tab/>
      </w:r>
      <w:r w:rsidRPr="00846E78">
        <w:rPr>
          <w:lang w:val="sv-SE"/>
          <w:rPrChange w:id="9567" w:author="Ericsson" w:date="2018-06-25T11:46:00Z">
            <w:rPr/>
          </w:rPrChange>
        </w:rPr>
        <w:tab/>
        <w:t>sl20</w:t>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lang w:val="sv-SE"/>
          <w:rPrChange w:id="9571" w:author="Ericsson" w:date="2018-06-25T11:46:00Z">
            <w:rPr/>
          </w:rPrChange>
        </w:rPr>
        <w:tab/>
      </w:r>
      <w:r w:rsidRPr="00846E78">
        <w:rPr>
          <w:lang w:val="sv-SE"/>
          <w:rPrChange w:id="9572" w:author="Ericsson" w:date="2018-06-25T11:46:00Z">
            <w:rPr/>
          </w:rPrChange>
        </w:rPr>
        <w:tab/>
      </w:r>
      <w:r w:rsidRPr="00846E78">
        <w:rPr>
          <w:lang w:val="sv-SE"/>
          <w:rPrChange w:id="9573" w:author="Ericsson" w:date="2018-06-25T11:46:00Z">
            <w:rPr/>
          </w:rPrChange>
        </w:rPr>
        <w:tab/>
      </w:r>
      <w:r w:rsidRPr="00846E78">
        <w:rPr>
          <w:lang w:val="sv-SE"/>
          <w:rPrChange w:id="9574" w:author="Ericsson" w:date="2018-06-25T11:46:00Z">
            <w:rPr/>
          </w:rPrChange>
        </w:rPr>
        <w:tab/>
      </w:r>
      <w:r w:rsidRPr="00846E78">
        <w:rPr>
          <w:lang w:val="sv-SE"/>
          <w:rPrChange w:id="9575" w:author="Ericsson" w:date="2018-06-25T11:46:00Z">
            <w:rPr/>
          </w:rPrChange>
        </w:rPr>
        <w:tab/>
      </w:r>
      <w:r w:rsidRPr="00846E78">
        <w:rPr>
          <w:lang w:val="sv-SE"/>
          <w:rPrChange w:id="9576" w:author="Ericsson" w:date="2018-06-25T11:46:00Z">
            <w:rPr/>
          </w:rPrChange>
        </w:rPr>
        <w:tab/>
      </w:r>
      <w:r w:rsidRPr="00846E78">
        <w:rPr>
          <w:color w:val="993366"/>
          <w:lang w:val="sv-SE"/>
          <w:rPrChange w:id="9577" w:author="Ericsson" w:date="2018-06-25T11:46:00Z">
            <w:rPr>
              <w:color w:val="993366"/>
            </w:rPr>
          </w:rPrChange>
        </w:rPr>
        <w:t>INTEGER</w:t>
      </w:r>
      <w:r w:rsidRPr="00846E78">
        <w:rPr>
          <w:lang w:val="sv-SE"/>
          <w:rPrChange w:id="9578" w:author="Ericsson" w:date="2018-06-25T11:46:00Z">
            <w:rPr/>
          </w:rPrChange>
        </w:rPr>
        <w:t xml:space="preserve"> (0..19),</w:t>
      </w:r>
    </w:p>
    <w:p w14:paraId="6C1025D2" w14:textId="77777777" w:rsidR="001A542B" w:rsidRPr="0088224E" w:rsidRDefault="00846E78" w:rsidP="001A542B">
      <w:pPr>
        <w:pStyle w:val="PL"/>
        <w:rPr>
          <w:lang w:val="sv-SE"/>
          <w:rPrChange w:id="9579" w:author="Ericsson" w:date="2018-06-25T11:46:00Z">
            <w:rPr/>
          </w:rPrChange>
        </w:rPr>
      </w:pPr>
      <w:r w:rsidRPr="00846E78">
        <w:rPr>
          <w:lang w:val="sv-SE"/>
          <w:rPrChange w:id="9580" w:author="Ericsson" w:date="2018-06-25T11:46:00Z">
            <w:rPr/>
          </w:rPrChange>
        </w:rPr>
        <w:tab/>
      </w:r>
      <w:r w:rsidRPr="00846E78">
        <w:rPr>
          <w:lang w:val="sv-SE"/>
          <w:rPrChange w:id="9581" w:author="Ericsson" w:date="2018-06-25T11:46:00Z">
            <w:rPr/>
          </w:rPrChange>
        </w:rPr>
        <w:tab/>
        <w:t>sl40</w:t>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lang w:val="sv-SE"/>
          <w:rPrChange w:id="9585" w:author="Ericsson" w:date="2018-06-25T11:46:00Z">
            <w:rPr/>
          </w:rPrChange>
        </w:rPr>
        <w:tab/>
      </w:r>
      <w:r w:rsidRPr="00846E78">
        <w:rPr>
          <w:lang w:val="sv-SE"/>
          <w:rPrChange w:id="9586" w:author="Ericsson" w:date="2018-06-25T11:46:00Z">
            <w:rPr/>
          </w:rPrChange>
        </w:rPr>
        <w:tab/>
      </w:r>
      <w:r w:rsidRPr="00846E78">
        <w:rPr>
          <w:lang w:val="sv-SE"/>
          <w:rPrChange w:id="9587" w:author="Ericsson" w:date="2018-06-25T11:46:00Z">
            <w:rPr/>
          </w:rPrChange>
        </w:rPr>
        <w:tab/>
      </w:r>
      <w:r w:rsidRPr="00846E78">
        <w:rPr>
          <w:lang w:val="sv-SE"/>
          <w:rPrChange w:id="9588" w:author="Ericsson" w:date="2018-06-25T11:46:00Z">
            <w:rPr/>
          </w:rPrChange>
        </w:rPr>
        <w:tab/>
      </w:r>
      <w:r w:rsidRPr="00846E78">
        <w:rPr>
          <w:lang w:val="sv-SE"/>
          <w:rPrChange w:id="9589" w:author="Ericsson" w:date="2018-06-25T11:46:00Z">
            <w:rPr/>
          </w:rPrChange>
        </w:rPr>
        <w:tab/>
      </w:r>
      <w:r w:rsidRPr="00846E78">
        <w:rPr>
          <w:lang w:val="sv-SE"/>
          <w:rPrChange w:id="9590" w:author="Ericsson" w:date="2018-06-25T11:46:00Z">
            <w:rPr/>
          </w:rPrChange>
        </w:rPr>
        <w:tab/>
      </w:r>
      <w:r w:rsidRPr="00846E78">
        <w:rPr>
          <w:color w:val="993366"/>
          <w:lang w:val="sv-SE"/>
          <w:rPrChange w:id="9591" w:author="Ericsson" w:date="2018-06-25T11:46:00Z">
            <w:rPr>
              <w:color w:val="993366"/>
            </w:rPr>
          </w:rPrChange>
        </w:rPr>
        <w:t>INTEGER</w:t>
      </w:r>
      <w:r w:rsidRPr="00846E78">
        <w:rPr>
          <w:lang w:val="sv-SE"/>
          <w:rPrChange w:id="9592" w:author="Ericsson" w:date="2018-06-25T11:46:00Z">
            <w:rPr/>
          </w:rPrChange>
        </w:rPr>
        <w:t xml:space="preserve"> (0..39),</w:t>
      </w:r>
    </w:p>
    <w:p w14:paraId="4287CA52" w14:textId="77777777" w:rsidR="001A542B" w:rsidRPr="0088224E" w:rsidRDefault="00846E78" w:rsidP="001A542B">
      <w:pPr>
        <w:pStyle w:val="PL"/>
        <w:rPr>
          <w:lang w:val="sv-SE"/>
          <w:rPrChange w:id="9593" w:author="Ericsson" w:date="2018-06-25T11:46:00Z">
            <w:rPr/>
          </w:rPrChange>
        </w:rPr>
      </w:pPr>
      <w:r w:rsidRPr="00846E78">
        <w:rPr>
          <w:lang w:val="sv-SE"/>
          <w:rPrChange w:id="9594" w:author="Ericsson" w:date="2018-06-25T11:46:00Z">
            <w:rPr/>
          </w:rPrChange>
        </w:rPr>
        <w:tab/>
      </w:r>
      <w:r w:rsidRPr="00846E78">
        <w:rPr>
          <w:lang w:val="sv-SE"/>
          <w:rPrChange w:id="9595" w:author="Ericsson" w:date="2018-06-25T11:46:00Z">
            <w:rPr/>
          </w:rPrChange>
        </w:rPr>
        <w:tab/>
        <w:t>sl80</w:t>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lang w:val="sv-SE"/>
          <w:rPrChange w:id="9599" w:author="Ericsson" w:date="2018-06-25T11:46:00Z">
            <w:rPr/>
          </w:rPrChange>
        </w:rPr>
        <w:tab/>
      </w:r>
      <w:r w:rsidRPr="00846E78">
        <w:rPr>
          <w:lang w:val="sv-SE"/>
          <w:rPrChange w:id="9600" w:author="Ericsson" w:date="2018-06-25T11:46:00Z">
            <w:rPr/>
          </w:rPrChange>
        </w:rPr>
        <w:tab/>
      </w:r>
      <w:r w:rsidRPr="00846E78">
        <w:rPr>
          <w:lang w:val="sv-SE"/>
          <w:rPrChange w:id="9601" w:author="Ericsson" w:date="2018-06-25T11:46:00Z">
            <w:rPr/>
          </w:rPrChange>
        </w:rPr>
        <w:tab/>
      </w:r>
      <w:r w:rsidRPr="00846E78">
        <w:rPr>
          <w:lang w:val="sv-SE"/>
          <w:rPrChange w:id="9602" w:author="Ericsson" w:date="2018-06-25T11:46:00Z">
            <w:rPr/>
          </w:rPrChange>
        </w:rPr>
        <w:tab/>
      </w:r>
      <w:r w:rsidRPr="00846E78">
        <w:rPr>
          <w:lang w:val="sv-SE"/>
          <w:rPrChange w:id="9603" w:author="Ericsson" w:date="2018-06-25T11:46:00Z">
            <w:rPr/>
          </w:rPrChange>
        </w:rPr>
        <w:tab/>
      </w:r>
      <w:r w:rsidRPr="00846E78">
        <w:rPr>
          <w:lang w:val="sv-SE"/>
          <w:rPrChange w:id="9604" w:author="Ericsson" w:date="2018-06-25T11:46:00Z">
            <w:rPr/>
          </w:rPrChange>
        </w:rPr>
        <w:tab/>
      </w:r>
      <w:r w:rsidRPr="00846E78">
        <w:rPr>
          <w:color w:val="993366"/>
          <w:lang w:val="sv-SE"/>
          <w:rPrChange w:id="9605" w:author="Ericsson" w:date="2018-06-25T11:46:00Z">
            <w:rPr>
              <w:color w:val="993366"/>
            </w:rPr>
          </w:rPrChange>
        </w:rPr>
        <w:t>INTEGER</w:t>
      </w:r>
      <w:r w:rsidRPr="00846E78">
        <w:rPr>
          <w:lang w:val="sv-SE"/>
          <w:rPrChange w:id="9606" w:author="Ericsson" w:date="2018-06-25T11:46:00Z">
            <w:rPr/>
          </w:rPrChange>
        </w:rPr>
        <w:t xml:space="preserve"> (0..79),</w:t>
      </w:r>
    </w:p>
    <w:p w14:paraId="6E698E51" w14:textId="77777777" w:rsidR="001A542B" w:rsidRPr="0088224E" w:rsidRDefault="00846E78" w:rsidP="001A542B">
      <w:pPr>
        <w:pStyle w:val="PL"/>
        <w:rPr>
          <w:lang w:val="sv-SE"/>
          <w:rPrChange w:id="9607" w:author="Ericsson" w:date="2018-06-25T11:46:00Z">
            <w:rPr/>
          </w:rPrChange>
        </w:rPr>
      </w:pPr>
      <w:r w:rsidRPr="00846E78">
        <w:rPr>
          <w:lang w:val="sv-SE"/>
          <w:rPrChange w:id="9608" w:author="Ericsson" w:date="2018-06-25T11:46:00Z">
            <w:rPr/>
          </w:rPrChange>
        </w:rPr>
        <w:tab/>
      </w:r>
      <w:r w:rsidRPr="00846E78">
        <w:rPr>
          <w:lang w:val="sv-SE"/>
          <w:rPrChange w:id="9609" w:author="Ericsson" w:date="2018-06-25T11:46:00Z">
            <w:rPr/>
          </w:rPrChange>
        </w:rPr>
        <w:tab/>
        <w:t>sl160</w:t>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lang w:val="sv-SE"/>
          <w:rPrChange w:id="9613" w:author="Ericsson" w:date="2018-06-25T11:46:00Z">
            <w:rPr/>
          </w:rPrChange>
        </w:rPr>
        <w:tab/>
      </w:r>
      <w:r w:rsidRPr="00846E78">
        <w:rPr>
          <w:lang w:val="sv-SE"/>
          <w:rPrChange w:id="9614" w:author="Ericsson" w:date="2018-06-25T11:46:00Z">
            <w:rPr/>
          </w:rPrChange>
        </w:rPr>
        <w:tab/>
      </w:r>
      <w:r w:rsidRPr="00846E78">
        <w:rPr>
          <w:lang w:val="sv-SE"/>
          <w:rPrChange w:id="9615" w:author="Ericsson" w:date="2018-06-25T11:46:00Z">
            <w:rPr/>
          </w:rPrChange>
        </w:rPr>
        <w:tab/>
      </w:r>
      <w:r w:rsidRPr="00846E78">
        <w:rPr>
          <w:lang w:val="sv-SE"/>
          <w:rPrChange w:id="9616" w:author="Ericsson" w:date="2018-06-25T11:46:00Z">
            <w:rPr/>
          </w:rPrChange>
        </w:rPr>
        <w:tab/>
      </w:r>
      <w:r w:rsidRPr="00846E78">
        <w:rPr>
          <w:lang w:val="sv-SE"/>
          <w:rPrChange w:id="9617" w:author="Ericsson" w:date="2018-06-25T11:46:00Z">
            <w:rPr/>
          </w:rPrChange>
        </w:rPr>
        <w:tab/>
      </w:r>
      <w:r w:rsidRPr="00846E78">
        <w:rPr>
          <w:lang w:val="sv-SE"/>
          <w:rPrChange w:id="9618" w:author="Ericsson" w:date="2018-06-25T11:46:00Z">
            <w:rPr/>
          </w:rPrChange>
        </w:rPr>
        <w:tab/>
      </w:r>
      <w:r w:rsidRPr="00846E78">
        <w:rPr>
          <w:color w:val="993366"/>
          <w:lang w:val="sv-SE"/>
          <w:rPrChange w:id="9619" w:author="Ericsson" w:date="2018-06-25T11:46:00Z">
            <w:rPr>
              <w:color w:val="993366"/>
            </w:rPr>
          </w:rPrChange>
        </w:rPr>
        <w:t>INTEGER</w:t>
      </w:r>
      <w:r w:rsidRPr="00846E78">
        <w:rPr>
          <w:lang w:val="sv-SE"/>
          <w:rPrChange w:id="9620" w:author="Ericsson" w:date="2018-06-25T11:46:00Z">
            <w:rPr/>
          </w:rPrChange>
        </w:rPr>
        <w:t xml:space="preserve"> (0..159),</w:t>
      </w:r>
    </w:p>
    <w:p w14:paraId="6285B428" w14:textId="77777777" w:rsidR="001A542B" w:rsidRPr="0088224E" w:rsidRDefault="00846E78" w:rsidP="001A542B">
      <w:pPr>
        <w:pStyle w:val="PL"/>
        <w:rPr>
          <w:lang w:val="sv-SE"/>
          <w:rPrChange w:id="9621" w:author="Ericsson" w:date="2018-06-25T11:46:00Z">
            <w:rPr/>
          </w:rPrChange>
        </w:rPr>
      </w:pPr>
      <w:r w:rsidRPr="00846E78">
        <w:rPr>
          <w:lang w:val="sv-SE"/>
          <w:rPrChange w:id="9622" w:author="Ericsson" w:date="2018-06-25T11:46:00Z">
            <w:rPr/>
          </w:rPrChange>
        </w:rPr>
        <w:tab/>
      </w:r>
      <w:r w:rsidRPr="00846E78">
        <w:rPr>
          <w:lang w:val="sv-SE"/>
          <w:rPrChange w:id="9623" w:author="Ericsson" w:date="2018-06-25T11:46:00Z">
            <w:rPr/>
          </w:rPrChange>
        </w:rPr>
        <w:tab/>
        <w:t>sl320</w:t>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lang w:val="sv-SE"/>
          <w:rPrChange w:id="9626" w:author="Ericsson" w:date="2018-06-25T11:46:00Z">
            <w:rPr/>
          </w:rPrChange>
        </w:rPr>
        <w:tab/>
      </w:r>
      <w:r w:rsidRPr="00846E78">
        <w:rPr>
          <w:lang w:val="sv-SE"/>
          <w:rPrChange w:id="9627" w:author="Ericsson" w:date="2018-06-25T11:46:00Z">
            <w:rPr/>
          </w:rPrChange>
        </w:rPr>
        <w:tab/>
      </w:r>
      <w:r w:rsidRPr="00846E78">
        <w:rPr>
          <w:lang w:val="sv-SE"/>
          <w:rPrChange w:id="9628" w:author="Ericsson" w:date="2018-06-25T11:46:00Z">
            <w:rPr/>
          </w:rPrChange>
        </w:rPr>
        <w:tab/>
      </w:r>
      <w:r w:rsidRPr="00846E78">
        <w:rPr>
          <w:lang w:val="sv-SE"/>
          <w:rPrChange w:id="9629" w:author="Ericsson" w:date="2018-06-25T11:46:00Z">
            <w:rPr/>
          </w:rPrChange>
        </w:rPr>
        <w:tab/>
      </w:r>
      <w:r w:rsidRPr="00846E78">
        <w:rPr>
          <w:lang w:val="sv-SE"/>
          <w:rPrChange w:id="9630" w:author="Ericsson" w:date="2018-06-25T11:46:00Z">
            <w:rPr/>
          </w:rPrChange>
        </w:rPr>
        <w:tab/>
      </w:r>
      <w:r w:rsidRPr="00846E78">
        <w:rPr>
          <w:lang w:val="sv-SE"/>
          <w:rPrChange w:id="9631" w:author="Ericsson" w:date="2018-06-25T11:46:00Z">
            <w:rPr/>
          </w:rPrChange>
        </w:rPr>
        <w:tab/>
      </w:r>
      <w:r w:rsidRPr="00846E78">
        <w:rPr>
          <w:lang w:val="sv-SE"/>
          <w:rPrChange w:id="9632" w:author="Ericsson" w:date="2018-06-25T11:46:00Z">
            <w:rPr/>
          </w:rPrChange>
        </w:rPr>
        <w:tab/>
      </w:r>
      <w:r w:rsidRPr="00846E78">
        <w:rPr>
          <w:color w:val="993366"/>
          <w:lang w:val="sv-SE"/>
          <w:rPrChange w:id="9633" w:author="Ericsson" w:date="2018-06-25T11:46:00Z">
            <w:rPr>
              <w:color w:val="993366"/>
            </w:rPr>
          </w:rPrChange>
        </w:rPr>
        <w:t>INTEGER</w:t>
      </w:r>
      <w:r w:rsidRPr="00846E78">
        <w:rPr>
          <w:lang w:val="sv-SE"/>
          <w:rPrChange w:id="9634" w:author="Ericsson" w:date="2018-06-25T11:46:00Z">
            <w:rPr/>
          </w:rPrChange>
        </w:rPr>
        <w:t xml:space="preserve"> (0..319),</w:t>
      </w:r>
    </w:p>
    <w:p w14:paraId="3E5D50C0" w14:textId="77777777" w:rsidR="001A542B" w:rsidRPr="0088224E" w:rsidRDefault="00846E78" w:rsidP="001A542B">
      <w:pPr>
        <w:pStyle w:val="PL"/>
        <w:rPr>
          <w:lang w:val="sv-SE"/>
          <w:rPrChange w:id="9635" w:author="Ericsson" w:date="2018-06-25T11:46:00Z">
            <w:rPr/>
          </w:rPrChange>
        </w:rPr>
      </w:pPr>
      <w:r w:rsidRPr="00846E78">
        <w:rPr>
          <w:lang w:val="sv-SE"/>
          <w:rPrChange w:id="9636" w:author="Ericsson" w:date="2018-06-25T11:46:00Z">
            <w:rPr/>
          </w:rPrChange>
        </w:rPr>
        <w:tab/>
      </w:r>
      <w:r w:rsidRPr="00846E78">
        <w:rPr>
          <w:lang w:val="sv-SE"/>
          <w:rPrChange w:id="9637" w:author="Ericsson" w:date="2018-06-25T11:46:00Z">
            <w:rPr/>
          </w:rPrChange>
        </w:rPr>
        <w:tab/>
        <w:t>sl640</w:t>
      </w:r>
      <w:r w:rsidRPr="00846E78">
        <w:rPr>
          <w:lang w:val="sv-SE"/>
          <w:rPrChange w:id="9638" w:author="Ericsson" w:date="2018-06-25T11:46:00Z">
            <w:rPr/>
          </w:rPrChange>
        </w:rPr>
        <w:tab/>
      </w:r>
      <w:r w:rsidRPr="00846E78">
        <w:rPr>
          <w:lang w:val="sv-SE"/>
          <w:rPrChange w:id="9639" w:author="Ericsson" w:date="2018-06-25T11:46:00Z">
            <w:rPr/>
          </w:rPrChange>
        </w:rPr>
        <w:tab/>
      </w:r>
      <w:r w:rsidRPr="00846E78">
        <w:rPr>
          <w:lang w:val="sv-SE"/>
          <w:rPrChange w:id="9640" w:author="Ericsson" w:date="2018-06-25T11:46:00Z">
            <w:rPr/>
          </w:rPrChange>
        </w:rPr>
        <w:tab/>
      </w:r>
      <w:r w:rsidRPr="00846E78">
        <w:rPr>
          <w:lang w:val="sv-SE"/>
          <w:rPrChange w:id="9641" w:author="Ericsson" w:date="2018-06-25T11:46:00Z">
            <w:rPr/>
          </w:rPrChange>
        </w:rPr>
        <w:tab/>
      </w:r>
      <w:r w:rsidRPr="00846E78">
        <w:rPr>
          <w:lang w:val="sv-SE"/>
          <w:rPrChange w:id="9642" w:author="Ericsson" w:date="2018-06-25T11:46:00Z">
            <w:rPr/>
          </w:rPrChange>
        </w:rPr>
        <w:tab/>
      </w:r>
      <w:r w:rsidRPr="00846E78">
        <w:rPr>
          <w:lang w:val="sv-SE"/>
          <w:rPrChange w:id="9643" w:author="Ericsson" w:date="2018-06-25T11:46:00Z">
            <w:rPr/>
          </w:rPrChange>
        </w:rPr>
        <w:tab/>
      </w:r>
      <w:r w:rsidRPr="00846E78">
        <w:rPr>
          <w:lang w:val="sv-SE"/>
          <w:rPrChange w:id="9644" w:author="Ericsson" w:date="2018-06-25T11:46:00Z">
            <w:rPr/>
          </w:rPrChange>
        </w:rPr>
        <w:tab/>
      </w:r>
      <w:r w:rsidRPr="00846E78">
        <w:rPr>
          <w:lang w:val="sv-SE"/>
          <w:rPrChange w:id="9645" w:author="Ericsson" w:date="2018-06-25T11:46:00Z">
            <w:rPr/>
          </w:rPrChange>
        </w:rPr>
        <w:tab/>
      </w:r>
      <w:r w:rsidRPr="00846E78">
        <w:rPr>
          <w:lang w:val="sv-SE"/>
          <w:rPrChange w:id="9646" w:author="Ericsson" w:date="2018-06-25T11:46:00Z">
            <w:rPr/>
          </w:rPrChange>
        </w:rPr>
        <w:tab/>
      </w:r>
      <w:r w:rsidRPr="00846E78">
        <w:rPr>
          <w:color w:val="993366"/>
          <w:lang w:val="sv-SE"/>
          <w:rPrChange w:id="9647" w:author="Ericsson" w:date="2018-06-25T11:46:00Z">
            <w:rPr>
              <w:color w:val="993366"/>
            </w:rPr>
          </w:rPrChange>
        </w:rPr>
        <w:t>INTEGER</w:t>
      </w:r>
      <w:r w:rsidRPr="00846E78">
        <w:rPr>
          <w:lang w:val="sv-SE"/>
          <w:rPrChange w:id="9648"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49"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475"/>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50" w:name="_Toc510018683"/>
      <w:r w:rsidRPr="00F35584">
        <w:t>–</w:t>
      </w:r>
      <w:r w:rsidRPr="00F35584">
        <w:tab/>
      </w:r>
      <w:r w:rsidRPr="00F35584">
        <w:rPr>
          <w:i/>
        </w:rPr>
        <w:t>SchedulingRequestResourceId</w:t>
      </w:r>
      <w:bookmarkEnd w:id="9650"/>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51" w:name="_Toc510018684"/>
      <w:r w:rsidRPr="00F35584">
        <w:rPr>
          <w:rFonts w:eastAsia="SimSun"/>
        </w:rPr>
        <w:t>–</w:t>
      </w:r>
      <w:r w:rsidR="00EF0765" w:rsidRPr="00F35584">
        <w:rPr>
          <w:rFonts w:eastAsia="SimSun"/>
        </w:rPr>
        <w:tab/>
      </w:r>
      <w:r w:rsidR="00EF0765" w:rsidRPr="00F35584">
        <w:rPr>
          <w:rFonts w:eastAsia="SimSun"/>
          <w:i/>
        </w:rPr>
        <w:t>ScramblingId</w:t>
      </w:r>
      <w:bookmarkEnd w:id="9651"/>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52" w:name="_Toc510018685"/>
      <w:r w:rsidRPr="00F35584">
        <w:t>–</w:t>
      </w:r>
      <w:r w:rsidRPr="00F35584">
        <w:tab/>
      </w:r>
      <w:r w:rsidRPr="00F35584">
        <w:rPr>
          <w:i/>
        </w:rPr>
        <w:t>SCS-SpecificCarrier</w:t>
      </w:r>
      <w:bookmarkEnd w:id="9652"/>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53" w:author="ZTE (Sergio)" w:date="2018-06-22T10:57:00Z">
            <w:rPr/>
          </w:rPrChange>
        </w:rPr>
      </w:pPr>
      <w:r w:rsidRPr="00846E78">
        <w:rPr>
          <w:lang w:val="it-IT"/>
          <w:rPrChange w:id="9654" w:author="ZTE (Sergio)" w:date="2018-06-22T10:57:00Z">
            <w:rPr/>
          </w:rPrChange>
        </w:rPr>
        <w:t>SCS-SpecificCarrier ::=</w:t>
      </w:r>
      <w:r w:rsidRPr="00846E78">
        <w:rPr>
          <w:lang w:val="it-IT"/>
          <w:rPrChange w:id="9655" w:author="ZTE (Sergio)" w:date="2018-06-22T10:57:00Z">
            <w:rPr/>
          </w:rPrChange>
        </w:rPr>
        <w:tab/>
      </w:r>
      <w:r w:rsidRPr="00846E78">
        <w:rPr>
          <w:lang w:val="it-IT"/>
          <w:rPrChange w:id="9656" w:author="ZTE (Sergio)" w:date="2018-06-22T10:57:00Z">
            <w:rPr/>
          </w:rPrChange>
        </w:rPr>
        <w:tab/>
      </w:r>
      <w:r w:rsidRPr="00846E78">
        <w:rPr>
          <w:lang w:val="it-IT"/>
          <w:rPrChange w:id="9657" w:author="ZTE (Sergio)" w:date="2018-06-22T10:57:00Z">
            <w:rPr/>
          </w:rPrChange>
        </w:rPr>
        <w:tab/>
      </w:r>
      <w:r w:rsidRPr="00846E78">
        <w:rPr>
          <w:lang w:val="it-IT"/>
          <w:rPrChange w:id="9658" w:author="ZTE (Sergio)" w:date="2018-06-22T10:57:00Z">
            <w:rPr/>
          </w:rPrChange>
        </w:rPr>
        <w:tab/>
      </w:r>
      <w:r w:rsidRPr="00846E78">
        <w:rPr>
          <w:color w:val="993366"/>
          <w:lang w:val="it-IT"/>
          <w:rPrChange w:id="9659" w:author="ZTE (Sergio)" w:date="2018-06-22T10:57:00Z">
            <w:rPr>
              <w:color w:val="993366"/>
            </w:rPr>
          </w:rPrChange>
        </w:rPr>
        <w:t>SEQUENCE</w:t>
      </w:r>
      <w:r w:rsidRPr="00846E78">
        <w:rPr>
          <w:lang w:val="it-IT"/>
          <w:rPrChange w:id="9660" w:author="ZTE (Sergio)" w:date="2018-06-22T10:57:00Z">
            <w:rPr/>
          </w:rPrChange>
        </w:rPr>
        <w:t xml:space="preserve"> {</w:t>
      </w:r>
    </w:p>
    <w:p w14:paraId="71F980B0" w14:textId="77777777" w:rsidR="007F78C2" w:rsidRPr="0028213B" w:rsidRDefault="00846E78" w:rsidP="007F78C2">
      <w:pPr>
        <w:pStyle w:val="PL"/>
        <w:rPr>
          <w:lang w:val="it-IT"/>
          <w:rPrChange w:id="9661" w:author="ZTE (Sergio)" w:date="2018-06-22T10:57:00Z">
            <w:rPr/>
          </w:rPrChange>
        </w:rPr>
      </w:pPr>
      <w:r w:rsidRPr="00846E78">
        <w:rPr>
          <w:lang w:val="it-IT"/>
          <w:rPrChange w:id="9662" w:author="ZTE (Sergio)" w:date="2018-06-22T10:57:00Z">
            <w:rPr/>
          </w:rPrChange>
        </w:rPr>
        <w:tab/>
        <w:t>offsetToCarrier</w:t>
      </w:r>
      <w:r w:rsidRPr="00846E78">
        <w:rPr>
          <w:lang w:val="it-IT"/>
          <w:rPrChange w:id="9663" w:author="ZTE (Sergio)" w:date="2018-06-22T10:57:00Z">
            <w:rPr/>
          </w:rPrChange>
        </w:rPr>
        <w:tab/>
      </w:r>
      <w:r w:rsidRPr="00846E78">
        <w:rPr>
          <w:lang w:val="it-IT"/>
          <w:rPrChange w:id="9664" w:author="ZTE (Sergio)" w:date="2018-06-22T10:57:00Z">
            <w:rPr/>
          </w:rPrChange>
        </w:rPr>
        <w:tab/>
      </w:r>
      <w:r w:rsidRPr="00846E78">
        <w:rPr>
          <w:lang w:val="it-IT"/>
          <w:rPrChange w:id="9665" w:author="ZTE (Sergio)" w:date="2018-06-22T10:57:00Z">
            <w:rPr/>
          </w:rPrChange>
        </w:rPr>
        <w:tab/>
      </w:r>
      <w:r w:rsidRPr="00846E78">
        <w:rPr>
          <w:lang w:val="it-IT"/>
          <w:rPrChange w:id="9666" w:author="ZTE (Sergio)" w:date="2018-06-22T10:57:00Z">
            <w:rPr/>
          </w:rPrChange>
        </w:rPr>
        <w:tab/>
      </w:r>
      <w:r w:rsidRPr="00846E78">
        <w:rPr>
          <w:lang w:val="it-IT"/>
          <w:rPrChange w:id="9667" w:author="ZTE (Sergio)" w:date="2018-06-22T10:57:00Z">
            <w:rPr/>
          </w:rPrChange>
        </w:rPr>
        <w:tab/>
      </w:r>
      <w:r w:rsidRPr="00846E78">
        <w:rPr>
          <w:lang w:val="it-IT"/>
          <w:rPrChange w:id="9668" w:author="ZTE (Sergio)" w:date="2018-06-22T10:57:00Z">
            <w:rPr/>
          </w:rPrChange>
        </w:rPr>
        <w:tab/>
      </w:r>
      <w:r w:rsidRPr="00846E78">
        <w:rPr>
          <w:color w:val="993366"/>
          <w:lang w:val="it-IT"/>
          <w:rPrChange w:id="9669" w:author="ZTE (Sergio)" w:date="2018-06-22T10:57:00Z">
            <w:rPr>
              <w:color w:val="993366"/>
            </w:rPr>
          </w:rPrChange>
        </w:rPr>
        <w:t>INTEGER</w:t>
      </w:r>
      <w:r w:rsidRPr="00846E78">
        <w:rPr>
          <w:lang w:val="it-IT"/>
          <w:rPrChange w:id="9670"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671"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72"/>
            <w:r w:rsidRPr="0040018C">
              <w:rPr>
                <w:rFonts w:eastAsia="MS Mincho"/>
                <w:szCs w:val="22"/>
              </w:rPr>
              <w:t>*8</w:t>
            </w:r>
            <w:commentRangeEnd w:id="9672"/>
            <w:r w:rsidR="00566587">
              <w:rPr>
                <w:rStyle w:val="CommentReference"/>
              </w:rPr>
              <w:commentReference w:id="9672"/>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673" w:name="_Toc510018686"/>
      <w:r w:rsidRPr="00F35584">
        <w:rPr>
          <w:rFonts w:eastAsia="SimSun"/>
        </w:rPr>
        <w:t>–</w:t>
      </w:r>
      <w:r w:rsidRPr="00F35584">
        <w:rPr>
          <w:rFonts w:eastAsia="SimSun"/>
        </w:rPr>
        <w:tab/>
      </w:r>
      <w:r w:rsidRPr="00F35584">
        <w:rPr>
          <w:rFonts w:eastAsia="SimSun"/>
          <w:i/>
        </w:rPr>
        <w:t>SDAP-Config</w:t>
      </w:r>
      <w:bookmarkEnd w:id="9673"/>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674" w:author="ZTE (Sergio)" w:date="2018-06-22T10:57:00Z">
            <w:rPr/>
          </w:rPrChange>
        </w:rPr>
      </w:pPr>
      <w:r w:rsidRPr="00F35584">
        <w:tab/>
      </w:r>
      <w:r w:rsidR="00846E78" w:rsidRPr="00846E78">
        <w:rPr>
          <w:lang w:val="it-IT"/>
          <w:rPrChange w:id="9675" w:author="ZTE (Sergio)" w:date="2018-06-22T10:57:00Z">
            <w:rPr/>
          </w:rPrChange>
        </w:rPr>
        <w:t>...</w:t>
      </w:r>
    </w:p>
    <w:p w14:paraId="125726D1" w14:textId="77777777" w:rsidR="00BC561A" w:rsidRPr="0028213B" w:rsidRDefault="00846E78" w:rsidP="00BC561A">
      <w:pPr>
        <w:pStyle w:val="PL"/>
        <w:rPr>
          <w:lang w:val="it-IT"/>
          <w:rPrChange w:id="9676" w:author="ZTE (Sergio)" w:date="2018-06-22T10:57:00Z">
            <w:rPr/>
          </w:rPrChange>
        </w:rPr>
      </w:pPr>
      <w:r w:rsidRPr="00846E78">
        <w:rPr>
          <w:lang w:val="it-IT"/>
          <w:rPrChange w:id="9677" w:author="ZTE (Sergio)" w:date="2018-06-22T10:57:00Z">
            <w:rPr/>
          </w:rPrChange>
        </w:rPr>
        <w:t>}</w:t>
      </w:r>
    </w:p>
    <w:p w14:paraId="3478E680" w14:textId="77777777" w:rsidR="00BC561A" w:rsidRPr="0028213B" w:rsidRDefault="00BC561A" w:rsidP="00BC561A">
      <w:pPr>
        <w:pStyle w:val="PL"/>
        <w:rPr>
          <w:lang w:val="it-IT"/>
          <w:rPrChange w:id="9678" w:author="ZTE (Sergio)" w:date="2018-06-22T10:57:00Z">
            <w:rPr/>
          </w:rPrChange>
        </w:rPr>
      </w:pPr>
    </w:p>
    <w:p w14:paraId="1D2F8B24" w14:textId="77777777" w:rsidR="00BC561A" w:rsidRPr="0028213B" w:rsidRDefault="00846E78" w:rsidP="00BC561A">
      <w:pPr>
        <w:pStyle w:val="PL"/>
        <w:rPr>
          <w:lang w:val="it-IT"/>
          <w:rPrChange w:id="9679" w:author="ZTE (Sergio)" w:date="2018-06-22T10:57:00Z">
            <w:rPr/>
          </w:rPrChange>
        </w:rPr>
      </w:pPr>
      <w:r w:rsidRPr="00846E78">
        <w:rPr>
          <w:lang w:val="it-IT"/>
          <w:rPrChange w:id="9680" w:author="ZTE (Sergio)" w:date="2018-06-22T10:57:00Z">
            <w:rPr/>
          </w:rPrChange>
        </w:rPr>
        <w:t xml:space="preserve">QFI ::= </w:t>
      </w:r>
      <w:r w:rsidRPr="00846E78">
        <w:rPr>
          <w:lang w:val="it-IT"/>
          <w:rPrChange w:id="9681" w:author="ZTE (Sergio)" w:date="2018-06-22T10:57:00Z">
            <w:rPr/>
          </w:rPrChange>
        </w:rPr>
        <w:tab/>
      </w:r>
      <w:r w:rsidRPr="00846E78">
        <w:rPr>
          <w:lang w:val="it-IT"/>
          <w:rPrChange w:id="9682" w:author="ZTE (Sergio)" w:date="2018-06-22T10:57:00Z">
            <w:rPr/>
          </w:rPrChange>
        </w:rPr>
        <w:tab/>
      </w:r>
      <w:r w:rsidRPr="00846E78">
        <w:rPr>
          <w:lang w:val="it-IT"/>
          <w:rPrChange w:id="9683" w:author="ZTE (Sergio)" w:date="2018-06-22T10:57:00Z">
            <w:rPr/>
          </w:rPrChange>
        </w:rPr>
        <w:tab/>
      </w:r>
      <w:r w:rsidRPr="00846E78">
        <w:rPr>
          <w:lang w:val="it-IT"/>
          <w:rPrChange w:id="9684" w:author="ZTE (Sergio)" w:date="2018-06-22T10:57:00Z">
            <w:rPr/>
          </w:rPrChange>
        </w:rPr>
        <w:tab/>
      </w:r>
      <w:r w:rsidRPr="00846E78">
        <w:rPr>
          <w:lang w:val="it-IT"/>
          <w:rPrChange w:id="9685" w:author="ZTE (Sergio)" w:date="2018-06-22T10:57:00Z">
            <w:rPr/>
          </w:rPrChange>
        </w:rPr>
        <w:tab/>
      </w:r>
      <w:r w:rsidRPr="00846E78">
        <w:rPr>
          <w:lang w:val="it-IT"/>
          <w:rPrChange w:id="9686" w:author="ZTE (Sergio)" w:date="2018-06-22T10:57:00Z">
            <w:rPr/>
          </w:rPrChange>
        </w:rPr>
        <w:tab/>
      </w:r>
      <w:r w:rsidRPr="00846E78">
        <w:rPr>
          <w:lang w:val="it-IT"/>
          <w:rPrChange w:id="9687" w:author="ZTE (Sergio)" w:date="2018-06-22T10:57:00Z">
            <w:rPr/>
          </w:rPrChange>
        </w:rPr>
        <w:tab/>
      </w:r>
      <w:r w:rsidRPr="00846E78">
        <w:rPr>
          <w:color w:val="993366"/>
          <w:lang w:val="it-IT"/>
          <w:rPrChange w:id="9688" w:author="ZTE (Sergio)" w:date="2018-06-22T10:57:00Z">
            <w:rPr>
              <w:color w:val="993366"/>
            </w:rPr>
          </w:rPrChange>
        </w:rPr>
        <w:t>INTEGER</w:t>
      </w:r>
      <w:r w:rsidRPr="00846E78">
        <w:rPr>
          <w:lang w:val="it-IT"/>
          <w:rPrChange w:id="9689" w:author="ZTE (Sergio)" w:date="2018-06-22T10:57:00Z">
            <w:rPr/>
          </w:rPrChange>
        </w:rPr>
        <w:t xml:space="preserve"> (0..maxQFI)</w:t>
      </w:r>
    </w:p>
    <w:p w14:paraId="43F99C9D" w14:textId="77777777" w:rsidR="00BC561A" w:rsidRPr="0028213B" w:rsidRDefault="00BC561A" w:rsidP="00BC561A">
      <w:pPr>
        <w:pStyle w:val="PL"/>
        <w:rPr>
          <w:lang w:val="it-IT"/>
          <w:rPrChange w:id="9690" w:author="ZTE (Sergio)" w:date="2018-06-22T10:57:00Z">
            <w:rPr/>
          </w:rPrChange>
        </w:rPr>
      </w:pPr>
    </w:p>
    <w:p w14:paraId="59F9FB87" w14:textId="77777777" w:rsidR="00BC561A" w:rsidRPr="0028213B" w:rsidRDefault="00846E78" w:rsidP="00BC561A">
      <w:pPr>
        <w:pStyle w:val="PL"/>
        <w:rPr>
          <w:lang w:val="it-IT"/>
          <w:rPrChange w:id="9691" w:author="ZTE (Sergio)" w:date="2018-06-22T10:57:00Z">
            <w:rPr/>
          </w:rPrChange>
        </w:rPr>
      </w:pPr>
      <w:r w:rsidRPr="00846E78">
        <w:rPr>
          <w:lang w:val="it-IT"/>
          <w:rPrChange w:id="9692" w:author="ZTE (Sergio)" w:date="2018-06-22T10:57:00Z">
            <w:rPr/>
          </w:rPrChange>
        </w:rPr>
        <w:t xml:space="preserve">PDU-SessionID ::= </w:t>
      </w:r>
      <w:r w:rsidRPr="00846E78">
        <w:rPr>
          <w:lang w:val="it-IT"/>
          <w:rPrChange w:id="9693" w:author="ZTE (Sergio)" w:date="2018-06-22T10:57:00Z">
            <w:rPr/>
          </w:rPrChange>
        </w:rPr>
        <w:tab/>
      </w:r>
      <w:r w:rsidRPr="00846E78">
        <w:rPr>
          <w:lang w:val="it-IT"/>
          <w:rPrChange w:id="9694" w:author="ZTE (Sergio)" w:date="2018-06-22T10:57:00Z">
            <w:rPr/>
          </w:rPrChange>
        </w:rPr>
        <w:tab/>
      </w:r>
      <w:r w:rsidRPr="00846E78">
        <w:rPr>
          <w:lang w:val="it-IT"/>
          <w:rPrChange w:id="9695" w:author="ZTE (Sergio)" w:date="2018-06-22T10:57:00Z">
            <w:rPr/>
          </w:rPrChange>
        </w:rPr>
        <w:tab/>
      </w:r>
      <w:r w:rsidRPr="00846E78">
        <w:rPr>
          <w:lang w:val="it-IT"/>
          <w:rPrChange w:id="9696" w:author="ZTE (Sergio)" w:date="2018-06-22T10:57:00Z">
            <w:rPr/>
          </w:rPrChange>
        </w:rPr>
        <w:tab/>
      </w:r>
      <w:r w:rsidRPr="00846E78">
        <w:rPr>
          <w:lang w:val="it-IT"/>
          <w:rPrChange w:id="9697" w:author="ZTE (Sergio)" w:date="2018-06-22T10:57:00Z">
            <w:rPr/>
          </w:rPrChange>
        </w:rPr>
        <w:tab/>
      </w:r>
      <w:r w:rsidRPr="00846E78">
        <w:rPr>
          <w:color w:val="993366"/>
          <w:lang w:val="it-IT"/>
          <w:rPrChange w:id="9698" w:author="ZTE (Sergio)" w:date="2018-06-22T10:57:00Z">
            <w:rPr>
              <w:color w:val="993366"/>
            </w:rPr>
          </w:rPrChange>
        </w:rPr>
        <w:t>INTEGER</w:t>
      </w:r>
      <w:r w:rsidRPr="00846E78">
        <w:rPr>
          <w:lang w:val="it-IT"/>
          <w:rPrChange w:id="9699" w:author="ZTE (Sergio)" w:date="2018-06-22T10:57:00Z">
            <w:rPr/>
          </w:rPrChange>
        </w:rPr>
        <w:t xml:space="preserve"> (0..255)</w:t>
      </w:r>
    </w:p>
    <w:p w14:paraId="66334CF2" w14:textId="77777777" w:rsidR="00BC561A" w:rsidRPr="0028213B" w:rsidRDefault="00BC561A" w:rsidP="00BC561A">
      <w:pPr>
        <w:pStyle w:val="PL"/>
        <w:rPr>
          <w:lang w:val="it-IT"/>
          <w:rPrChange w:id="9700"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01" w:name="_Toc510018687"/>
            <w:bookmarkStart w:id="9702"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03"/>
            <w:r w:rsidRPr="0040018C">
              <w:rPr>
                <w:b/>
                <w:bCs/>
                <w:i/>
                <w:szCs w:val="22"/>
                <w:lang w:eastAsia="en-GB"/>
              </w:rPr>
              <w:t>sdap-HeaderUL</w:t>
            </w:r>
            <w:commentRangeEnd w:id="9703"/>
            <w:r w:rsidR="00043490">
              <w:rPr>
                <w:rStyle w:val="CommentReference"/>
              </w:rPr>
              <w:commentReference w:id="9703"/>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04"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05"/>
            <w:r w:rsidRPr="0040018C">
              <w:rPr>
                <w:b/>
                <w:bCs/>
                <w:i/>
                <w:szCs w:val="22"/>
                <w:lang w:eastAsia="en-GB"/>
              </w:rPr>
              <w:t>sdap-HeaderDL</w:t>
            </w:r>
            <w:commentRangeEnd w:id="9705"/>
            <w:r w:rsidR="00043490">
              <w:rPr>
                <w:rStyle w:val="CommentReference"/>
              </w:rPr>
              <w:commentReference w:id="9705"/>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06"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01"/>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07"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07"/>
    <w:p w14:paraId="29107482" w14:textId="77777777" w:rsidR="007253E1" w:rsidRPr="0088224E" w:rsidRDefault="007253E1" w:rsidP="007253E1">
      <w:pPr>
        <w:pStyle w:val="PL"/>
        <w:rPr>
          <w:lang w:val="sv-SE"/>
          <w:rPrChange w:id="9708" w:author="Ericsson" w:date="2018-06-25T11:46:00Z">
            <w:rPr/>
          </w:rPrChange>
        </w:rPr>
      </w:pPr>
      <w:r w:rsidRPr="00F35584">
        <w:tab/>
      </w:r>
      <w:r w:rsidR="00846E78" w:rsidRPr="00846E78">
        <w:rPr>
          <w:lang w:val="sv-SE"/>
          <w:rPrChange w:id="9709" w:author="Ericsson" w:date="2018-06-25T11:46:00Z">
            <w:rPr/>
          </w:rPrChange>
        </w:rPr>
        <w:t>monitoringSlotPeriodicityAndOffset</w:t>
      </w:r>
      <w:r w:rsidR="00846E78" w:rsidRPr="00846E78">
        <w:rPr>
          <w:lang w:val="sv-SE"/>
          <w:rPrChange w:id="9710" w:author="Ericsson" w:date="2018-06-25T11:46:00Z">
            <w:rPr/>
          </w:rPrChange>
        </w:rPr>
        <w:tab/>
      </w:r>
      <w:r w:rsidR="00846E78" w:rsidRPr="00846E78">
        <w:rPr>
          <w:lang w:val="sv-SE"/>
          <w:rPrChange w:id="9711" w:author="Ericsson" w:date="2018-06-25T11:46:00Z">
            <w:rPr/>
          </w:rPrChange>
        </w:rPr>
        <w:tab/>
      </w:r>
      <w:r w:rsidR="00846E78" w:rsidRPr="00846E78">
        <w:rPr>
          <w:color w:val="993366"/>
          <w:lang w:val="sv-SE"/>
          <w:rPrChange w:id="9712" w:author="Ericsson" w:date="2018-06-25T11:46:00Z">
            <w:rPr>
              <w:color w:val="993366"/>
            </w:rPr>
          </w:rPrChange>
        </w:rPr>
        <w:t>CHOICE</w:t>
      </w:r>
      <w:r w:rsidR="00846E78" w:rsidRPr="00846E78">
        <w:rPr>
          <w:lang w:val="sv-SE"/>
          <w:rPrChange w:id="9713" w:author="Ericsson" w:date="2018-06-25T11:46:00Z">
            <w:rPr/>
          </w:rPrChange>
        </w:rPr>
        <w:t xml:space="preserve"> {</w:t>
      </w:r>
    </w:p>
    <w:p w14:paraId="77527B29" w14:textId="77777777" w:rsidR="007253E1" w:rsidRPr="0088224E" w:rsidRDefault="00846E78" w:rsidP="007253E1">
      <w:pPr>
        <w:pStyle w:val="PL"/>
        <w:rPr>
          <w:lang w:val="sv-SE"/>
          <w:rPrChange w:id="9714" w:author="Ericsson" w:date="2018-06-25T11:46:00Z">
            <w:rPr/>
          </w:rPrChange>
        </w:rPr>
      </w:pPr>
      <w:r w:rsidRPr="00846E78">
        <w:rPr>
          <w:lang w:val="sv-SE"/>
          <w:rPrChange w:id="9715" w:author="Ericsson" w:date="2018-06-25T11:46:00Z">
            <w:rPr/>
          </w:rPrChange>
        </w:rPr>
        <w:tab/>
      </w:r>
      <w:r w:rsidRPr="00846E78">
        <w:rPr>
          <w:lang w:val="sv-SE"/>
          <w:rPrChange w:id="9716" w:author="Ericsson" w:date="2018-06-25T11:46:00Z">
            <w:rPr/>
          </w:rPrChange>
        </w:rPr>
        <w:tab/>
        <w:t>sl1</w:t>
      </w:r>
      <w:r w:rsidRPr="00846E78">
        <w:rPr>
          <w:lang w:val="sv-SE"/>
          <w:rPrChange w:id="9717" w:author="Ericsson" w:date="2018-06-25T11:46:00Z">
            <w:rPr/>
          </w:rPrChange>
        </w:rPr>
        <w:tab/>
      </w:r>
      <w:r w:rsidRPr="00846E78">
        <w:rPr>
          <w:lang w:val="sv-SE"/>
          <w:rPrChange w:id="9718" w:author="Ericsson" w:date="2018-06-25T11:46:00Z">
            <w:rPr/>
          </w:rPrChange>
        </w:rPr>
        <w:tab/>
      </w:r>
      <w:r w:rsidRPr="00846E78">
        <w:rPr>
          <w:lang w:val="sv-SE"/>
          <w:rPrChange w:id="9719" w:author="Ericsson" w:date="2018-06-25T11:46:00Z">
            <w:rPr/>
          </w:rPrChange>
        </w:rPr>
        <w:tab/>
      </w:r>
      <w:r w:rsidRPr="00846E78">
        <w:rPr>
          <w:lang w:val="sv-SE"/>
          <w:rPrChange w:id="9720" w:author="Ericsson" w:date="2018-06-25T11:46:00Z">
            <w:rPr/>
          </w:rPrChange>
        </w:rPr>
        <w:tab/>
      </w:r>
      <w:r w:rsidRPr="00846E78">
        <w:rPr>
          <w:lang w:val="sv-SE"/>
          <w:rPrChange w:id="9721" w:author="Ericsson" w:date="2018-06-25T11:46:00Z">
            <w:rPr/>
          </w:rPrChange>
        </w:rPr>
        <w:tab/>
      </w:r>
      <w:r w:rsidRPr="00846E78">
        <w:rPr>
          <w:lang w:val="sv-SE"/>
          <w:rPrChange w:id="9722" w:author="Ericsson" w:date="2018-06-25T11:46:00Z">
            <w:rPr/>
          </w:rPrChange>
        </w:rPr>
        <w:tab/>
      </w:r>
      <w:r w:rsidRPr="00846E78">
        <w:rPr>
          <w:lang w:val="sv-SE"/>
          <w:rPrChange w:id="9723" w:author="Ericsson" w:date="2018-06-25T11:46:00Z">
            <w:rPr/>
          </w:rPrChange>
        </w:rPr>
        <w:tab/>
      </w:r>
      <w:r w:rsidRPr="00846E78">
        <w:rPr>
          <w:lang w:val="sv-SE"/>
          <w:rPrChange w:id="9724" w:author="Ericsson" w:date="2018-06-25T11:46:00Z">
            <w:rPr/>
          </w:rPrChange>
        </w:rPr>
        <w:tab/>
      </w:r>
      <w:r w:rsidRPr="00846E78">
        <w:rPr>
          <w:lang w:val="sv-SE"/>
          <w:rPrChange w:id="9725" w:author="Ericsson" w:date="2018-06-25T11:46:00Z">
            <w:rPr/>
          </w:rPrChange>
        </w:rPr>
        <w:tab/>
      </w:r>
      <w:r w:rsidRPr="00846E78">
        <w:rPr>
          <w:lang w:val="sv-SE"/>
          <w:rPrChange w:id="9726" w:author="Ericsson" w:date="2018-06-25T11:46:00Z">
            <w:rPr/>
          </w:rPrChange>
        </w:rPr>
        <w:tab/>
      </w:r>
      <w:r w:rsidRPr="00846E78">
        <w:rPr>
          <w:color w:val="993366"/>
          <w:lang w:val="sv-SE"/>
          <w:rPrChange w:id="9727" w:author="Ericsson" w:date="2018-06-25T11:46:00Z">
            <w:rPr>
              <w:color w:val="993366"/>
            </w:rPr>
          </w:rPrChange>
        </w:rPr>
        <w:t>NULL</w:t>
      </w:r>
      <w:r w:rsidRPr="00846E78">
        <w:rPr>
          <w:lang w:val="sv-SE"/>
          <w:rPrChange w:id="9728" w:author="Ericsson" w:date="2018-06-25T11:46:00Z">
            <w:rPr/>
          </w:rPrChange>
        </w:rPr>
        <w:t xml:space="preserve">, </w:t>
      </w:r>
    </w:p>
    <w:p w14:paraId="324BCF3A" w14:textId="77777777" w:rsidR="007253E1" w:rsidRPr="0088224E" w:rsidRDefault="00846E78" w:rsidP="007253E1">
      <w:pPr>
        <w:pStyle w:val="PL"/>
        <w:rPr>
          <w:lang w:val="sv-SE"/>
          <w:rPrChange w:id="9729" w:author="Ericsson" w:date="2018-06-25T11:46:00Z">
            <w:rPr/>
          </w:rPrChange>
        </w:rPr>
      </w:pPr>
      <w:r w:rsidRPr="00846E78">
        <w:rPr>
          <w:lang w:val="sv-SE"/>
          <w:rPrChange w:id="9730" w:author="Ericsson" w:date="2018-06-25T11:46:00Z">
            <w:rPr/>
          </w:rPrChange>
        </w:rPr>
        <w:tab/>
      </w:r>
      <w:r w:rsidRPr="00846E78">
        <w:rPr>
          <w:lang w:val="sv-SE"/>
          <w:rPrChange w:id="9731" w:author="Ericsson" w:date="2018-06-25T11:46:00Z">
            <w:rPr/>
          </w:rPrChange>
        </w:rPr>
        <w:tab/>
        <w:t>sl2</w:t>
      </w:r>
      <w:r w:rsidRPr="00846E78">
        <w:rPr>
          <w:lang w:val="sv-SE"/>
          <w:rPrChange w:id="9732" w:author="Ericsson" w:date="2018-06-25T11:46:00Z">
            <w:rPr/>
          </w:rPrChange>
        </w:rPr>
        <w:tab/>
      </w:r>
      <w:r w:rsidRPr="00846E78">
        <w:rPr>
          <w:lang w:val="sv-SE"/>
          <w:rPrChange w:id="9733" w:author="Ericsson" w:date="2018-06-25T11:46:00Z">
            <w:rPr/>
          </w:rPrChange>
        </w:rPr>
        <w:tab/>
      </w:r>
      <w:r w:rsidRPr="00846E78">
        <w:rPr>
          <w:lang w:val="sv-SE"/>
          <w:rPrChange w:id="9734" w:author="Ericsson" w:date="2018-06-25T11:46:00Z">
            <w:rPr/>
          </w:rPrChange>
        </w:rPr>
        <w:tab/>
      </w:r>
      <w:r w:rsidRPr="00846E78">
        <w:rPr>
          <w:lang w:val="sv-SE"/>
          <w:rPrChange w:id="9735" w:author="Ericsson" w:date="2018-06-25T11:46:00Z">
            <w:rPr/>
          </w:rPrChange>
        </w:rPr>
        <w:tab/>
      </w:r>
      <w:r w:rsidRPr="00846E78">
        <w:rPr>
          <w:lang w:val="sv-SE"/>
          <w:rPrChange w:id="9736" w:author="Ericsson" w:date="2018-06-25T11:46:00Z">
            <w:rPr/>
          </w:rPrChange>
        </w:rPr>
        <w:tab/>
      </w:r>
      <w:r w:rsidRPr="00846E78">
        <w:rPr>
          <w:lang w:val="sv-SE"/>
          <w:rPrChange w:id="9737" w:author="Ericsson" w:date="2018-06-25T11:46:00Z">
            <w:rPr/>
          </w:rPrChange>
        </w:rPr>
        <w:tab/>
      </w:r>
      <w:r w:rsidRPr="00846E78">
        <w:rPr>
          <w:lang w:val="sv-SE"/>
          <w:rPrChange w:id="9738" w:author="Ericsson" w:date="2018-06-25T11:46:00Z">
            <w:rPr/>
          </w:rPrChange>
        </w:rPr>
        <w:tab/>
      </w:r>
      <w:r w:rsidRPr="00846E78">
        <w:rPr>
          <w:lang w:val="sv-SE"/>
          <w:rPrChange w:id="9739" w:author="Ericsson" w:date="2018-06-25T11:46:00Z">
            <w:rPr/>
          </w:rPrChange>
        </w:rPr>
        <w:tab/>
      </w:r>
      <w:r w:rsidRPr="00846E78">
        <w:rPr>
          <w:lang w:val="sv-SE"/>
          <w:rPrChange w:id="9740" w:author="Ericsson" w:date="2018-06-25T11:46:00Z">
            <w:rPr/>
          </w:rPrChange>
        </w:rPr>
        <w:tab/>
      </w:r>
      <w:r w:rsidRPr="00846E78">
        <w:rPr>
          <w:lang w:val="sv-SE"/>
          <w:rPrChange w:id="9741" w:author="Ericsson" w:date="2018-06-25T11:46:00Z">
            <w:rPr/>
          </w:rPrChange>
        </w:rPr>
        <w:tab/>
      </w:r>
      <w:r w:rsidRPr="00846E78">
        <w:rPr>
          <w:color w:val="993366"/>
          <w:lang w:val="sv-SE"/>
          <w:rPrChange w:id="9742" w:author="Ericsson" w:date="2018-06-25T11:46:00Z">
            <w:rPr>
              <w:color w:val="993366"/>
            </w:rPr>
          </w:rPrChange>
        </w:rPr>
        <w:t>INTEGER</w:t>
      </w:r>
      <w:r w:rsidRPr="00846E78">
        <w:rPr>
          <w:lang w:val="sv-SE"/>
          <w:rPrChange w:id="9743" w:author="Ericsson" w:date="2018-06-25T11:46:00Z">
            <w:rPr/>
          </w:rPrChange>
        </w:rPr>
        <w:t xml:space="preserve"> (0..1), </w:t>
      </w:r>
    </w:p>
    <w:p w14:paraId="2159BD50" w14:textId="77777777" w:rsidR="007253E1" w:rsidRPr="0088224E" w:rsidRDefault="00846E78" w:rsidP="007253E1">
      <w:pPr>
        <w:pStyle w:val="PL"/>
        <w:rPr>
          <w:lang w:val="sv-SE"/>
          <w:rPrChange w:id="9744" w:author="Ericsson" w:date="2018-06-25T11:46:00Z">
            <w:rPr/>
          </w:rPrChange>
        </w:rPr>
      </w:pPr>
      <w:r w:rsidRPr="00846E78">
        <w:rPr>
          <w:lang w:val="sv-SE"/>
          <w:rPrChange w:id="9745" w:author="Ericsson" w:date="2018-06-25T11:46:00Z">
            <w:rPr/>
          </w:rPrChange>
        </w:rPr>
        <w:tab/>
      </w:r>
      <w:r w:rsidRPr="00846E78">
        <w:rPr>
          <w:lang w:val="sv-SE"/>
          <w:rPrChange w:id="9746" w:author="Ericsson" w:date="2018-06-25T11:46:00Z">
            <w:rPr/>
          </w:rPrChange>
        </w:rPr>
        <w:tab/>
        <w:t>sl4</w:t>
      </w:r>
      <w:r w:rsidRPr="00846E78">
        <w:rPr>
          <w:lang w:val="sv-SE"/>
          <w:rPrChange w:id="9747" w:author="Ericsson" w:date="2018-06-25T11:46:00Z">
            <w:rPr/>
          </w:rPrChange>
        </w:rPr>
        <w:tab/>
      </w:r>
      <w:r w:rsidRPr="00846E78">
        <w:rPr>
          <w:lang w:val="sv-SE"/>
          <w:rPrChange w:id="9748" w:author="Ericsson" w:date="2018-06-25T11:46:00Z">
            <w:rPr/>
          </w:rPrChange>
        </w:rPr>
        <w:tab/>
      </w:r>
      <w:r w:rsidRPr="00846E78">
        <w:rPr>
          <w:lang w:val="sv-SE"/>
          <w:rPrChange w:id="9749" w:author="Ericsson" w:date="2018-06-25T11:46:00Z">
            <w:rPr/>
          </w:rPrChange>
        </w:rPr>
        <w:tab/>
      </w:r>
      <w:r w:rsidRPr="00846E78">
        <w:rPr>
          <w:lang w:val="sv-SE"/>
          <w:rPrChange w:id="9750" w:author="Ericsson" w:date="2018-06-25T11:46:00Z">
            <w:rPr/>
          </w:rPrChange>
        </w:rPr>
        <w:tab/>
      </w:r>
      <w:r w:rsidRPr="00846E78">
        <w:rPr>
          <w:lang w:val="sv-SE"/>
          <w:rPrChange w:id="9751" w:author="Ericsson" w:date="2018-06-25T11:46:00Z">
            <w:rPr/>
          </w:rPrChange>
        </w:rPr>
        <w:tab/>
      </w:r>
      <w:r w:rsidRPr="00846E78">
        <w:rPr>
          <w:lang w:val="sv-SE"/>
          <w:rPrChange w:id="9752" w:author="Ericsson" w:date="2018-06-25T11:46:00Z">
            <w:rPr/>
          </w:rPrChange>
        </w:rPr>
        <w:tab/>
      </w:r>
      <w:r w:rsidRPr="00846E78">
        <w:rPr>
          <w:lang w:val="sv-SE"/>
          <w:rPrChange w:id="9753" w:author="Ericsson" w:date="2018-06-25T11:46:00Z">
            <w:rPr/>
          </w:rPrChange>
        </w:rPr>
        <w:tab/>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color w:val="993366"/>
          <w:lang w:val="sv-SE"/>
          <w:rPrChange w:id="9757" w:author="Ericsson" w:date="2018-06-25T11:46:00Z">
            <w:rPr>
              <w:color w:val="993366"/>
            </w:rPr>
          </w:rPrChange>
        </w:rPr>
        <w:t>INTEGER</w:t>
      </w:r>
      <w:r w:rsidRPr="00846E78">
        <w:rPr>
          <w:lang w:val="sv-SE"/>
          <w:rPrChange w:id="9758" w:author="Ericsson" w:date="2018-06-25T11:46:00Z">
            <w:rPr/>
          </w:rPrChange>
        </w:rPr>
        <w:t xml:space="preserve"> (0..3), </w:t>
      </w:r>
    </w:p>
    <w:p w14:paraId="0AC0665B" w14:textId="77777777" w:rsidR="007253E1" w:rsidRPr="0088224E" w:rsidRDefault="00846E78" w:rsidP="007253E1">
      <w:pPr>
        <w:pStyle w:val="PL"/>
        <w:rPr>
          <w:lang w:val="sv-SE"/>
          <w:rPrChange w:id="9759" w:author="Ericsson" w:date="2018-06-25T11:46:00Z">
            <w:rPr/>
          </w:rPrChange>
        </w:rPr>
      </w:pPr>
      <w:r w:rsidRPr="00846E78">
        <w:rPr>
          <w:lang w:val="sv-SE"/>
          <w:rPrChange w:id="9760" w:author="Ericsson" w:date="2018-06-25T11:46:00Z">
            <w:rPr/>
          </w:rPrChange>
        </w:rPr>
        <w:tab/>
      </w:r>
      <w:r w:rsidRPr="00846E78">
        <w:rPr>
          <w:lang w:val="sv-SE"/>
          <w:rPrChange w:id="9761" w:author="Ericsson" w:date="2018-06-25T11:46:00Z">
            <w:rPr/>
          </w:rPrChange>
        </w:rPr>
        <w:tab/>
        <w:t xml:space="preserve">sl5 </w:t>
      </w:r>
      <w:r w:rsidRPr="00846E78">
        <w:rPr>
          <w:lang w:val="sv-SE"/>
          <w:rPrChange w:id="9762" w:author="Ericsson" w:date="2018-06-25T11:46:00Z">
            <w:rPr/>
          </w:rPrChange>
        </w:rPr>
        <w:tab/>
      </w:r>
      <w:r w:rsidRPr="00846E78">
        <w:rPr>
          <w:lang w:val="sv-SE"/>
          <w:rPrChange w:id="9763" w:author="Ericsson" w:date="2018-06-25T11:46:00Z">
            <w:rPr/>
          </w:rPrChange>
        </w:rPr>
        <w:tab/>
      </w:r>
      <w:r w:rsidRPr="00846E78">
        <w:rPr>
          <w:lang w:val="sv-SE"/>
          <w:rPrChange w:id="9764" w:author="Ericsson" w:date="2018-06-25T11:46:00Z">
            <w:rPr/>
          </w:rPrChange>
        </w:rPr>
        <w:tab/>
      </w:r>
      <w:r w:rsidRPr="00846E78">
        <w:rPr>
          <w:lang w:val="sv-SE"/>
          <w:rPrChange w:id="9765" w:author="Ericsson" w:date="2018-06-25T11:46:00Z">
            <w:rPr/>
          </w:rPrChange>
        </w:rPr>
        <w:tab/>
      </w:r>
      <w:r w:rsidRPr="00846E78">
        <w:rPr>
          <w:lang w:val="sv-SE"/>
          <w:rPrChange w:id="9766" w:author="Ericsson" w:date="2018-06-25T11:46:00Z">
            <w:rPr/>
          </w:rPrChange>
        </w:rPr>
        <w:tab/>
      </w:r>
      <w:r w:rsidRPr="00846E78">
        <w:rPr>
          <w:lang w:val="sv-SE"/>
          <w:rPrChange w:id="9767" w:author="Ericsson" w:date="2018-06-25T11:46:00Z">
            <w:rPr/>
          </w:rPrChange>
        </w:rPr>
        <w:tab/>
      </w:r>
      <w:r w:rsidRPr="00846E78">
        <w:rPr>
          <w:lang w:val="sv-SE"/>
          <w:rPrChange w:id="9768" w:author="Ericsson" w:date="2018-06-25T11:46:00Z">
            <w:rPr/>
          </w:rPrChange>
        </w:rPr>
        <w:tab/>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color w:val="993366"/>
          <w:lang w:val="sv-SE"/>
          <w:rPrChange w:id="9771" w:author="Ericsson" w:date="2018-06-25T11:46:00Z">
            <w:rPr>
              <w:color w:val="993366"/>
            </w:rPr>
          </w:rPrChange>
        </w:rPr>
        <w:t>INTEGER</w:t>
      </w:r>
      <w:r w:rsidRPr="00846E78">
        <w:rPr>
          <w:lang w:val="sv-SE"/>
          <w:rPrChange w:id="9772" w:author="Ericsson" w:date="2018-06-25T11:46:00Z">
            <w:rPr/>
          </w:rPrChange>
        </w:rPr>
        <w:t xml:space="preserve"> (0..4),</w:t>
      </w:r>
    </w:p>
    <w:p w14:paraId="12235EB1" w14:textId="77777777" w:rsidR="007253E1" w:rsidRPr="0088224E" w:rsidRDefault="00846E78" w:rsidP="007253E1">
      <w:pPr>
        <w:pStyle w:val="PL"/>
        <w:rPr>
          <w:lang w:val="sv-SE"/>
          <w:rPrChange w:id="9773" w:author="Ericsson" w:date="2018-06-25T11:46:00Z">
            <w:rPr/>
          </w:rPrChange>
        </w:rPr>
      </w:pPr>
      <w:r w:rsidRPr="00846E78">
        <w:rPr>
          <w:lang w:val="sv-SE"/>
          <w:rPrChange w:id="9774" w:author="Ericsson" w:date="2018-06-25T11:46:00Z">
            <w:rPr/>
          </w:rPrChange>
        </w:rPr>
        <w:tab/>
      </w:r>
      <w:r w:rsidRPr="00846E78">
        <w:rPr>
          <w:lang w:val="sv-SE"/>
          <w:rPrChange w:id="9775" w:author="Ericsson" w:date="2018-06-25T11:46:00Z">
            <w:rPr/>
          </w:rPrChange>
        </w:rPr>
        <w:tab/>
        <w:t>sl8</w:t>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lang w:val="sv-SE"/>
          <w:rPrChange w:id="9778" w:author="Ericsson" w:date="2018-06-25T11:46:00Z">
            <w:rPr/>
          </w:rPrChange>
        </w:rPr>
        <w:tab/>
      </w:r>
      <w:r w:rsidRPr="00846E78">
        <w:rPr>
          <w:lang w:val="sv-SE"/>
          <w:rPrChange w:id="9779" w:author="Ericsson" w:date="2018-06-25T11:46:00Z">
            <w:rPr/>
          </w:rPrChange>
        </w:rPr>
        <w:tab/>
      </w:r>
      <w:r w:rsidRPr="00846E78">
        <w:rPr>
          <w:lang w:val="sv-SE"/>
          <w:rPrChange w:id="9780" w:author="Ericsson" w:date="2018-06-25T11:46:00Z">
            <w:rPr/>
          </w:rPrChange>
        </w:rPr>
        <w:tab/>
      </w:r>
      <w:r w:rsidRPr="00846E78">
        <w:rPr>
          <w:lang w:val="sv-SE"/>
          <w:rPrChange w:id="9781" w:author="Ericsson" w:date="2018-06-25T11:46:00Z">
            <w:rPr/>
          </w:rPrChange>
        </w:rPr>
        <w:tab/>
      </w:r>
      <w:r w:rsidRPr="00846E78">
        <w:rPr>
          <w:lang w:val="sv-SE"/>
          <w:rPrChange w:id="9782" w:author="Ericsson" w:date="2018-06-25T11:46:00Z">
            <w:rPr/>
          </w:rPrChange>
        </w:rPr>
        <w:tab/>
      </w:r>
      <w:r w:rsidRPr="00846E78">
        <w:rPr>
          <w:lang w:val="sv-SE"/>
          <w:rPrChange w:id="9783" w:author="Ericsson" w:date="2018-06-25T11:46:00Z">
            <w:rPr/>
          </w:rPrChange>
        </w:rPr>
        <w:tab/>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color w:val="993366"/>
          <w:lang w:val="sv-SE"/>
          <w:rPrChange w:id="9786" w:author="Ericsson" w:date="2018-06-25T11:46:00Z">
            <w:rPr>
              <w:color w:val="993366"/>
            </w:rPr>
          </w:rPrChange>
        </w:rPr>
        <w:t>INTEGER</w:t>
      </w:r>
      <w:r w:rsidRPr="00846E78">
        <w:rPr>
          <w:lang w:val="sv-SE"/>
          <w:rPrChange w:id="9787" w:author="Ericsson" w:date="2018-06-25T11:46:00Z">
            <w:rPr/>
          </w:rPrChange>
        </w:rPr>
        <w:t xml:space="preserve"> (0..7), </w:t>
      </w:r>
    </w:p>
    <w:p w14:paraId="71F47787" w14:textId="77777777" w:rsidR="007253E1" w:rsidRPr="0088224E" w:rsidRDefault="00846E78" w:rsidP="007253E1">
      <w:pPr>
        <w:pStyle w:val="PL"/>
        <w:rPr>
          <w:lang w:val="sv-SE"/>
          <w:rPrChange w:id="9788" w:author="Ericsson" w:date="2018-06-25T11:46:00Z">
            <w:rPr/>
          </w:rPrChange>
        </w:rPr>
      </w:pPr>
      <w:r w:rsidRPr="00846E78">
        <w:rPr>
          <w:lang w:val="sv-SE"/>
          <w:rPrChange w:id="9789" w:author="Ericsson" w:date="2018-06-25T11:46:00Z">
            <w:rPr/>
          </w:rPrChange>
        </w:rPr>
        <w:tab/>
      </w:r>
      <w:r w:rsidRPr="00846E78">
        <w:rPr>
          <w:lang w:val="sv-SE"/>
          <w:rPrChange w:id="9790" w:author="Ericsson" w:date="2018-06-25T11:46:00Z">
            <w:rPr/>
          </w:rPrChange>
        </w:rPr>
        <w:tab/>
        <w:t xml:space="preserve">sl10 </w:t>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lang w:val="sv-SE"/>
          <w:rPrChange w:id="9793" w:author="Ericsson" w:date="2018-06-25T11:46:00Z">
            <w:rPr/>
          </w:rPrChange>
        </w:rPr>
        <w:tab/>
      </w:r>
      <w:r w:rsidRPr="00846E78">
        <w:rPr>
          <w:lang w:val="sv-SE"/>
          <w:rPrChange w:id="9794" w:author="Ericsson" w:date="2018-06-25T11:46:00Z">
            <w:rPr/>
          </w:rPrChange>
        </w:rPr>
        <w:tab/>
      </w:r>
      <w:r w:rsidRPr="00846E78">
        <w:rPr>
          <w:lang w:val="sv-SE"/>
          <w:rPrChange w:id="9795" w:author="Ericsson" w:date="2018-06-25T11:46:00Z">
            <w:rPr/>
          </w:rPrChange>
        </w:rPr>
        <w:tab/>
      </w:r>
      <w:r w:rsidRPr="00846E78">
        <w:rPr>
          <w:lang w:val="sv-SE"/>
          <w:rPrChange w:id="9796" w:author="Ericsson" w:date="2018-06-25T11:46:00Z">
            <w:rPr/>
          </w:rPrChange>
        </w:rPr>
        <w:tab/>
      </w:r>
      <w:r w:rsidRPr="00846E78">
        <w:rPr>
          <w:lang w:val="sv-SE"/>
          <w:rPrChange w:id="9797" w:author="Ericsson" w:date="2018-06-25T11:46:00Z">
            <w:rPr/>
          </w:rPrChange>
        </w:rPr>
        <w:tab/>
      </w:r>
      <w:r w:rsidRPr="00846E78">
        <w:rPr>
          <w:lang w:val="sv-SE"/>
          <w:rPrChange w:id="9798" w:author="Ericsson" w:date="2018-06-25T11:46:00Z">
            <w:rPr/>
          </w:rPrChange>
        </w:rPr>
        <w:tab/>
      </w:r>
      <w:r w:rsidRPr="00846E78">
        <w:rPr>
          <w:lang w:val="sv-SE"/>
          <w:rPrChange w:id="9799" w:author="Ericsson" w:date="2018-06-25T11:46:00Z">
            <w:rPr/>
          </w:rPrChange>
        </w:rPr>
        <w:tab/>
      </w:r>
      <w:r w:rsidRPr="00846E78">
        <w:rPr>
          <w:color w:val="993366"/>
          <w:lang w:val="sv-SE"/>
          <w:rPrChange w:id="9800" w:author="Ericsson" w:date="2018-06-25T11:46:00Z">
            <w:rPr>
              <w:color w:val="993366"/>
            </w:rPr>
          </w:rPrChange>
        </w:rPr>
        <w:t>INTEGER</w:t>
      </w:r>
      <w:r w:rsidRPr="00846E78">
        <w:rPr>
          <w:lang w:val="sv-SE"/>
          <w:rPrChange w:id="9801" w:author="Ericsson" w:date="2018-06-25T11:46:00Z">
            <w:rPr/>
          </w:rPrChange>
        </w:rPr>
        <w:t xml:space="preserve"> (0..9),</w:t>
      </w:r>
    </w:p>
    <w:p w14:paraId="4A9A5DF8" w14:textId="77777777" w:rsidR="007253E1" w:rsidRPr="0088224E" w:rsidRDefault="00846E78" w:rsidP="007253E1">
      <w:pPr>
        <w:pStyle w:val="PL"/>
        <w:rPr>
          <w:lang w:val="sv-SE"/>
          <w:rPrChange w:id="9802" w:author="Ericsson" w:date="2018-06-25T11:46:00Z">
            <w:rPr/>
          </w:rPrChange>
        </w:rPr>
      </w:pPr>
      <w:r w:rsidRPr="00846E78">
        <w:rPr>
          <w:lang w:val="sv-SE"/>
          <w:rPrChange w:id="9803" w:author="Ericsson" w:date="2018-06-25T11:46:00Z">
            <w:rPr/>
          </w:rPrChange>
        </w:rPr>
        <w:tab/>
      </w:r>
      <w:r w:rsidRPr="00846E78">
        <w:rPr>
          <w:lang w:val="sv-SE"/>
          <w:rPrChange w:id="9804" w:author="Ericsson" w:date="2018-06-25T11:46:00Z">
            <w:rPr/>
          </w:rPrChange>
        </w:rPr>
        <w:tab/>
        <w:t xml:space="preserve">sl16 </w:t>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lang w:val="sv-SE"/>
          <w:rPrChange w:id="9807" w:author="Ericsson" w:date="2018-06-25T11:46:00Z">
            <w:rPr/>
          </w:rPrChange>
        </w:rPr>
        <w:tab/>
      </w:r>
      <w:r w:rsidRPr="00846E78">
        <w:rPr>
          <w:lang w:val="sv-SE"/>
          <w:rPrChange w:id="9808" w:author="Ericsson" w:date="2018-06-25T11:46:00Z">
            <w:rPr/>
          </w:rPrChange>
        </w:rPr>
        <w:tab/>
      </w:r>
      <w:r w:rsidRPr="00846E78">
        <w:rPr>
          <w:lang w:val="sv-SE"/>
          <w:rPrChange w:id="9809" w:author="Ericsson" w:date="2018-06-25T11:46:00Z">
            <w:rPr/>
          </w:rPrChange>
        </w:rPr>
        <w:tab/>
      </w:r>
      <w:r w:rsidRPr="00846E78">
        <w:rPr>
          <w:lang w:val="sv-SE"/>
          <w:rPrChange w:id="9810" w:author="Ericsson" w:date="2018-06-25T11:46:00Z">
            <w:rPr/>
          </w:rPrChange>
        </w:rPr>
        <w:tab/>
      </w:r>
      <w:r w:rsidRPr="00846E78">
        <w:rPr>
          <w:lang w:val="sv-SE"/>
          <w:rPrChange w:id="9811" w:author="Ericsson" w:date="2018-06-25T11:46:00Z">
            <w:rPr/>
          </w:rPrChange>
        </w:rPr>
        <w:tab/>
      </w:r>
      <w:r w:rsidRPr="00846E78">
        <w:rPr>
          <w:lang w:val="sv-SE"/>
          <w:rPrChange w:id="9812" w:author="Ericsson" w:date="2018-06-25T11:46:00Z">
            <w:rPr/>
          </w:rPrChange>
        </w:rPr>
        <w:tab/>
      </w:r>
      <w:r w:rsidRPr="00846E78">
        <w:rPr>
          <w:lang w:val="sv-SE"/>
          <w:rPrChange w:id="9813" w:author="Ericsson" w:date="2018-06-25T11:46:00Z">
            <w:rPr/>
          </w:rPrChange>
        </w:rPr>
        <w:tab/>
      </w:r>
      <w:r w:rsidRPr="00846E78">
        <w:rPr>
          <w:color w:val="993366"/>
          <w:lang w:val="sv-SE"/>
          <w:rPrChange w:id="9814" w:author="Ericsson" w:date="2018-06-25T11:46:00Z">
            <w:rPr>
              <w:color w:val="993366"/>
            </w:rPr>
          </w:rPrChange>
        </w:rPr>
        <w:t>INTEGER</w:t>
      </w:r>
      <w:r w:rsidRPr="00846E78">
        <w:rPr>
          <w:lang w:val="sv-SE"/>
          <w:rPrChange w:id="9815" w:author="Ericsson" w:date="2018-06-25T11:46:00Z">
            <w:rPr/>
          </w:rPrChange>
        </w:rPr>
        <w:t xml:space="preserve"> (0..15),</w:t>
      </w:r>
    </w:p>
    <w:p w14:paraId="1F13CA8A" w14:textId="77777777" w:rsidR="007253E1" w:rsidRPr="0088224E" w:rsidRDefault="00846E78" w:rsidP="007253E1">
      <w:pPr>
        <w:pStyle w:val="PL"/>
        <w:rPr>
          <w:lang w:val="sv-SE"/>
          <w:rPrChange w:id="9816" w:author="Ericsson" w:date="2018-06-25T11:46:00Z">
            <w:rPr/>
          </w:rPrChange>
        </w:rPr>
      </w:pPr>
      <w:r w:rsidRPr="00846E78">
        <w:rPr>
          <w:lang w:val="sv-SE"/>
          <w:rPrChange w:id="9817" w:author="Ericsson" w:date="2018-06-25T11:46:00Z">
            <w:rPr/>
          </w:rPrChange>
        </w:rPr>
        <w:tab/>
      </w:r>
      <w:r w:rsidRPr="00846E78">
        <w:rPr>
          <w:lang w:val="sv-SE"/>
          <w:rPrChange w:id="9818" w:author="Ericsson" w:date="2018-06-25T11:46:00Z">
            <w:rPr/>
          </w:rPrChange>
        </w:rPr>
        <w:tab/>
        <w:t xml:space="preserve">sl20 </w:t>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lang w:val="sv-SE"/>
          <w:rPrChange w:id="9822" w:author="Ericsson" w:date="2018-06-25T11:46:00Z">
            <w:rPr/>
          </w:rPrChange>
        </w:rPr>
        <w:tab/>
      </w:r>
      <w:r w:rsidRPr="00846E78">
        <w:rPr>
          <w:lang w:val="sv-SE"/>
          <w:rPrChange w:id="9823" w:author="Ericsson" w:date="2018-06-25T11:46:00Z">
            <w:rPr/>
          </w:rPrChange>
        </w:rPr>
        <w:tab/>
      </w:r>
      <w:r w:rsidRPr="00846E78">
        <w:rPr>
          <w:lang w:val="sv-SE"/>
          <w:rPrChange w:id="9824" w:author="Ericsson" w:date="2018-06-25T11:46:00Z">
            <w:rPr/>
          </w:rPrChange>
        </w:rPr>
        <w:tab/>
      </w:r>
      <w:r w:rsidRPr="00846E78">
        <w:rPr>
          <w:lang w:val="sv-SE"/>
          <w:rPrChange w:id="9825" w:author="Ericsson" w:date="2018-06-25T11:46:00Z">
            <w:rPr/>
          </w:rPrChange>
        </w:rPr>
        <w:tab/>
      </w:r>
      <w:r w:rsidRPr="00846E78">
        <w:rPr>
          <w:lang w:val="sv-SE"/>
          <w:rPrChange w:id="9826" w:author="Ericsson" w:date="2018-06-25T11:46:00Z">
            <w:rPr/>
          </w:rPrChange>
        </w:rPr>
        <w:tab/>
      </w:r>
      <w:r w:rsidRPr="00846E78">
        <w:rPr>
          <w:lang w:val="sv-SE"/>
          <w:rPrChange w:id="9827" w:author="Ericsson" w:date="2018-06-25T11:46:00Z">
            <w:rPr/>
          </w:rPrChange>
        </w:rPr>
        <w:tab/>
      </w:r>
      <w:r w:rsidRPr="00846E78">
        <w:rPr>
          <w:color w:val="993366"/>
          <w:lang w:val="sv-SE"/>
          <w:rPrChange w:id="9828" w:author="Ericsson" w:date="2018-06-25T11:46:00Z">
            <w:rPr>
              <w:color w:val="993366"/>
            </w:rPr>
          </w:rPrChange>
        </w:rPr>
        <w:t>INTEGER</w:t>
      </w:r>
      <w:r w:rsidRPr="00846E78">
        <w:rPr>
          <w:lang w:val="sv-SE"/>
          <w:rPrChange w:id="9829" w:author="Ericsson" w:date="2018-06-25T11:46:00Z">
            <w:rPr/>
          </w:rPrChange>
        </w:rPr>
        <w:t xml:space="preserve"> (0..19),</w:t>
      </w:r>
    </w:p>
    <w:p w14:paraId="554DC2A2" w14:textId="77777777" w:rsidR="002D4C90" w:rsidRPr="0088224E" w:rsidRDefault="00846E78" w:rsidP="002D4C90">
      <w:pPr>
        <w:pStyle w:val="PL"/>
        <w:rPr>
          <w:lang w:val="sv-SE"/>
          <w:rPrChange w:id="9830" w:author="Ericsson" w:date="2018-06-25T11:46:00Z">
            <w:rPr/>
          </w:rPrChange>
        </w:rPr>
      </w:pPr>
      <w:r w:rsidRPr="00846E78">
        <w:rPr>
          <w:lang w:val="sv-SE"/>
          <w:rPrChange w:id="9831" w:author="Ericsson" w:date="2018-06-25T11:46:00Z">
            <w:rPr/>
          </w:rPrChange>
        </w:rPr>
        <w:tab/>
      </w:r>
      <w:r w:rsidRPr="00846E78">
        <w:rPr>
          <w:lang w:val="sv-SE"/>
          <w:rPrChange w:id="9832" w:author="Ericsson" w:date="2018-06-25T11:46:00Z">
            <w:rPr/>
          </w:rPrChange>
        </w:rPr>
        <w:tab/>
        <w:t xml:space="preserve">sl40 </w:t>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lang w:val="sv-SE"/>
          <w:rPrChange w:id="9836" w:author="Ericsson" w:date="2018-06-25T11:46:00Z">
            <w:rPr/>
          </w:rPrChange>
        </w:rPr>
        <w:tab/>
      </w:r>
      <w:r w:rsidRPr="00846E78">
        <w:rPr>
          <w:lang w:val="sv-SE"/>
          <w:rPrChange w:id="9837" w:author="Ericsson" w:date="2018-06-25T11:46:00Z">
            <w:rPr/>
          </w:rPrChange>
        </w:rPr>
        <w:tab/>
      </w:r>
      <w:r w:rsidRPr="00846E78">
        <w:rPr>
          <w:lang w:val="sv-SE"/>
          <w:rPrChange w:id="9838" w:author="Ericsson" w:date="2018-06-25T11:46:00Z">
            <w:rPr/>
          </w:rPrChange>
        </w:rPr>
        <w:tab/>
      </w:r>
      <w:r w:rsidRPr="00846E78">
        <w:rPr>
          <w:lang w:val="sv-SE"/>
          <w:rPrChange w:id="9839" w:author="Ericsson" w:date="2018-06-25T11:46:00Z">
            <w:rPr/>
          </w:rPrChange>
        </w:rPr>
        <w:tab/>
      </w:r>
      <w:r w:rsidRPr="00846E78">
        <w:rPr>
          <w:lang w:val="sv-SE"/>
          <w:rPrChange w:id="9840" w:author="Ericsson" w:date="2018-06-25T11:46:00Z">
            <w:rPr/>
          </w:rPrChange>
        </w:rPr>
        <w:tab/>
      </w:r>
      <w:r w:rsidRPr="00846E78">
        <w:rPr>
          <w:lang w:val="sv-SE"/>
          <w:rPrChange w:id="9841" w:author="Ericsson" w:date="2018-06-25T11:46:00Z">
            <w:rPr/>
          </w:rPrChange>
        </w:rPr>
        <w:tab/>
      </w:r>
      <w:r w:rsidRPr="00846E78">
        <w:rPr>
          <w:color w:val="993366"/>
          <w:lang w:val="sv-SE"/>
          <w:rPrChange w:id="9842" w:author="Ericsson" w:date="2018-06-25T11:46:00Z">
            <w:rPr>
              <w:color w:val="993366"/>
            </w:rPr>
          </w:rPrChange>
        </w:rPr>
        <w:t>INTEGER</w:t>
      </w:r>
      <w:r w:rsidRPr="00846E78">
        <w:rPr>
          <w:lang w:val="sv-SE"/>
          <w:rPrChange w:id="9843" w:author="Ericsson" w:date="2018-06-25T11:46:00Z">
            <w:rPr/>
          </w:rPrChange>
        </w:rPr>
        <w:t xml:space="preserve"> (0..39),</w:t>
      </w:r>
    </w:p>
    <w:p w14:paraId="2330AB07" w14:textId="77777777" w:rsidR="002D4C90" w:rsidRPr="0088224E" w:rsidRDefault="00846E78" w:rsidP="002D4C90">
      <w:pPr>
        <w:pStyle w:val="PL"/>
        <w:rPr>
          <w:lang w:val="sv-SE"/>
          <w:rPrChange w:id="9844" w:author="Ericsson" w:date="2018-06-25T11:46:00Z">
            <w:rPr/>
          </w:rPrChange>
        </w:rPr>
      </w:pPr>
      <w:r w:rsidRPr="00846E78">
        <w:rPr>
          <w:lang w:val="sv-SE"/>
          <w:rPrChange w:id="9845" w:author="Ericsson" w:date="2018-06-25T11:46:00Z">
            <w:rPr/>
          </w:rPrChange>
        </w:rPr>
        <w:tab/>
      </w:r>
      <w:r w:rsidRPr="00846E78">
        <w:rPr>
          <w:lang w:val="sv-SE"/>
          <w:rPrChange w:id="9846" w:author="Ericsson" w:date="2018-06-25T11:46:00Z">
            <w:rPr/>
          </w:rPrChange>
        </w:rPr>
        <w:tab/>
        <w:t xml:space="preserve">sl80 </w:t>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lang w:val="sv-SE"/>
          <w:rPrChange w:id="9850" w:author="Ericsson" w:date="2018-06-25T11:46:00Z">
            <w:rPr/>
          </w:rPrChange>
        </w:rPr>
        <w:tab/>
      </w:r>
      <w:r w:rsidRPr="00846E78">
        <w:rPr>
          <w:lang w:val="sv-SE"/>
          <w:rPrChange w:id="9851" w:author="Ericsson" w:date="2018-06-25T11:46:00Z">
            <w:rPr/>
          </w:rPrChange>
        </w:rPr>
        <w:tab/>
      </w:r>
      <w:r w:rsidRPr="00846E78">
        <w:rPr>
          <w:lang w:val="sv-SE"/>
          <w:rPrChange w:id="9852" w:author="Ericsson" w:date="2018-06-25T11:46:00Z">
            <w:rPr/>
          </w:rPrChange>
        </w:rPr>
        <w:tab/>
      </w:r>
      <w:r w:rsidRPr="00846E78">
        <w:rPr>
          <w:lang w:val="sv-SE"/>
          <w:rPrChange w:id="9853" w:author="Ericsson" w:date="2018-06-25T11:46:00Z">
            <w:rPr/>
          </w:rPrChange>
        </w:rPr>
        <w:tab/>
      </w:r>
      <w:r w:rsidRPr="00846E78">
        <w:rPr>
          <w:lang w:val="sv-SE"/>
          <w:rPrChange w:id="9854" w:author="Ericsson" w:date="2018-06-25T11:46:00Z">
            <w:rPr/>
          </w:rPrChange>
        </w:rPr>
        <w:tab/>
      </w:r>
      <w:r w:rsidRPr="00846E78">
        <w:rPr>
          <w:lang w:val="sv-SE"/>
          <w:rPrChange w:id="9855" w:author="Ericsson" w:date="2018-06-25T11:46:00Z">
            <w:rPr/>
          </w:rPrChange>
        </w:rPr>
        <w:tab/>
      </w:r>
      <w:r w:rsidRPr="00846E78">
        <w:rPr>
          <w:color w:val="993366"/>
          <w:lang w:val="sv-SE"/>
          <w:rPrChange w:id="9856" w:author="Ericsson" w:date="2018-06-25T11:46:00Z">
            <w:rPr>
              <w:color w:val="993366"/>
            </w:rPr>
          </w:rPrChange>
        </w:rPr>
        <w:t>INTEGER</w:t>
      </w:r>
      <w:r w:rsidRPr="00846E78">
        <w:rPr>
          <w:lang w:val="sv-SE"/>
          <w:rPrChange w:id="9857" w:author="Ericsson" w:date="2018-06-25T11:46:00Z">
            <w:rPr/>
          </w:rPrChange>
        </w:rPr>
        <w:t xml:space="preserve"> (0..79),</w:t>
      </w:r>
    </w:p>
    <w:p w14:paraId="1D1DEDC8" w14:textId="77777777" w:rsidR="002D4C90" w:rsidRPr="0088224E" w:rsidRDefault="00846E78" w:rsidP="007253E1">
      <w:pPr>
        <w:pStyle w:val="PL"/>
        <w:rPr>
          <w:lang w:val="sv-SE"/>
          <w:rPrChange w:id="9858" w:author="Ericsson" w:date="2018-06-25T11:46:00Z">
            <w:rPr/>
          </w:rPrChange>
        </w:rPr>
      </w:pPr>
      <w:r w:rsidRPr="00846E78">
        <w:rPr>
          <w:lang w:val="sv-SE"/>
          <w:rPrChange w:id="9859" w:author="Ericsson" w:date="2018-06-25T11:46:00Z">
            <w:rPr/>
          </w:rPrChange>
        </w:rPr>
        <w:tab/>
      </w:r>
      <w:r w:rsidRPr="00846E78">
        <w:rPr>
          <w:lang w:val="sv-SE"/>
          <w:rPrChange w:id="9860" w:author="Ericsson" w:date="2018-06-25T11:46:00Z">
            <w:rPr/>
          </w:rPrChange>
        </w:rPr>
        <w:tab/>
        <w:t xml:space="preserve">sl160 </w:t>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lang w:val="sv-SE"/>
          <w:rPrChange w:id="9864" w:author="Ericsson" w:date="2018-06-25T11:46:00Z">
            <w:rPr/>
          </w:rPrChange>
        </w:rPr>
        <w:tab/>
      </w:r>
      <w:r w:rsidRPr="00846E78">
        <w:rPr>
          <w:lang w:val="sv-SE"/>
          <w:rPrChange w:id="9865" w:author="Ericsson" w:date="2018-06-25T11:46:00Z">
            <w:rPr/>
          </w:rPrChange>
        </w:rPr>
        <w:tab/>
      </w:r>
      <w:r w:rsidRPr="00846E78">
        <w:rPr>
          <w:lang w:val="sv-SE"/>
          <w:rPrChange w:id="9866" w:author="Ericsson" w:date="2018-06-25T11:46:00Z">
            <w:rPr/>
          </w:rPrChange>
        </w:rPr>
        <w:tab/>
      </w:r>
      <w:r w:rsidRPr="00846E78">
        <w:rPr>
          <w:lang w:val="sv-SE"/>
          <w:rPrChange w:id="9867" w:author="Ericsson" w:date="2018-06-25T11:46:00Z">
            <w:rPr/>
          </w:rPrChange>
        </w:rPr>
        <w:tab/>
      </w:r>
      <w:r w:rsidRPr="00846E78">
        <w:rPr>
          <w:lang w:val="sv-SE"/>
          <w:rPrChange w:id="9868" w:author="Ericsson" w:date="2018-06-25T11:46:00Z">
            <w:rPr/>
          </w:rPrChange>
        </w:rPr>
        <w:tab/>
      </w:r>
      <w:r w:rsidRPr="00846E78">
        <w:rPr>
          <w:lang w:val="sv-SE"/>
          <w:rPrChange w:id="9869" w:author="Ericsson" w:date="2018-06-25T11:46:00Z">
            <w:rPr/>
          </w:rPrChange>
        </w:rPr>
        <w:tab/>
      </w:r>
      <w:r w:rsidRPr="00846E78">
        <w:rPr>
          <w:color w:val="993366"/>
          <w:lang w:val="sv-SE"/>
          <w:rPrChange w:id="9870" w:author="Ericsson" w:date="2018-06-25T11:46:00Z">
            <w:rPr>
              <w:color w:val="993366"/>
            </w:rPr>
          </w:rPrChange>
        </w:rPr>
        <w:t>INTEGER</w:t>
      </w:r>
      <w:r w:rsidRPr="00846E78">
        <w:rPr>
          <w:lang w:val="sv-SE"/>
          <w:rPrChange w:id="9871" w:author="Ericsson" w:date="2018-06-25T11:46:00Z">
            <w:rPr/>
          </w:rPrChange>
        </w:rPr>
        <w:t xml:space="preserve"> (0..159),</w:t>
      </w:r>
    </w:p>
    <w:p w14:paraId="2037DB03" w14:textId="77777777" w:rsidR="00C249CD" w:rsidRPr="0088224E" w:rsidRDefault="00846E78" w:rsidP="007253E1">
      <w:pPr>
        <w:pStyle w:val="PL"/>
        <w:rPr>
          <w:lang w:val="sv-SE"/>
          <w:rPrChange w:id="9872" w:author="Ericsson" w:date="2018-06-25T11:46:00Z">
            <w:rPr/>
          </w:rPrChange>
        </w:rPr>
      </w:pPr>
      <w:r w:rsidRPr="00846E78">
        <w:rPr>
          <w:lang w:val="sv-SE"/>
          <w:rPrChange w:id="9873" w:author="Ericsson" w:date="2018-06-25T11:46:00Z">
            <w:rPr/>
          </w:rPrChange>
        </w:rPr>
        <w:tab/>
      </w:r>
      <w:r w:rsidRPr="00846E78">
        <w:rPr>
          <w:lang w:val="sv-SE"/>
          <w:rPrChange w:id="9874" w:author="Ericsson" w:date="2018-06-25T11:46:00Z">
            <w:rPr/>
          </w:rPrChange>
        </w:rPr>
        <w:tab/>
        <w:t>sl320</w:t>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lang w:val="sv-SE"/>
          <w:rPrChange w:id="9877" w:author="Ericsson" w:date="2018-06-25T11:46:00Z">
            <w:rPr/>
          </w:rPrChange>
        </w:rPr>
        <w:tab/>
      </w:r>
      <w:r w:rsidRPr="00846E78">
        <w:rPr>
          <w:lang w:val="sv-SE"/>
          <w:rPrChange w:id="9878" w:author="Ericsson" w:date="2018-06-25T11:46:00Z">
            <w:rPr/>
          </w:rPrChange>
        </w:rPr>
        <w:tab/>
      </w:r>
      <w:r w:rsidRPr="00846E78">
        <w:rPr>
          <w:lang w:val="sv-SE"/>
          <w:rPrChange w:id="9879" w:author="Ericsson" w:date="2018-06-25T11:46:00Z">
            <w:rPr/>
          </w:rPrChange>
        </w:rPr>
        <w:tab/>
      </w:r>
      <w:r w:rsidRPr="00846E78">
        <w:rPr>
          <w:lang w:val="sv-SE"/>
          <w:rPrChange w:id="9880" w:author="Ericsson" w:date="2018-06-25T11:46:00Z">
            <w:rPr/>
          </w:rPrChange>
        </w:rPr>
        <w:tab/>
      </w:r>
      <w:r w:rsidRPr="00846E78">
        <w:rPr>
          <w:lang w:val="sv-SE"/>
          <w:rPrChange w:id="9881" w:author="Ericsson" w:date="2018-06-25T11:46:00Z">
            <w:rPr/>
          </w:rPrChange>
        </w:rPr>
        <w:tab/>
      </w:r>
      <w:r w:rsidRPr="00846E78">
        <w:rPr>
          <w:lang w:val="sv-SE"/>
          <w:rPrChange w:id="9882" w:author="Ericsson" w:date="2018-06-25T11:46:00Z">
            <w:rPr/>
          </w:rPrChange>
        </w:rPr>
        <w:tab/>
      </w:r>
      <w:r w:rsidRPr="00846E78">
        <w:rPr>
          <w:lang w:val="sv-SE"/>
          <w:rPrChange w:id="9883" w:author="Ericsson" w:date="2018-06-25T11:46:00Z">
            <w:rPr/>
          </w:rPrChange>
        </w:rPr>
        <w:tab/>
      </w:r>
      <w:r w:rsidRPr="00846E78">
        <w:rPr>
          <w:color w:val="993366"/>
          <w:lang w:val="sv-SE"/>
          <w:rPrChange w:id="9884" w:author="Ericsson" w:date="2018-06-25T11:46:00Z">
            <w:rPr>
              <w:color w:val="993366"/>
            </w:rPr>
          </w:rPrChange>
        </w:rPr>
        <w:t>INTEGER</w:t>
      </w:r>
      <w:r w:rsidRPr="00846E78">
        <w:rPr>
          <w:lang w:val="sv-SE"/>
          <w:rPrChange w:id="9885" w:author="Ericsson" w:date="2018-06-25T11:46:00Z">
            <w:rPr/>
          </w:rPrChange>
        </w:rPr>
        <w:t xml:space="preserve"> (0..319),</w:t>
      </w:r>
    </w:p>
    <w:p w14:paraId="19D9D543" w14:textId="77777777" w:rsidR="00C249CD" w:rsidRPr="0088224E" w:rsidRDefault="00846E78" w:rsidP="007253E1">
      <w:pPr>
        <w:pStyle w:val="PL"/>
        <w:rPr>
          <w:lang w:val="sv-SE"/>
          <w:rPrChange w:id="9886" w:author="Ericsson" w:date="2018-06-25T11:46:00Z">
            <w:rPr/>
          </w:rPrChange>
        </w:rPr>
      </w:pPr>
      <w:r w:rsidRPr="00846E78">
        <w:rPr>
          <w:lang w:val="sv-SE"/>
          <w:rPrChange w:id="9887" w:author="Ericsson" w:date="2018-06-25T11:46:00Z">
            <w:rPr/>
          </w:rPrChange>
        </w:rPr>
        <w:tab/>
      </w:r>
      <w:r w:rsidRPr="00846E78">
        <w:rPr>
          <w:lang w:val="sv-SE"/>
          <w:rPrChange w:id="9888" w:author="Ericsson" w:date="2018-06-25T11:46:00Z">
            <w:rPr/>
          </w:rPrChange>
        </w:rPr>
        <w:tab/>
        <w:t>sl640</w:t>
      </w:r>
      <w:r w:rsidRPr="00846E78">
        <w:rPr>
          <w:lang w:val="sv-SE"/>
          <w:rPrChange w:id="9889" w:author="Ericsson" w:date="2018-06-25T11:46:00Z">
            <w:rPr/>
          </w:rPrChange>
        </w:rPr>
        <w:tab/>
      </w:r>
      <w:r w:rsidRPr="00846E78">
        <w:rPr>
          <w:lang w:val="sv-SE"/>
          <w:rPrChange w:id="9890" w:author="Ericsson" w:date="2018-06-25T11:46:00Z">
            <w:rPr/>
          </w:rPrChange>
        </w:rPr>
        <w:tab/>
      </w:r>
      <w:r w:rsidRPr="00846E78">
        <w:rPr>
          <w:lang w:val="sv-SE"/>
          <w:rPrChange w:id="9891" w:author="Ericsson" w:date="2018-06-25T11:46:00Z">
            <w:rPr/>
          </w:rPrChange>
        </w:rPr>
        <w:tab/>
      </w:r>
      <w:r w:rsidRPr="00846E78">
        <w:rPr>
          <w:lang w:val="sv-SE"/>
          <w:rPrChange w:id="9892" w:author="Ericsson" w:date="2018-06-25T11:46:00Z">
            <w:rPr/>
          </w:rPrChange>
        </w:rPr>
        <w:tab/>
      </w:r>
      <w:r w:rsidRPr="00846E78">
        <w:rPr>
          <w:lang w:val="sv-SE"/>
          <w:rPrChange w:id="9893" w:author="Ericsson" w:date="2018-06-25T11:46:00Z">
            <w:rPr/>
          </w:rPrChange>
        </w:rPr>
        <w:tab/>
      </w:r>
      <w:r w:rsidRPr="00846E78">
        <w:rPr>
          <w:lang w:val="sv-SE"/>
          <w:rPrChange w:id="9894" w:author="Ericsson" w:date="2018-06-25T11:46:00Z">
            <w:rPr/>
          </w:rPrChange>
        </w:rPr>
        <w:tab/>
      </w:r>
      <w:r w:rsidRPr="00846E78">
        <w:rPr>
          <w:lang w:val="sv-SE"/>
          <w:rPrChange w:id="9895" w:author="Ericsson" w:date="2018-06-25T11:46:00Z">
            <w:rPr/>
          </w:rPrChange>
        </w:rPr>
        <w:tab/>
      </w:r>
      <w:r w:rsidRPr="00846E78">
        <w:rPr>
          <w:lang w:val="sv-SE"/>
          <w:rPrChange w:id="9896" w:author="Ericsson" w:date="2018-06-25T11:46:00Z">
            <w:rPr/>
          </w:rPrChange>
        </w:rPr>
        <w:tab/>
      </w:r>
      <w:r w:rsidRPr="00846E78">
        <w:rPr>
          <w:lang w:val="sv-SE"/>
          <w:rPrChange w:id="9897" w:author="Ericsson" w:date="2018-06-25T11:46:00Z">
            <w:rPr/>
          </w:rPrChange>
        </w:rPr>
        <w:tab/>
      </w:r>
      <w:r w:rsidRPr="00846E78">
        <w:rPr>
          <w:color w:val="993366"/>
          <w:lang w:val="sv-SE"/>
          <w:rPrChange w:id="9898" w:author="Ericsson" w:date="2018-06-25T11:46:00Z">
            <w:rPr>
              <w:color w:val="993366"/>
            </w:rPr>
          </w:rPrChange>
        </w:rPr>
        <w:t>INTEGER</w:t>
      </w:r>
      <w:r w:rsidRPr="00846E78">
        <w:rPr>
          <w:lang w:val="sv-SE"/>
          <w:rPrChange w:id="9899" w:author="Ericsson" w:date="2018-06-25T11:46:00Z">
            <w:rPr/>
          </w:rPrChange>
        </w:rPr>
        <w:t xml:space="preserve"> (0..639),</w:t>
      </w:r>
    </w:p>
    <w:p w14:paraId="54D736A4" w14:textId="77777777" w:rsidR="00C249CD" w:rsidRDefault="00846E78" w:rsidP="007253E1">
      <w:pPr>
        <w:pStyle w:val="PL"/>
      </w:pPr>
      <w:r w:rsidRPr="00846E78">
        <w:rPr>
          <w:lang w:val="sv-SE"/>
          <w:rPrChange w:id="9900" w:author="Ericsson" w:date="2018-06-25T11:46:00Z">
            <w:rPr/>
          </w:rPrChange>
        </w:rPr>
        <w:tab/>
      </w:r>
      <w:r w:rsidRPr="00846E78">
        <w:rPr>
          <w:lang w:val="sv-SE"/>
          <w:rPrChange w:id="9901"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02"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02"/>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03"/>
      <w:r w:rsidRPr="00F35584">
        <w:t>monitoringPeriodicity</w:t>
      </w:r>
      <w:commentRangeEnd w:id="9903"/>
      <w:r w:rsidR="000F501E">
        <w:rPr>
          <w:rStyle w:val="CommentReference"/>
          <w:rFonts w:ascii="Arial" w:eastAsia="Times New Roman" w:hAnsi="Arial"/>
          <w:noProof w:val="0"/>
          <w:lang w:eastAsia="ja-JP"/>
        </w:rPr>
        <w:commentReference w:id="9903"/>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04"/>
            <w:r w:rsidRPr="0040018C">
              <w:rPr>
                <w:szCs w:val="22"/>
              </w:rPr>
              <w:t>ommon</w:t>
            </w:r>
            <w:commentRangeEnd w:id="9904"/>
            <w:r w:rsidR="00CB48B2">
              <w:rPr>
                <w:rStyle w:val="CommentReference"/>
              </w:rPr>
              <w:commentReference w:id="9904"/>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05"/>
            <w:r w:rsidRPr="0040018C">
              <w:rPr>
                <w:b/>
                <w:i/>
                <w:szCs w:val="22"/>
              </w:rPr>
              <w:t>monitoringSlotPeriodicityAndOffset</w:t>
            </w:r>
            <w:commentRangeEnd w:id="9905"/>
            <w:r w:rsidR="00005302">
              <w:rPr>
                <w:rStyle w:val="CommentReference"/>
              </w:rPr>
              <w:commentReference w:id="9905"/>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06"/>
            <w:r w:rsidRPr="0040018C">
              <w:rPr>
                <w:szCs w:val="22"/>
              </w:rPr>
              <w:t>mmon</w:t>
            </w:r>
            <w:commentRangeEnd w:id="9906"/>
            <w:r w:rsidR="002428EE">
              <w:rPr>
                <w:rStyle w:val="CommentReference"/>
              </w:rPr>
              <w:commentReference w:id="9906"/>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07"/>
            <w:r w:rsidRPr="0040018C">
              <w:rPr>
                <w:szCs w:val="22"/>
              </w:rPr>
              <w:t>TC-RNTI (if a certain condition is met)</w:t>
            </w:r>
            <w:commentRangeEnd w:id="9907"/>
            <w:r w:rsidR="00B94D2F">
              <w:rPr>
                <w:rStyle w:val="CommentReference"/>
              </w:rPr>
              <w:commentReference w:id="9907"/>
            </w:r>
            <w:r w:rsidRPr="0040018C">
              <w:rPr>
                <w:szCs w:val="22"/>
              </w:rPr>
              <w:t>, and SP-CSI-RNTI (if configured)</w:t>
            </w:r>
          </w:p>
        </w:tc>
      </w:tr>
    </w:tbl>
    <w:p w14:paraId="5BA6EC7E" w14:textId="77777777" w:rsidR="00C0074C" w:rsidRPr="00F35584" w:rsidRDefault="00C0074C" w:rsidP="00C0074C">
      <w:bookmarkStart w:id="99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09" w:name="_Toc510018688"/>
      <w:bookmarkEnd w:id="9908"/>
      <w:r w:rsidRPr="00F35584">
        <w:t>–</w:t>
      </w:r>
      <w:r w:rsidRPr="00F35584">
        <w:tab/>
      </w:r>
      <w:r w:rsidRPr="00F35584">
        <w:rPr>
          <w:i/>
        </w:rPr>
        <w:t>SearchSpaceId</w:t>
      </w:r>
      <w:bookmarkEnd w:id="9909"/>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10"/>
      <w:r w:rsidRPr="00F35584">
        <w:t>ommon</w:t>
      </w:r>
      <w:commentRangeEnd w:id="9910"/>
      <w:r w:rsidR="00457929">
        <w:rPr>
          <w:rStyle w:val="CommentReference"/>
          <w:rFonts w:ascii="Arial" w:hAnsi="Arial"/>
        </w:rPr>
        <w:commentReference w:id="9910"/>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11" w:name="_Toc510018689"/>
      <w:r w:rsidRPr="00F35584">
        <w:t>–</w:t>
      </w:r>
      <w:r w:rsidRPr="00F35584">
        <w:tab/>
      </w:r>
      <w:r w:rsidRPr="00F35584">
        <w:rPr>
          <w:i/>
          <w:noProof/>
        </w:rPr>
        <w:t>SecurityAlgorithmConfig</w:t>
      </w:r>
      <w:bookmarkEnd w:id="9911"/>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12"/>
      <w:r w:rsidRPr="00F35584">
        <w:rPr>
          <w:bCs/>
          <w:i/>
          <w:iCs/>
        </w:rPr>
        <w:t xml:space="preserve">SecurityAlgorithmConfig </w:t>
      </w:r>
      <w:r w:rsidRPr="00F35584">
        <w:t>information element</w:t>
      </w:r>
      <w:commentRangeEnd w:id="9912"/>
      <w:r w:rsidR="0088224E">
        <w:rPr>
          <w:rStyle w:val="CommentReference"/>
          <w:b w:val="0"/>
        </w:rPr>
        <w:commentReference w:id="9912"/>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13"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14" w:name="_Hlk508859664"/>
      <w:r w:rsidRPr="00F35584">
        <w:tab/>
      </w:r>
      <w:commentRangeStart w:id="9915"/>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14"/>
      <w:commentRangeEnd w:id="9915"/>
      <w:r w:rsidR="008D6F4D">
        <w:rPr>
          <w:rStyle w:val="CommentReference"/>
          <w:rFonts w:ascii="Arial" w:eastAsia="Times New Roman" w:hAnsi="Arial"/>
          <w:noProof w:val="0"/>
          <w:lang w:eastAsia="ja-JP"/>
        </w:rPr>
        <w:commentReference w:id="9915"/>
      </w:r>
      <w:r w:rsidRPr="00F35584">
        <w:rPr>
          <w:color w:val="808080"/>
        </w:rPr>
        <w:tab/>
      </w:r>
    </w:p>
    <w:p w14:paraId="40482EBA" w14:textId="77777777" w:rsidR="009C0E19" w:rsidRPr="0028213B" w:rsidRDefault="002629BE" w:rsidP="009C0E19">
      <w:pPr>
        <w:pStyle w:val="PL"/>
        <w:rPr>
          <w:lang w:val="it-IT"/>
          <w:rPrChange w:id="9916" w:author="ZTE (Sergio)" w:date="2018-06-22T10:57:00Z">
            <w:rPr/>
          </w:rPrChange>
        </w:rPr>
      </w:pPr>
      <w:r w:rsidRPr="00F35584">
        <w:tab/>
      </w:r>
      <w:r w:rsidR="00846E78" w:rsidRPr="00846E78">
        <w:rPr>
          <w:lang w:val="it-IT"/>
          <w:rPrChange w:id="9917" w:author="ZTE (Sergio)" w:date="2018-06-22T10:57:00Z">
            <w:rPr/>
          </w:rPrChange>
        </w:rPr>
        <w:t>...</w:t>
      </w:r>
    </w:p>
    <w:p w14:paraId="2C35593B" w14:textId="77777777" w:rsidR="009C0E19" w:rsidRPr="0028213B" w:rsidRDefault="00846E78" w:rsidP="009C0E19">
      <w:pPr>
        <w:pStyle w:val="PL"/>
        <w:rPr>
          <w:lang w:val="it-IT"/>
          <w:rPrChange w:id="9918" w:author="ZTE (Sergio)" w:date="2018-06-22T10:57:00Z">
            <w:rPr/>
          </w:rPrChange>
        </w:rPr>
      </w:pPr>
      <w:r w:rsidRPr="00846E78">
        <w:rPr>
          <w:lang w:val="it-IT"/>
          <w:rPrChange w:id="9919" w:author="ZTE (Sergio)" w:date="2018-06-22T10:57:00Z">
            <w:rPr/>
          </w:rPrChange>
        </w:rPr>
        <w:t>}</w:t>
      </w:r>
    </w:p>
    <w:bookmarkEnd w:id="9913"/>
    <w:p w14:paraId="15AD071A" w14:textId="77777777" w:rsidR="009C0E19" w:rsidRPr="0028213B" w:rsidRDefault="009C0E19" w:rsidP="009C0E19">
      <w:pPr>
        <w:pStyle w:val="PL"/>
        <w:rPr>
          <w:lang w:val="it-IT"/>
          <w:rPrChange w:id="9920" w:author="ZTE (Sergio)" w:date="2018-06-22T10:57:00Z">
            <w:rPr/>
          </w:rPrChange>
        </w:rPr>
      </w:pPr>
    </w:p>
    <w:p w14:paraId="29F61BAE" w14:textId="77777777" w:rsidR="009C0E19" w:rsidRPr="0028213B" w:rsidRDefault="00846E78" w:rsidP="009C0E19">
      <w:pPr>
        <w:pStyle w:val="PL"/>
        <w:rPr>
          <w:lang w:val="it-IT"/>
          <w:rPrChange w:id="9921" w:author="ZTE (Sergio)" w:date="2018-06-22T10:57:00Z">
            <w:rPr/>
          </w:rPrChange>
        </w:rPr>
      </w:pPr>
      <w:r w:rsidRPr="00846E78">
        <w:rPr>
          <w:lang w:val="it-IT"/>
          <w:rPrChange w:id="9922" w:author="ZTE (Sergio)" w:date="2018-06-22T10:57:00Z">
            <w:rPr/>
          </w:rPrChange>
        </w:rPr>
        <w:t>IntegrityProtAlgorithm ::=</w:t>
      </w:r>
      <w:r w:rsidRPr="00846E78">
        <w:rPr>
          <w:lang w:val="it-IT"/>
          <w:rPrChange w:id="9923" w:author="ZTE (Sergio)" w:date="2018-06-22T10:57:00Z">
            <w:rPr/>
          </w:rPrChange>
        </w:rPr>
        <w:tab/>
      </w:r>
      <w:r w:rsidRPr="00846E78">
        <w:rPr>
          <w:lang w:val="it-IT"/>
          <w:rPrChange w:id="9924" w:author="ZTE (Sergio)" w:date="2018-06-22T10:57:00Z">
            <w:rPr/>
          </w:rPrChange>
        </w:rPr>
        <w:tab/>
      </w:r>
      <w:r w:rsidRPr="00846E78">
        <w:rPr>
          <w:lang w:val="it-IT"/>
          <w:rPrChange w:id="9925" w:author="ZTE (Sergio)" w:date="2018-06-22T10:57:00Z">
            <w:rPr/>
          </w:rPrChange>
        </w:rPr>
        <w:tab/>
      </w:r>
      <w:r w:rsidRPr="00846E78">
        <w:rPr>
          <w:color w:val="993366"/>
          <w:lang w:val="it-IT"/>
          <w:rPrChange w:id="9926" w:author="ZTE (Sergio)" w:date="2018-06-22T10:57:00Z">
            <w:rPr>
              <w:color w:val="993366"/>
            </w:rPr>
          </w:rPrChange>
        </w:rPr>
        <w:t>ENUMERATED</w:t>
      </w:r>
      <w:r w:rsidRPr="00846E78">
        <w:rPr>
          <w:lang w:val="it-IT"/>
          <w:rPrChange w:id="9927" w:author="ZTE (Sergio)" w:date="2018-06-22T10:57:00Z">
            <w:rPr/>
          </w:rPrChange>
        </w:rPr>
        <w:t xml:space="preserve"> {</w:t>
      </w:r>
    </w:p>
    <w:p w14:paraId="6190B4A1" w14:textId="77777777" w:rsidR="009C0E19" w:rsidRPr="0028213B" w:rsidRDefault="00846E78" w:rsidP="009C0E19">
      <w:pPr>
        <w:pStyle w:val="PL"/>
        <w:rPr>
          <w:lang w:val="it-IT"/>
          <w:rPrChange w:id="9928" w:author="ZTE (Sergio)" w:date="2018-06-22T10:57:00Z">
            <w:rPr/>
          </w:rPrChange>
        </w:rPr>
      </w:pPr>
      <w:r w:rsidRPr="00846E78">
        <w:rPr>
          <w:lang w:val="it-IT"/>
          <w:rPrChange w:id="9929" w:author="ZTE (Sergio)" w:date="2018-06-22T10:57:00Z">
            <w:rPr/>
          </w:rPrChange>
        </w:rPr>
        <w:tab/>
      </w:r>
      <w:r w:rsidRPr="00846E78">
        <w:rPr>
          <w:lang w:val="it-IT"/>
          <w:rPrChange w:id="9930" w:author="ZTE (Sergio)" w:date="2018-06-22T10:57:00Z">
            <w:rPr/>
          </w:rPrChange>
        </w:rPr>
        <w:tab/>
      </w:r>
      <w:r w:rsidRPr="00846E78">
        <w:rPr>
          <w:lang w:val="it-IT"/>
          <w:rPrChange w:id="9931" w:author="ZTE (Sergio)" w:date="2018-06-22T10:57:00Z">
            <w:rPr/>
          </w:rPrChange>
        </w:rPr>
        <w:tab/>
      </w:r>
      <w:r w:rsidRPr="00846E78">
        <w:rPr>
          <w:lang w:val="it-IT"/>
          <w:rPrChange w:id="9932" w:author="ZTE (Sergio)" w:date="2018-06-22T10:57:00Z">
            <w:rPr/>
          </w:rPrChange>
        </w:rPr>
        <w:tab/>
      </w:r>
      <w:r w:rsidRPr="00846E78">
        <w:rPr>
          <w:lang w:val="it-IT"/>
          <w:rPrChange w:id="9933" w:author="ZTE (Sergio)" w:date="2018-06-22T10:57:00Z">
            <w:rPr/>
          </w:rPrChange>
        </w:rPr>
        <w:tab/>
      </w:r>
      <w:r w:rsidRPr="00846E78">
        <w:rPr>
          <w:lang w:val="it-IT"/>
          <w:rPrChange w:id="9934" w:author="ZTE (Sergio)" w:date="2018-06-22T10:57:00Z">
            <w:rPr/>
          </w:rPrChange>
        </w:rPr>
        <w:tab/>
      </w:r>
      <w:r w:rsidRPr="00846E78">
        <w:rPr>
          <w:lang w:val="it-IT"/>
          <w:rPrChange w:id="9935" w:author="ZTE (Sergio)" w:date="2018-06-22T10:57:00Z">
            <w:rPr/>
          </w:rPrChange>
        </w:rPr>
        <w:tab/>
      </w:r>
      <w:r w:rsidRPr="00846E78">
        <w:rPr>
          <w:lang w:val="it-IT"/>
          <w:rPrChange w:id="9936" w:author="ZTE (Sergio)" w:date="2018-06-22T10:57:00Z">
            <w:rPr/>
          </w:rPrChange>
        </w:rPr>
        <w:tab/>
      </w:r>
      <w:r w:rsidRPr="00846E78">
        <w:rPr>
          <w:lang w:val="it-IT"/>
          <w:rPrChange w:id="9937" w:author="ZTE (Sergio)" w:date="2018-06-22T10:57:00Z">
            <w:rPr/>
          </w:rPrChange>
        </w:rPr>
        <w:tab/>
      </w:r>
      <w:r w:rsidRPr="00846E78">
        <w:rPr>
          <w:lang w:val="it-IT"/>
          <w:rPrChange w:id="9938" w:author="ZTE (Sergio)" w:date="2018-06-22T10:57:00Z">
            <w:rPr/>
          </w:rPrChange>
        </w:rPr>
        <w:tab/>
        <w:t>nia0, nia1, nia2, nia3, spare4, spare3,</w:t>
      </w:r>
    </w:p>
    <w:p w14:paraId="076E7D34" w14:textId="77777777" w:rsidR="009C0E19" w:rsidRPr="0028213B" w:rsidRDefault="00846E78" w:rsidP="009C0E19">
      <w:pPr>
        <w:pStyle w:val="PL"/>
        <w:rPr>
          <w:lang w:val="it-IT"/>
          <w:rPrChange w:id="9939" w:author="ZTE (Sergio)" w:date="2018-06-22T10:57:00Z">
            <w:rPr/>
          </w:rPrChange>
        </w:rPr>
      </w:pPr>
      <w:r w:rsidRPr="00846E78">
        <w:rPr>
          <w:lang w:val="it-IT"/>
          <w:rPrChange w:id="9940" w:author="ZTE (Sergio)" w:date="2018-06-22T10:57:00Z">
            <w:rPr/>
          </w:rPrChange>
        </w:rPr>
        <w:tab/>
      </w:r>
      <w:r w:rsidRPr="00846E78">
        <w:rPr>
          <w:lang w:val="it-IT"/>
          <w:rPrChange w:id="9941" w:author="ZTE (Sergio)" w:date="2018-06-22T10:57:00Z">
            <w:rPr/>
          </w:rPrChange>
        </w:rPr>
        <w:tab/>
      </w:r>
      <w:r w:rsidRPr="00846E78">
        <w:rPr>
          <w:lang w:val="it-IT"/>
          <w:rPrChange w:id="9942" w:author="ZTE (Sergio)" w:date="2018-06-22T10:57:00Z">
            <w:rPr/>
          </w:rPrChange>
        </w:rPr>
        <w:tab/>
      </w:r>
      <w:r w:rsidRPr="00846E78">
        <w:rPr>
          <w:lang w:val="it-IT"/>
          <w:rPrChange w:id="9943" w:author="ZTE (Sergio)" w:date="2018-06-22T10:57:00Z">
            <w:rPr/>
          </w:rPrChange>
        </w:rPr>
        <w:tab/>
      </w:r>
      <w:r w:rsidRPr="00846E78">
        <w:rPr>
          <w:lang w:val="it-IT"/>
          <w:rPrChange w:id="9944" w:author="ZTE (Sergio)" w:date="2018-06-22T10:57:00Z">
            <w:rPr/>
          </w:rPrChange>
        </w:rPr>
        <w:tab/>
      </w:r>
      <w:r w:rsidRPr="00846E78">
        <w:rPr>
          <w:lang w:val="it-IT"/>
          <w:rPrChange w:id="9945" w:author="ZTE (Sergio)" w:date="2018-06-22T10:57:00Z">
            <w:rPr/>
          </w:rPrChange>
        </w:rPr>
        <w:tab/>
      </w:r>
      <w:r w:rsidRPr="00846E78">
        <w:rPr>
          <w:lang w:val="it-IT"/>
          <w:rPrChange w:id="9946" w:author="ZTE (Sergio)" w:date="2018-06-22T10:57:00Z">
            <w:rPr/>
          </w:rPrChange>
        </w:rPr>
        <w:tab/>
      </w:r>
      <w:r w:rsidRPr="00846E78">
        <w:rPr>
          <w:lang w:val="it-IT"/>
          <w:rPrChange w:id="9947" w:author="ZTE (Sergio)" w:date="2018-06-22T10:57:00Z">
            <w:rPr/>
          </w:rPrChange>
        </w:rPr>
        <w:tab/>
      </w:r>
      <w:r w:rsidRPr="00846E78">
        <w:rPr>
          <w:lang w:val="it-IT"/>
          <w:rPrChange w:id="9948" w:author="ZTE (Sergio)" w:date="2018-06-22T10:57:00Z">
            <w:rPr/>
          </w:rPrChange>
        </w:rPr>
        <w:tab/>
      </w:r>
      <w:r w:rsidRPr="00846E78">
        <w:rPr>
          <w:lang w:val="it-IT"/>
          <w:rPrChange w:id="9949" w:author="ZTE (Sergio)" w:date="2018-06-22T10:57:00Z">
            <w:rPr/>
          </w:rPrChange>
        </w:rPr>
        <w:tab/>
        <w:t>spare2, spare1, ...}</w:t>
      </w:r>
    </w:p>
    <w:p w14:paraId="34C5D8E8" w14:textId="77777777" w:rsidR="009C0E19" w:rsidRPr="0028213B" w:rsidRDefault="009C0E19" w:rsidP="009C0E19">
      <w:pPr>
        <w:pStyle w:val="PL"/>
        <w:rPr>
          <w:lang w:val="it-IT"/>
          <w:rPrChange w:id="9950" w:author="ZTE (Sergio)" w:date="2018-06-22T10:57:00Z">
            <w:rPr/>
          </w:rPrChange>
        </w:rPr>
      </w:pPr>
    </w:p>
    <w:p w14:paraId="251F0BC8" w14:textId="77777777" w:rsidR="009C0E19" w:rsidRPr="0028213B" w:rsidRDefault="00846E78" w:rsidP="009C0E19">
      <w:pPr>
        <w:pStyle w:val="PL"/>
        <w:rPr>
          <w:lang w:val="it-IT"/>
          <w:rPrChange w:id="9951" w:author="ZTE (Sergio)" w:date="2018-06-22T10:57:00Z">
            <w:rPr/>
          </w:rPrChange>
        </w:rPr>
      </w:pPr>
      <w:r w:rsidRPr="00846E78">
        <w:rPr>
          <w:lang w:val="it-IT"/>
          <w:rPrChange w:id="9952" w:author="ZTE (Sergio)" w:date="2018-06-22T10:57:00Z">
            <w:rPr/>
          </w:rPrChange>
        </w:rPr>
        <w:t>CipheringAlgorithm ::=</w:t>
      </w:r>
      <w:r w:rsidRPr="00846E78">
        <w:rPr>
          <w:lang w:val="it-IT"/>
          <w:rPrChange w:id="9953" w:author="ZTE (Sergio)" w:date="2018-06-22T10:57:00Z">
            <w:rPr/>
          </w:rPrChange>
        </w:rPr>
        <w:tab/>
      </w:r>
      <w:r w:rsidRPr="00846E78">
        <w:rPr>
          <w:lang w:val="it-IT"/>
          <w:rPrChange w:id="9954" w:author="ZTE (Sergio)" w:date="2018-06-22T10:57:00Z">
            <w:rPr/>
          </w:rPrChange>
        </w:rPr>
        <w:tab/>
      </w:r>
      <w:r w:rsidRPr="00846E78">
        <w:rPr>
          <w:lang w:val="it-IT"/>
          <w:rPrChange w:id="9955" w:author="ZTE (Sergio)" w:date="2018-06-22T10:57:00Z">
            <w:rPr/>
          </w:rPrChange>
        </w:rPr>
        <w:tab/>
      </w:r>
      <w:r w:rsidRPr="00846E78">
        <w:rPr>
          <w:lang w:val="it-IT"/>
          <w:rPrChange w:id="9956" w:author="ZTE (Sergio)" w:date="2018-06-22T10:57:00Z">
            <w:rPr/>
          </w:rPrChange>
        </w:rPr>
        <w:tab/>
      </w:r>
      <w:r w:rsidRPr="00846E78">
        <w:rPr>
          <w:color w:val="993366"/>
          <w:lang w:val="it-IT"/>
          <w:rPrChange w:id="9957" w:author="ZTE (Sergio)" w:date="2018-06-22T10:57:00Z">
            <w:rPr>
              <w:color w:val="993366"/>
            </w:rPr>
          </w:rPrChange>
        </w:rPr>
        <w:t>ENUMERATED</w:t>
      </w:r>
      <w:r w:rsidRPr="00846E78">
        <w:rPr>
          <w:lang w:val="it-IT"/>
          <w:rPrChange w:id="9958" w:author="ZTE (Sergio)" w:date="2018-06-22T10:57:00Z">
            <w:rPr/>
          </w:rPrChange>
        </w:rPr>
        <w:t xml:space="preserve"> {</w:t>
      </w:r>
    </w:p>
    <w:p w14:paraId="3313C6C8" w14:textId="77777777" w:rsidR="009C0E19" w:rsidRPr="0028213B" w:rsidRDefault="00846E78" w:rsidP="009C0E19">
      <w:pPr>
        <w:pStyle w:val="PL"/>
        <w:rPr>
          <w:lang w:val="it-IT"/>
          <w:rPrChange w:id="9959" w:author="ZTE (Sergio)" w:date="2018-06-22T10:57:00Z">
            <w:rPr/>
          </w:rPrChange>
        </w:rPr>
      </w:pP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lang w:val="it-IT"/>
          <w:rPrChange w:id="9963" w:author="ZTE (Sergio)" w:date="2018-06-22T10:57:00Z">
            <w:rPr/>
          </w:rPrChange>
        </w:rPr>
        <w:tab/>
      </w:r>
      <w:r w:rsidRPr="00846E78">
        <w:rPr>
          <w:lang w:val="it-IT"/>
          <w:rPrChange w:id="9964" w:author="ZTE (Sergio)" w:date="2018-06-22T10:57:00Z">
            <w:rPr/>
          </w:rPrChange>
        </w:rPr>
        <w:tab/>
      </w:r>
      <w:r w:rsidRPr="00846E78">
        <w:rPr>
          <w:lang w:val="it-IT"/>
          <w:rPrChange w:id="9965" w:author="ZTE (Sergio)" w:date="2018-06-22T10:57:00Z">
            <w:rPr/>
          </w:rPrChange>
        </w:rPr>
        <w:tab/>
      </w: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9970" w:author="ZTE (Sergio)" w:date="2018-06-22T10:57:00Z">
            <w:rPr/>
          </w:rPrChange>
        </w:rPr>
        <w:tab/>
      </w:r>
      <w:r w:rsidRPr="00846E78">
        <w:rPr>
          <w:lang w:val="it-IT"/>
          <w:rPrChange w:id="9971" w:author="ZTE (Sergio)" w:date="2018-06-22T10:57:00Z">
            <w:rPr/>
          </w:rPrChange>
        </w:rPr>
        <w:tab/>
      </w:r>
      <w:r w:rsidRPr="00846E78">
        <w:rPr>
          <w:lang w:val="it-IT"/>
          <w:rPrChange w:id="9972" w:author="ZTE (Sergio)" w:date="2018-06-22T10:57:00Z">
            <w:rPr/>
          </w:rPrChange>
        </w:rPr>
        <w:tab/>
      </w:r>
      <w:r w:rsidRPr="00846E78">
        <w:rPr>
          <w:lang w:val="it-IT"/>
          <w:rPrChange w:id="9973" w:author="ZTE (Sergio)" w:date="2018-06-22T10:57:00Z">
            <w:rPr/>
          </w:rPrChange>
        </w:rPr>
        <w:tab/>
      </w:r>
      <w:r w:rsidRPr="00846E78">
        <w:rPr>
          <w:lang w:val="it-IT"/>
          <w:rPrChange w:id="9974" w:author="ZTE (Sergio)" w:date="2018-06-22T10:57:00Z">
            <w:rPr/>
          </w:rPrChange>
        </w:rPr>
        <w:tab/>
      </w:r>
      <w:r w:rsidRPr="00846E78">
        <w:rPr>
          <w:lang w:val="it-IT"/>
          <w:rPrChange w:id="9975" w:author="ZTE (Sergio)" w:date="2018-06-22T10:57:00Z">
            <w:rPr/>
          </w:rPrChange>
        </w:rPr>
        <w:tab/>
      </w:r>
      <w:r w:rsidRPr="00846E78">
        <w:rPr>
          <w:lang w:val="it-IT"/>
          <w:rPrChange w:id="9976" w:author="ZTE (Sergio)" w:date="2018-06-22T10:57:00Z">
            <w:rPr/>
          </w:rPrChange>
        </w:rPr>
        <w:tab/>
      </w:r>
      <w:r w:rsidRPr="00846E78">
        <w:rPr>
          <w:lang w:val="it-IT"/>
          <w:rPrChange w:id="9977" w:author="ZTE (Sergio)" w:date="2018-06-22T10:57:00Z">
            <w:rPr/>
          </w:rPrChange>
        </w:rPr>
        <w:tab/>
      </w:r>
      <w:r w:rsidRPr="00846E78">
        <w:rPr>
          <w:lang w:val="it-IT"/>
          <w:rPrChange w:id="9978" w:author="ZTE (Sergio)" w:date="2018-06-22T10:57:00Z">
            <w:rPr/>
          </w:rPrChange>
        </w:rPr>
        <w:tab/>
      </w:r>
      <w:r w:rsidRPr="00846E78">
        <w:rPr>
          <w:lang w:val="it-IT"/>
          <w:rPrChange w:id="9979"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1B1A4C6D"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9980" w:author="Huawei (Nathan)" w:date="2018-06-26T10:51:00Z">
              <w:r w:rsidR="00C5450F">
                <w:t>S-</w:t>
              </w:r>
            </w:ins>
            <w:r w:rsidRPr="00F35584">
              <w:t xml:space="preserve">KgNB shall be the same as for all bearers using </w:t>
            </w:r>
            <w:ins w:id="9981" w:author="Huawei (Nathan)" w:date="2018-06-26T10:51:00Z">
              <w:r w:rsidR="00C5450F">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2E3447B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9982" w:author="Huawei (Nathan)" w:date="2018-06-26T10:52:00Z">
              <w:r w:rsidR="00C5450F">
                <w:t>S-</w:t>
              </w:r>
            </w:ins>
            <w:r w:rsidRPr="00F35584">
              <w:t xml:space="preserve">KgNB shall be the same as for all bearers using </w:t>
            </w:r>
            <w:ins w:id="9983" w:author="Huawei (Nathan)" w:date="2018-06-26T10:52:00Z">
              <w:r w:rsidR="00C5450F">
                <w:t>S-</w:t>
              </w:r>
            </w:ins>
            <w:bookmarkStart w:id="9984" w:name="_GoBack"/>
            <w:bookmarkEnd w:id="9984"/>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9985" w:name="_Hlk500922656"/>
      <w:bookmarkEnd w:id="9702"/>
    </w:p>
    <w:p w14:paraId="1C4242FF" w14:textId="77777777" w:rsidR="002C6986" w:rsidRPr="00F35584" w:rsidRDefault="002C6986" w:rsidP="002C6986">
      <w:pPr>
        <w:pStyle w:val="Heading4"/>
        <w:rPr>
          <w:noProof/>
        </w:rPr>
      </w:pPr>
      <w:bookmarkStart w:id="9986" w:name="_Toc510018690"/>
      <w:r w:rsidRPr="00F35584">
        <w:t>–</w:t>
      </w:r>
      <w:r w:rsidRPr="00F35584">
        <w:tab/>
      </w:r>
      <w:r w:rsidRPr="00F35584">
        <w:rPr>
          <w:i/>
        </w:rPr>
        <w:t>Serv</w:t>
      </w:r>
      <w:r w:rsidRPr="00F35584">
        <w:rPr>
          <w:i/>
          <w:noProof/>
        </w:rPr>
        <w:t>CellIndex</w:t>
      </w:r>
      <w:bookmarkEnd w:id="9986"/>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9987" w:name="_Toc510018691"/>
      <w:r w:rsidRPr="00F35584">
        <w:t>–</w:t>
      </w:r>
      <w:r w:rsidRPr="00F35584">
        <w:tab/>
      </w:r>
      <w:r w:rsidRPr="00F35584">
        <w:rPr>
          <w:i/>
        </w:rPr>
        <w:t>ServingCellConfig</w:t>
      </w:r>
      <w:bookmarkEnd w:id="9987"/>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9988"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88"/>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89"/>
      <w:r w:rsidR="00882262" w:rsidRPr="00F35584">
        <w:t>ms2</w:t>
      </w:r>
      <w:commentRangeEnd w:id="9989"/>
      <w:r w:rsidR="000F501E">
        <w:rPr>
          <w:rStyle w:val="CommentReference"/>
          <w:rFonts w:ascii="Arial" w:eastAsia="Times New Roman" w:hAnsi="Arial"/>
          <w:noProof w:val="0"/>
          <w:lang w:eastAsia="ja-JP"/>
        </w:rPr>
        <w:commentReference w:id="9989"/>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9990"/>
      <w:r w:rsidRPr="00F35584">
        <w:t>ue-BeamLockFunction</w:t>
      </w:r>
      <w:commentRangeEnd w:id="9990"/>
      <w:r w:rsidR="00005302">
        <w:rPr>
          <w:rStyle w:val="CommentReference"/>
          <w:rFonts w:ascii="Arial" w:eastAsia="Times New Roman" w:hAnsi="Arial"/>
          <w:noProof w:val="0"/>
          <w:lang w:eastAsia="ja-JP"/>
        </w:rPr>
        <w:commentReference w:id="9990"/>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91" w:name="_Hlk505587232"/>
      <w:r w:rsidRPr="00F35584">
        <w:t>maxNrofBWP</w:t>
      </w:r>
      <w:bookmarkEnd w:id="9991"/>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9992" w:name="_Hlk508205087"/>
      <w:r w:rsidRPr="00F35584">
        <w:tab/>
      </w:r>
      <w:bookmarkStart w:id="9993" w:name="_Hlk508205408"/>
      <w:r w:rsidRPr="00F35584">
        <w:t>firstActiveUplinkBWP-Id</w:t>
      </w:r>
      <w:r w:rsidRPr="00F35584">
        <w:tab/>
      </w:r>
      <w:bookmarkEnd w:id="9993"/>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92"/>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94" w:name="_Hlk509258583"/>
      <w:r w:rsidR="00467DF0" w:rsidRPr="00F35584">
        <w:t xml:space="preserve">SetupRelease { </w:t>
      </w:r>
      <w:bookmarkEnd w:id="9994"/>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9995" w:author="Huawei (Nathan)" w:date="2018-06-25T10:33:00Z">
              <w:r w:rsidRPr="0040018C" w:rsidDel="000F501E">
                <w:rPr>
                  <w:szCs w:val="22"/>
                </w:rPr>
                <w:delText>D</w:delText>
              </w:r>
            </w:del>
            <w:ins w:id="9996"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9997" w:name="_Toc510018692"/>
      <w:bookmarkStart w:id="9998" w:name="_Toc510018693"/>
      <w:r w:rsidRPr="00F35584">
        <w:t>–</w:t>
      </w:r>
      <w:r w:rsidRPr="00F35584">
        <w:tab/>
      </w:r>
      <w:r w:rsidRPr="00F35584">
        <w:rPr>
          <w:i/>
        </w:rPr>
        <w:t>ServingCellConfigCommon</w:t>
      </w:r>
      <w:bookmarkEnd w:id="9997"/>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9999"/>
      <w:r w:rsidRPr="000F3441">
        <w:t>InterFreqHOAndServCellAdd</w:t>
      </w:r>
      <w:commentRangeEnd w:id="9999"/>
      <w:r w:rsidR="000F501E">
        <w:rPr>
          <w:rStyle w:val="CommentReference"/>
          <w:rFonts w:ascii="Arial" w:eastAsia="Times New Roman" w:hAnsi="Arial"/>
          <w:noProof w:val="0"/>
          <w:lang w:eastAsia="ja-JP"/>
        </w:rPr>
        <w:commentReference w:id="9999"/>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00" w:name="_Hlk493885951"/>
      <w:commentRangeStart w:id="10001"/>
      <w:r w:rsidRPr="00F35584">
        <w:t>ssb-PositionsInBurst</w:t>
      </w:r>
      <w:bookmarkEnd w:id="10000"/>
      <w:commentRangeEnd w:id="10001"/>
      <w:r w:rsidR="00636AF7">
        <w:rPr>
          <w:rStyle w:val="CommentReference"/>
          <w:rFonts w:ascii="Arial" w:eastAsia="Times New Roman" w:hAnsi="Arial"/>
          <w:noProof w:val="0"/>
          <w:lang w:eastAsia="ja-JP"/>
        </w:rPr>
        <w:commentReference w:id="10001"/>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02"/>
            <w:commentRangeStart w:id="10003"/>
            <w:r w:rsidRPr="0040018C">
              <w:rPr>
                <w:b/>
                <w:i/>
                <w:szCs w:val="22"/>
              </w:rPr>
              <w:t>ssb-PositionsInBurst</w:t>
            </w:r>
            <w:commentRangeEnd w:id="10002"/>
            <w:r>
              <w:rPr>
                <w:rStyle w:val="CommentReference"/>
              </w:rPr>
              <w:commentReference w:id="10002"/>
            </w:r>
            <w:commentRangeEnd w:id="10003"/>
            <w:r w:rsidR="00202B54">
              <w:rPr>
                <w:rStyle w:val="CommentReference"/>
              </w:rPr>
              <w:commentReference w:id="10003"/>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04"/>
            <w:r w:rsidRPr="0040018C">
              <w:rPr>
                <w:szCs w:val="22"/>
              </w:rPr>
              <w:t xml:space="preserve">default </w:t>
            </w:r>
            <w:commentRangeEnd w:id="10004"/>
            <w:r w:rsidR="000F501E">
              <w:rPr>
                <w:rStyle w:val="CommentReference"/>
              </w:rPr>
              <w:commentReference w:id="10004"/>
            </w:r>
            <w:ins w:id="10005"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06" w:author="Ericsson" w:date="2018-06-25T11:47:00Z">
                  <w:rPr>
                    <w:b/>
                    <w:i/>
                    <w:szCs w:val="22"/>
                    <w:lang w:val="sv-SE"/>
                  </w:rPr>
                </w:rPrChange>
              </w:rPr>
            </w:pPr>
            <w:r w:rsidRPr="0040018C">
              <w:rPr>
                <w:szCs w:val="22"/>
              </w:rPr>
              <w:t>A cell-specific TDD UL/DL configuration</w:t>
            </w:r>
            <w:r w:rsidR="00846E78" w:rsidRPr="00846E78">
              <w:rPr>
                <w:szCs w:val="22"/>
                <w:lang w:val="en-US"/>
                <w:rPrChange w:id="10007" w:author="Ericsson" w:date="2018-06-25T11:47:00Z">
                  <w:rPr>
                    <w:szCs w:val="22"/>
                    <w:lang w:val="sv-SE"/>
                  </w:rPr>
                </w:rPrChange>
              </w:rPr>
              <w:t xml:space="preserve">, </w:t>
            </w:r>
            <w:r w:rsidRPr="0040018C">
              <w:rPr>
                <w:szCs w:val="22"/>
              </w:rPr>
              <w:t>see 38.213, section 11.1</w:t>
            </w:r>
            <w:r w:rsidR="00846E78" w:rsidRPr="00846E78">
              <w:rPr>
                <w:szCs w:val="22"/>
                <w:lang w:val="en-US"/>
                <w:rPrChange w:id="10008" w:author="Ericsson" w:date="2018-06-25T11:47:00Z">
                  <w:rPr>
                    <w:szCs w:val="22"/>
                    <w:lang w:val="sv-SE"/>
                  </w:rPr>
                </w:rPrChange>
              </w:rPr>
              <w:t>.</w:t>
            </w:r>
          </w:p>
        </w:tc>
      </w:tr>
    </w:tbl>
    <w:p w14:paraId="3D909909" w14:textId="77777777" w:rsidR="007F6E23" w:rsidRPr="00F35584" w:rsidRDefault="007F6E23" w:rsidP="007F6E23">
      <w:bookmarkStart w:id="1000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09"/>
    <w:p w14:paraId="790ED116" w14:textId="77777777" w:rsidR="00CB67DC" w:rsidRDefault="00CB67DC" w:rsidP="00CB67DC">
      <w:pPr>
        <w:pStyle w:val="Heading4"/>
        <w:rPr>
          <w:ins w:id="10010" w:author="SA R2-1809108" w:date="2018-05-31T21:04:00Z"/>
        </w:rPr>
      </w:pPr>
      <w:ins w:id="10011" w:author="SA R2-1809108" w:date="2018-05-31T21:04:00Z">
        <w:r>
          <w:t>–</w:t>
        </w:r>
        <w:r>
          <w:tab/>
        </w:r>
        <w:r>
          <w:rPr>
            <w:i/>
          </w:rPr>
          <w:t>ServingCellConfigCommonSIB</w:t>
        </w:r>
      </w:ins>
    </w:p>
    <w:p w14:paraId="48782E08" w14:textId="77777777" w:rsidR="00CB67DC" w:rsidRDefault="00CB67DC" w:rsidP="00CB67DC">
      <w:pPr>
        <w:rPr>
          <w:ins w:id="10012" w:author="SA R2-1809108" w:date="2018-05-31T21:04:00Z"/>
        </w:rPr>
      </w:pPr>
      <w:ins w:id="10013"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14" w:author="Ericsson (Jens)" w:date="2018-06-21T00:57:00Z">
          <w:r w:rsidDel="00A4394C">
            <w:delText>SBI1</w:delText>
          </w:r>
        </w:del>
      </w:ins>
      <w:ins w:id="10015" w:author="Ericsson (Jens)" w:date="2018-06-21T00:57:00Z">
        <w:r w:rsidR="00A4394C">
          <w:t>SIB1</w:t>
        </w:r>
      </w:ins>
      <w:ins w:id="10016" w:author="SA R2-1809108" w:date="2018-05-31T21:04:00Z">
        <w:r>
          <w:t xml:space="preserve">. </w:t>
        </w:r>
      </w:ins>
    </w:p>
    <w:p w14:paraId="458AB841" w14:textId="77777777" w:rsidR="00CB67DC" w:rsidRDefault="00CB67DC" w:rsidP="00CB67DC">
      <w:pPr>
        <w:pStyle w:val="TH"/>
        <w:rPr>
          <w:ins w:id="10017" w:author="SA R2-1809108" w:date="2018-05-31T21:04:00Z"/>
        </w:rPr>
      </w:pPr>
      <w:ins w:id="10018"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19" w:author="SA R2-1809108" w:date="2018-05-31T21:04:00Z"/>
        </w:rPr>
      </w:pPr>
      <w:ins w:id="10020" w:author="SA R2-1809108" w:date="2018-05-31T21:04:00Z">
        <w:r w:rsidRPr="004E0030">
          <w:t>-- ASN1START</w:t>
        </w:r>
      </w:ins>
    </w:p>
    <w:p w14:paraId="1A8D8F26" w14:textId="77777777" w:rsidR="00CB67DC" w:rsidRPr="004E0030" w:rsidRDefault="00CB67DC" w:rsidP="00135A88">
      <w:pPr>
        <w:pStyle w:val="PL"/>
        <w:rPr>
          <w:ins w:id="10021" w:author="SA R2-1809108" w:date="2018-05-31T21:04:00Z"/>
        </w:rPr>
      </w:pPr>
      <w:ins w:id="10022" w:author="SA R2-1809108" w:date="2018-05-31T21:04:00Z">
        <w:r w:rsidRPr="004E0030">
          <w:t>-- TAG-</w:t>
        </w:r>
      </w:ins>
      <w:ins w:id="10023" w:author="SA R2-1809108" w:date="2018-06-01T04:43:00Z">
        <w:r w:rsidR="00FE7E5F">
          <w:t>SERVINGCELLCONFIGCOMMONSIB</w:t>
        </w:r>
      </w:ins>
      <w:ins w:id="10024" w:author="SA R2-1809108" w:date="2018-05-31T21:04:00Z">
        <w:r w:rsidRPr="004E0030">
          <w:t>-START</w:t>
        </w:r>
      </w:ins>
    </w:p>
    <w:p w14:paraId="43B96505" w14:textId="77777777" w:rsidR="00CB67DC" w:rsidRDefault="00CB67DC" w:rsidP="00135A88">
      <w:pPr>
        <w:pStyle w:val="PL"/>
        <w:rPr>
          <w:ins w:id="10025" w:author="SA R2-1809108" w:date="2018-05-31T21:04:00Z"/>
        </w:rPr>
      </w:pPr>
    </w:p>
    <w:p w14:paraId="3A653DD8" w14:textId="77777777" w:rsidR="00CB67DC" w:rsidRPr="00B032F1" w:rsidRDefault="00CB67DC" w:rsidP="00135A88">
      <w:pPr>
        <w:pStyle w:val="PL"/>
        <w:rPr>
          <w:ins w:id="10026" w:author="SA R2-1809108" w:date="2018-05-31T21:04:00Z"/>
        </w:rPr>
      </w:pPr>
      <w:ins w:id="10027"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28" w:author="SA R2-1809108" w:date="2018-05-31T21:04:00Z"/>
        </w:rPr>
      </w:pPr>
      <w:ins w:id="10029"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30" w:author="SA R2-1809108" w:date="2018-06-01T17:50:00Z">
        <w:r w:rsidR="004B645A">
          <w:tab/>
        </w:r>
      </w:ins>
      <w:ins w:id="10031"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32" w:author="SA R2-1809108" w:date="2018-05-31T21:04:00Z"/>
        </w:rPr>
      </w:pPr>
      <w:ins w:id="10033"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34"/>
        <w:r w:rsidRPr="00422247">
          <w:rPr>
            <w:color w:val="993366"/>
          </w:rPr>
          <w:t>OPTIONAL</w:t>
        </w:r>
      </w:ins>
      <w:commentRangeEnd w:id="10034"/>
      <w:r w:rsidR="00DB6989">
        <w:rPr>
          <w:rStyle w:val="CommentReference"/>
          <w:rFonts w:ascii="Arial" w:eastAsia="Times New Roman" w:hAnsi="Arial"/>
          <w:noProof w:val="0"/>
          <w:lang w:eastAsia="ja-JP"/>
        </w:rPr>
        <w:commentReference w:id="10034"/>
      </w:r>
      <w:ins w:id="10035" w:author="SA R2-1809108" w:date="2018-05-31T21:04:00Z">
        <w:r w:rsidRPr="00422247">
          <w:t>,</w:t>
        </w:r>
      </w:ins>
    </w:p>
    <w:p w14:paraId="50F95E35" w14:textId="77777777" w:rsidR="00CB67DC" w:rsidRPr="00422247" w:rsidRDefault="00CB67DC" w:rsidP="00135A88">
      <w:pPr>
        <w:pStyle w:val="PL"/>
        <w:rPr>
          <w:ins w:id="10036" w:author="SA R2-1809108" w:date="2018-05-31T21:04:00Z"/>
        </w:rPr>
      </w:pPr>
      <w:ins w:id="10037"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099FFDC2" w14:textId="77777777" w:rsidR="00CB67DC" w:rsidRPr="00F35584" w:rsidRDefault="00CB67DC" w:rsidP="00135A88">
      <w:pPr>
        <w:pStyle w:val="PL"/>
        <w:rPr>
          <w:ins w:id="10038" w:author="SA R2-1809108" w:date="2018-05-31T21:04:00Z"/>
        </w:rPr>
      </w:pPr>
      <w:ins w:id="10039" w:author="SA R2-1809108" w:date="2018-05-31T21:04:00Z">
        <w:r>
          <w:tab/>
          <w:t>n-TimingAdvanceOffset</w:t>
        </w:r>
        <w:r>
          <w:tab/>
        </w:r>
        <w:r>
          <w:tab/>
        </w:r>
        <w:r>
          <w:tab/>
        </w:r>
        <w:r>
          <w:tab/>
          <w:t>ENUMERATED { n25560, n39936 }</w:t>
        </w:r>
        <w:r>
          <w:tab/>
        </w:r>
        <w:r>
          <w:tab/>
        </w:r>
        <w:r>
          <w:tab/>
        </w:r>
        <w:r>
          <w:tab/>
        </w:r>
        <w:r>
          <w:tab/>
        </w:r>
        <w:r>
          <w:tab/>
        </w:r>
        <w:r>
          <w:tab/>
        </w:r>
        <w:r>
          <w:tab/>
          <w:t>OPTIONAL,</w:t>
        </w:r>
      </w:ins>
      <w:ins w:id="10040" w:author="MediaTek (Felix)" w:date="2018-06-23T18:11:00Z">
        <w:r w:rsidR="0069489B">
          <w:tab/>
        </w:r>
      </w:ins>
      <w:ins w:id="10041" w:author="SA R2-1809108" w:date="2018-05-31T21:04:00Z">
        <w:r>
          <w:t>-- Need S</w:t>
        </w:r>
      </w:ins>
    </w:p>
    <w:p w14:paraId="59D6C189" w14:textId="77777777" w:rsidR="00CB67DC" w:rsidRDefault="00CB67DC" w:rsidP="00135A88">
      <w:pPr>
        <w:pStyle w:val="PL"/>
        <w:rPr>
          <w:ins w:id="10042" w:author="SA R2-1809108" w:date="2018-05-31T21:04:00Z"/>
        </w:rPr>
      </w:pPr>
    </w:p>
    <w:p w14:paraId="1ECB783E" w14:textId="77777777" w:rsidR="00CB67DC" w:rsidRDefault="00CB67DC" w:rsidP="00135A88">
      <w:pPr>
        <w:pStyle w:val="PL"/>
        <w:rPr>
          <w:ins w:id="10043" w:author="SA R2-1809108" w:date="2018-05-31T21:04:00Z"/>
        </w:rPr>
      </w:pPr>
      <w:ins w:id="10044" w:author="SA R2-1809108" w:date="2018-05-31T21:04:00Z">
        <w:r>
          <w:tab/>
        </w:r>
        <w:commentRangeStart w:id="10045"/>
        <w:r>
          <w:t>ssb</w:t>
        </w:r>
      </w:ins>
      <w:commentRangeEnd w:id="10045"/>
      <w:r w:rsidR="00730D05">
        <w:rPr>
          <w:rStyle w:val="CommentReference"/>
          <w:rFonts w:ascii="Arial" w:eastAsia="Times New Roman" w:hAnsi="Arial"/>
          <w:noProof w:val="0"/>
          <w:lang w:eastAsia="ja-JP"/>
        </w:rPr>
        <w:commentReference w:id="10045"/>
      </w:r>
      <w:ins w:id="10046" w:author="SA R2-1809108" w:date="2018-05-31T21:04:00Z">
        <w:r>
          <w:t>-</w:t>
        </w:r>
        <w:commentRangeStart w:id="10047"/>
        <w:commentRangeStart w:id="10048"/>
        <w:r>
          <w:t>PositionsInBurst</w:t>
        </w:r>
      </w:ins>
      <w:commentRangeEnd w:id="10047"/>
      <w:commentRangeEnd w:id="10048"/>
      <w:r w:rsidR="00457929">
        <w:rPr>
          <w:rStyle w:val="CommentReference"/>
          <w:rFonts w:ascii="Arial" w:eastAsia="Times New Roman" w:hAnsi="Arial"/>
          <w:noProof w:val="0"/>
          <w:lang w:eastAsia="ja-JP"/>
        </w:rPr>
        <w:commentReference w:id="10047"/>
      </w:r>
      <w:r w:rsidR="007F6E23">
        <w:rPr>
          <w:rStyle w:val="CommentReference"/>
          <w:rFonts w:ascii="Arial" w:eastAsia="Times New Roman" w:hAnsi="Arial"/>
          <w:noProof w:val="0"/>
          <w:lang w:eastAsia="ja-JP"/>
        </w:rPr>
        <w:commentReference w:id="10048"/>
      </w:r>
      <w:ins w:id="10049" w:author="SA R2-1809108" w:date="2018-05-31T21:04:00Z">
        <w:r>
          <w:tab/>
        </w:r>
        <w:r>
          <w:tab/>
        </w:r>
        <w:r>
          <w:tab/>
        </w:r>
        <w:r>
          <w:tab/>
        </w:r>
      </w:ins>
      <w:ins w:id="10050" w:author="SA R2-1809108" w:date="2018-06-01T17:51:00Z">
        <w:r w:rsidR="004B645A">
          <w:tab/>
        </w:r>
      </w:ins>
      <w:ins w:id="10051" w:author="SA R2-1809108" w:date="2018-05-31T21:04:00Z">
        <w:r>
          <w:t>SEQUENCE {</w:t>
        </w:r>
      </w:ins>
    </w:p>
    <w:p w14:paraId="7ED0A355" w14:textId="77777777" w:rsidR="00CB67DC" w:rsidRDefault="00CB67DC" w:rsidP="00135A88">
      <w:pPr>
        <w:pStyle w:val="PL"/>
        <w:rPr>
          <w:ins w:id="10052" w:author="SA R2-1809108" w:date="2018-05-31T21:04:00Z"/>
        </w:rPr>
      </w:pPr>
      <w:ins w:id="10053"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54" w:author="SA R2-1809108" w:date="2018-05-31T21:04:00Z"/>
        </w:rPr>
      </w:pPr>
      <w:ins w:id="10055"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56" w:author="SA R2-1809108" w:date="2018-05-31T21:04:00Z"/>
        </w:rPr>
      </w:pPr>
      <w:ins w:id="10057" w:author="SA R2-1809108" w:date="2018-05-31T21:04:00Z">
        <w:r>
          <w:tab/>
          <w:t>},</w:t>
        </w:r>
      </w:ins>
    </w:p>
    <w:p w14:paraId="327FEDB2" w14:textId="77777777" w:rsidR="00CB67DC" w:rsidRPr="00B032F1" w:rsidRDefault="00CB67DC" w:rsidP="00135A88">
      <w:pPr>
        <w:pStyle w:val="PL"/>
        <w:rPr>
          <w:ins w:id="10058" w:author="SA R2-1809108" w:date="2018-05-31T21:04:00Z"/>
        </w:rPr>
      </w:pPr>
      <w:ins w:id="10059"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60" w:author="SA R2-1809108" w:date="2018-05-31T21:04:00Z"/>
        </w:rPr>
      </w:pPr>
      <w:ins w:id="10061" w:author="SA R2-1809108" w:date="2018-05-31T21:04:00Z">
        <w:r w:rsidRPr="00F35584">
          <w:tab/>
        </w:r>
        <w:commentRangeStart w:id="10062"/>
        <w:r w:rsidRPr="00F35584">
          <w:t>dmrs-TypeA-Position</w:t>
        </w:r>
      </w:ins>
      <w:commentRangeEnd w:id="10062"/>
      <w:r w:rsidR="00842BF8">
        <w:rPr>
          <w:rStyle w:val="CommentReference"/>
          <w:rFonts w:ascii="Arial" w:eastAsia="Times New Roman" w:hAnsi="Arial"/>
          <w:noProof w:val="0"/>
          <w:lang w:eastAsia="ja-JP"/>
        </w:rPr>
        <w:commentReference w:id="10062"/>
      </w:r>
      <w:ins w:id="10063"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064" w:author="SA R2-1809108" w:date="2018-05-31T21:04:00Z"/>
        </w:rPr>
      </w:pPr>
      <w:ins w:id="10065"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670C1DAB" w14:textId="77777777" w:rsidR="00CB67DC" w:rsidRDefault="00CB67DC" w:rsidP="00135A88">
      <w:pPr>
        <w:pStyle w:val="PL"/>
        <w:rPr>
          <w:ins w:id="10066" w:author="SA R2-1809108" w:date="2018-05-31T21:04:00Z"/>
        </w:rPr>
      </w:pPr>
      <w:ins w:id="10067" w:author="SA R2-1809108" w:date="2018-05-31T21:04:00Z">
        <w:r>
          <w:tab/>
          <w:t>rateMatchPatternList</w:t>
        </w:r>
        <w:r>
          <w:tab/>
        </w:r>
        <w:r>
          <w:tab/>
        </w:r>
        <w:r>
          <w:tab/>
        </w:r>
      </w:ins>
      <w:ins w:id="10068" w:author="SA R2-1809108" w:date="2018-06-01T17:51:00Z">
        <w:r w:rsidR="004B645A">
          <w:tab/>
        </w:r>
      </w:ins>
      <w:ins w:id="10069"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070" w:author="SA R2-1809108" w:date="2018-05-31T21:04:00Z"/>
        </w:rPr>
      </w:pPr>
      <w:ins w:id="10071" w:author="SA R2-1809108" w:date="2018-05-31T21:04:00Z">
        <w:r w:rsidRPr="00B032F1">
          <w:tab/>
          <w:t>tdd-UL-DL-Configuration</w:t>
        </w:r>
      </w:ins>
      <w:ins w:id="10072" w:author="SA R2-1809108" w:date="2018-06-01T17:49:00Z">
        <w:r w:rsidR="00C06A26">
          <w:t>Common</w:t>
        </w:r>
      </w:ins>
      <w:ins w:id="10073"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074" w:author="SA R2-1809108" w:date="2018-05-31T21:04:00Z"/>
        </w:rPr>
      </w:pPr>
      <w:ins w:id="10075"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076" w:author="SA R2-1809108" w:date="2018-05-31T21:04:00Z"/>
        </w:rPr>
      </w:pPr>
      <w:ins w:id="10077" w:author="SA R2-1809108" w:date="2018-05-31T21:04:00Z">
        <w:r w:rsidRPr="00B032F1">
          <w:tab/>
          <w:t>lateNonCriticalExtension</w:t>
        </w:r>
        <w:r w:rsidRPr="00B032F1">
          <w:tab/>
        </w:r>
        <w:r w:rsidRPr="00B032F1">
          <w:tab/>
        </w:r>
        <w:r w:rsidRPr="00B032F1">
          <w:tab/>
        </w:r>
      </w:ins>
      <w:ins w:id="10078" w:author="SA R2-1809108" w:date="2018-06-01T17:51:00Z">
        <w:r w:rsidR="004B645A">
          <w:tab/>
        </w:r>
      </w:ins>
      <w:ins w:id="10079"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080" w:author="SA R2-1809108" w:date="2018-05-31T21:04:00Z"/>
        </w:rPr>
      </w:pPr>
      <w:ins w:id="10081" w:author="SA R2-1809108" w:date="2018-05-31T21:04:00Z">
        <w:r w:rsidRPr="00B032F1">
          <w:tab/>
        </w:r>
        <w:r>
          <w:t>...</w:t>
        </w:r>
      </w:ins>
    </w:p>
    <w:p w14:paraId="4A5D6B8F" w14:textId="77777777" w:rsidR="00CB67DC" w:rsidRDefault="00CB67DC" w:rsidP="00135A88">
      <w:pPr>
        <w:pStyle w:val="PL"/>
        <w:rPr>
          <w:ins w:id="10082" w:author="SA R2-1809108" w:date="2018-06-01T04:42:00Z"/>
        </w:rPr>
      </w:pPr>
      <w:ins w:id="10083" w:author="SA R2-1809108" w:date="2018-05-31T21:04:00Z">
        <w:r>
          <w:t>}</w:t>
        </w:r>
      </w:ins>
    </w:p>
    <w:p w14:paraId="7CF42583" w14:textId="77777777" w:rsidR="00FE7E5F" w:rsidRDefault="00FE7E5F" w:rsidP="00135A88">
      <w:pPr>
        <w:pStyle w:val="PL"/>
        <w:rPr>
          <w:ins w:id="10084" w:author="SA R2-1809108" w:date="2018-06-01T04:44:00Z"/>
        </w:rPr>
      </w:pPr>
    </w:p>
    <w:p w14:paraId="3D500741" w14:textId="77777777" w:rsidR="00FE7E5F" w:rsidRDefault="00FE7E5F" w:rsidP="00135A88">
      <w:pPr>
        <w:pStyle w:val="PL"/>
        <w:rPr>
          <w:ins w:id="10085" w:author="SA R2-1809108" w:date="2018-06-01T04:42:00Z"/>
        </w:rPr>
      </w:pPr>
      <w:ins w:id="10086"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087" w:author="SA R2-1809108" w:date="2018-05-31T21:04:00Z"/>
          <w:color w:val="808080"/>
          <w:rPrChange w:id="10088" w:author="SA R2-1809108" w:date="2018-06-01T04:43:00Z">
            <w:rPr>
              <w:ins w:id="10089" w:author="SA R2-1809108" w:date="2018-05-31T21:04:00Z"/>
            </w:rPr>
          </w:rPrChange>
        </w:rPr>
      </w:pPr>
      <w:ins w:id="10090"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9998"/>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091" w:author="SA R2-1809108" w:date="2018-05-30T01:11:00Z"/>
          <w:rFonts w:eastAsia="SimSun"/>
        </w:rPr>
      </w:pPr>
      <w:bookmarkStart w:id="10092" w:name="_Toc510018694"/>
      <w:ins w:id="10093"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094" w:author="SA R2-1809108" w:date="2018-05-30T01:11:00Z"/>
          <w:rFonts w:eastAsia="SimSun"/>
        </w:rPr>
      </w:pPr>
      <w:ins w:id="10095"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096" w:author="SA R2-1809108" w:date="2018-05-30T01:11:00Z"/>
        </w:rPr>
      </w:pPr>
      <w:ins w:id="10097" w:author="SA R2-1809108" w:date="2018-05-30T01:11:00Z">
        <w:r>
          <w:rPr>
            <w:bCs/>
            <w:i/>
            <w:iCs/>
          </w:rPr>
          <w:t xml:space="preserve">SI-SchedulingInfo </w:t>
        </w:r>
        <w:r>
          <w:t>information element</w:t>
        </w:r>
      </w:ins>
    </w:p>
    <w:p w14:paraId="1B1655AB" w14:textId="77777777" w:rsidR="00613FAA" w:rsidRDefault="00613FAA" w:rsidP="00135A88">
      <w:pPr>
        <w:pStyle w:val="PL"/>
        <w:rPr>
          <w:ins w:id="10098" w:author="SA R2-1809108" w:date="2018-05-30T01:11:00Z"/>
        </w:rPr>
      </w:pPr>
      <w:ins w:id="10099" w:author="SA R2-1809108" w:date="2018-05-30T01:11:00Z">
        <w:r>
          <w:t>-- ASN1STA</w:t>
        </w:r>
        <w:smartTag w:uri="urn:schemas-microsoft-com:office:smarttags" w:element="PersonName">
          <w:r>
            <w:t>RT</w:t>
          </w:r>
        </w:smartTag>
      </w:ins>
    </w:p>
    <w:p w14:paraId="42E14B4D" w14:textId="77777777" w:rsidR="00613FAA" w:rsidRDefault="00613FAA" w:rsidP="00135A88">
      <w:pPr>
        <w:pStyle w:val="PL"/>
        <w:rPr>
          <w:ins w:id="10100" w:author="SA R2-1809108" w:date="2018-05-30T01:11:00Z"/>
          <w:rFonts w:eastAsia="MS Mincho"/>
        </w:rPr>
      </w:pPr>
      <w:ins w:id="10101" w:author="SA R2-1809108" w:date="2018-05-30T01:11:00Z">
        <w:r>
          <w:rPr>
            <w:rFonts w:eastAsia="MS Mincho"/>
          </w:rPr>
          <w:t>-- TAG-OTHER-SI-INFO-START</w:t>
        </w:r>
      </w:ins>
    </w:p>
    <w:p w14:paraId="58129C11" w14:textId="77777777" w:rsidR="00613FAA" w:rsidRDefault="00613FAA" w:rsidP="00135A88">
      <w:pPr>
        <w:pStyle w:val="PL"/>
        <w:rPr>
          <w:ins w:id="10102" w:author="SA R2-1809108" w:date="2018-05-30T01:11:00Z"/>
          <w:rFonts w:eastAsia="SimSun"/>
          <w:lang w:eastAsia="en-GB"/>
        </w:rPr>
      </w:pPr>
    </w:p>
    <w:p w14:paraId="5CFA22DF" w14:textId="77777777" w:rsidR="00613FAA" w:rsidRDefault="00613FAA" w:rsidP="00135A88">
      <w:pPr>
        <w:pStyle w:val="PL"/>
        <w:rPr>
          <w:ins w:id="10103" w:author="SA R2-1809108" w:date="2018-05-30T01:11:00Z"/>
          <w:snapToGrid w:val="0"/>
        </w:rPr>
      </w:pPr>
      <w:ins w:id="10104" w:author="SA R2-1809108" w:date="2018-05-30T01:11:00Z">
        <w:r>
          <w:t>SI-SchedulingInfo ::=</w:t>
        </w:r>
        <w:r>
          <w:tab/>
        </w:r>
        <w:r>
          <w:tab/>
        </w:r>
        <w:r>
          <w:tab/>
        </w:r>
        <w:r>
          <w:tab/>
        </w:r>
        <w:r>
          <w:rPr>
            <w:color w:val="993366"/>
          </w:rPr>
          <w:t xml:space="preserve">SEQUENCE </w:t>
        </w:r>
        <w:r>
          <w:t>{</w:t>
        </w:r>
      </w:ins>
    </w:p>
    <w:p w14:paraId="0318B808" w14:textId="77777777" w:rsidR="00613FAA" w:rsidRDefault="00613FAA" w:rsidP="00135A88">
      <w:pPr>
        <w:pStyle w:val="PL"/>
        <w:rPr>
          <w:ins w:id="10105" w:author="SA R2-1809108" w:date="2018-05-30T01:11:00Z"/>
        </w:rPr>
      </w:pPr>
      <w:ins w:id="10106" w:author="SA R2-1809108" w:date="2018-05-30T01:11:00Z">
        <w:r>
          <w:tab/>
          <w:t xml:space="preserve">schedulingInfoList </w:t>
        </w:r>
        <w:r>
          <w:tab/>
        </w:r>
        <w:r>
          <w:tab/>
        </w:r>
      </w:ins>
      <w:ins w:id="10107" w:author="SA R2-1809108" w:date="2018-05-31T22:21:00Z">
        <w:r w:rsidR="008A64EB">
          <w:tab/>
        </w:r>
        <w:r w:rsidR="008A64EB">
          <w:tab/>
        </w:r>
      </w:ins>
      <w:ins w:id="10108"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09" w:author="SA R2-1809108" w:date="2018-05-30T01:11:00Z"/>
        </w:rPr>
      </w:pPr>
      <w:ins w:id="10110" w:author="SA R2-1809108" w:date="2018-05-30T01:11:00Z">
        <w:r>
          <w:tab/>
        </w:r>
        <w:commentRangeStart w:id="10111"/>
        <w:r>
          <w:t>si-WindowLength</w:t>
        </w:r>
        <w:r>
          <w:tab/>
        </w:r>
        <w:r>
          <w:tab/>
        </w:r>
      </w:ins>
      <w:commentRangeEnd w:id="10111"/>
      <w:r w:rsidR="00202B54">
        <w:rPr>
          <w:rStyle w:val="CommentReference"/>
          <w:rFonts w:ascii="Arial" w:eastAsia="Times New Roman" w:hAnsi="Arial"/>
          <w:noProof w:val="0"/>
          <w:lang w:eastAsia="ja-JP"/>
        </w:rPr>
        <w:commentReference w:id="10111"/>
      </w:r>
      <w:ins w:id="10112" w:author="SA R2-1809108" w:date="2018-05-30T01:11:00Z">
        <w:r>
          <w:tab/>
        </w:r>
      </w:ins>
      <w:ins w:id="10113" w:author="SA R2-1809108" w:date="2018-05-31T22:21:00Z">
        <w:r w:rsidR="008A64EB">
          <w:tab/>
        </w:r>
        <w:r w:rsidR="008A64EB">
          <w:tab/>
        </w:r>
      </w:ins>
      <w:ins w:id="10114"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15" w:author="SA R2-1809108" w:date="2018-05-30T01:11:00Z"/>
        </w:rPr>
      </w:pPr>
      <w:ins w:id="10116" w:author="SA R2-1809108" w:date="2018-05-30T01:11:00Z">
        <w:r>
          <w:tab/>
          <w:t>si-Request-</w:t>
        </w:r>
        <w:commentRangeStart w:id="10117"/>
        <w:r>
          <w:t>Config</w:t>
        </w:r>
      </w:ins>
      <w:commentRangeEnd w:id="10117"/>
      <w:r w:rsidR="00CB48B2">
        <w:rPr>
          <w:rStyle w:val="CommentReference"/>
          <w:rFonts w:ascii="Arial" w:eastAsia="Times New Roman" w:hAnsi="Arial"/>
          <w:noProof w:val="0"/>
          <w:lang w:eastAsia="ja-JP"/>
        </w:rPr>
        <w:commentReference w:id="10117"/>
      </w:r>
      <w:ins w:id="10118" w:author="SA R2-1809108" w:date="2018-05-30T01:11:00Z">
        <w:r>
          <w:tab/>
        </w:r>
        <w:r>
          <w:tab/>
        </w:r>
        <w:r>
          <w:tab/>
        </w:r>
      </w:ins>
      <w:ins w:id="10119" w:author="SA R2-1809108" w:date="2018-05-31T22:22:00Z">
        <w:r w:rsidR="008A64EB">
          <w:tab/>
        </w:r>
        <w:r w:rsidR="008A64EB">
          <w:tab/>
        </w:r>
      </w:ins>
      <w:ins w:id="10120" w:author="SA R2-1809108" w:date="2018-05-30T01:11:00Z">
        <w:r>
          <w:t>SI-Request-Config</w:t>
        </w:r>
      </w:ins>
      <w:ins w:id="1012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22"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23" w:author="SA R2-1809108" w:date="2018-05-30T01:11:00Z"/>
        </w:rPr>
      </w:pPr>
      <w:ins w:id="10124" w:author="SA R2-1809108" w:date="2018-05-30T01:11:00Z">
        <w:r>
          <w:tab/>
        </w:r>
        <w:commentRangeStart w:id="10125"/>
        <w:r>
          <w:t>systemInformationAreaID</w:t>
        </w:r>
      </w:ins>
      <w:commentRangeEnd w:id="10125"/>
      <w:r w:rsidR="00202B54">
        <w:rPr>
          <w:rStyle w:val="CommentReference"/>
          <w:rFonts w:ascii="Arial" w:eastAsia="Times New Roman" w:hAnsi="Arial"/>
          <w:noProof w:val="0"/>
          <w:lang w:eastAsia="ja-JP"/>
        </w:rPr>
        <w:commentReference w:id="10125"/>
      </w:r>
      <w:ins w:id="10126" w:author="SA R2-1809108" w:date="2018-05-30T01:11:00Z">
        <w:r>
          <w:tab/>
        </w:r>
        <w:r>
          <w:tab/>
        </w:r>
      </w:ins>
      <w:ins w:id="10127" w:author="SA R2-1809108" w:date="2018-05-31T22:22:00Z">
        <w:r w:rsidR="008A64EB">
          <w:tab/>
        </w:r>
        <w:r w:rsidR="008A64EB">
          <w:tab/>
        </w:r>
      </w:ins>
      <w:ins w:id="10128"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2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30" w:author="SA R2-1809108" w:date="2018-05-30T01:11:00Z">
        <w:r>
          <w:rPr>
            <w:color w:val="993366"/>
          </w:rPr>
          <w:tab/>
        </w:r>
        <w:r>
          <w:rPr>
            <w:color w:val="993366"/>
          </w:rPr>
          <w:tab/>
        </w:r>
        <w:r>
          <w:rPr>
            <w:color w:val="993366"/>
          </w:rPr>
          <w:tab/>
          <w:t>OPTIONAL</w:t>
        </w:r>
        <w:r>
          <w:t>,</w:t>
        </w:r>
      </w:ins>
    </w:p>
    <w:p w14:paraId="7E24D906" w14:textId="77777777" w:rsidR="00613FAA" w:rsidRDefault="00613FAA" w:rsidP="00135A88">
      <w:pPr>
        <w:pStyle w:val="PL"/>
        <w:rPr>
          <w:ins w:id="10131" w:author="SA R2-1809108" w:date="2018-05-30T01:11:00Z"/>
        </w:rPr>
      </w:pPr>
      <w:ins w:id="10132" w:author="SA R2-1809108" w:date="2018-05-30T01:11:00Z">
        <w:r>
          <w:tab/>
          <w:t>...</w:t>
        </w:r>
        <w:r>
          <w:tab/>
        </w:r>
      </w:ins>
    </w:p>
    <w:p w14:paraId="66A6C9B1" w14:textId="77777777" w:rsidR="00613FAA" w:rsidRDefault="00613FAA" w:rsidP="00135A88">
      <w:pPr>
        <w:pStyle w:val="PL"/>
        <w:rPr>
          <w:ins w:id="10133" w:author="SA R2-1809108" w:date="2018-05-30T01:11:00Z"/>
        </w:rPr>
      </w:pPr>
      <w:ins w:id="10134" w:author="SA R2-1809108" w:date="2018-05-30T01:11:00Z">
        <w:r>
          <w:t>}</w:t>
        </w:r>
      </w:ins>
    </w:p>
    <w:p w14:paraId="279477B9" w14:textId="77777777" w:rsidR="00613FAA" w:rsidRDefault="00613FAA" w:rsidP="00135A88">
      <w:pPr>
        <w:pStyle w:val="PL"/>
        <w:rPr>
          <w:ins w:id="10135" w:author="SA R2-1809108" w:date="2018-05-30T01:11:00Z"/>
        </w:rPr>
      </w:pPr>
    </w:p>
    <w:p w14:paraId="05C1C7AE" w14:textId="77777777" w:rsidR="00613FAA" w:rsidRDefault="00613FAA" w:rsidP="00135A88">
      <w:pPr>
        <w:pStyle w:val="PL"/>
        <w:rPr>
          <w:ins w:id="10136" w:author="SA R2-1809108" w:date="2018-05-30T01:11:00Z"/>
        </w:rPr>
      </w:pPr>
      <w:ins w:id="10137" w:author="SA R2-1809108" w:date="2018-05-30T01:11:00Z">
        <w:r>
          <w:t>SchedulingInfo ::=</w:t>
        </w:r>
        <w:r>
          <w:tab/>
        </w:r>
      </w:ins>
      <w:ins w:id="10138" w:author="SA R2-1809108" w:date="2018-05-31T22:22:00Z">
        <w:r w:rsidR="008A64EB">
          <w:tab/>
        </w:r>
        <w:r w:rsidR="008A64EB">
          <w:tab/>
        </w:r>
        <w:r w:rsidR="008A64EB">
          <w:tab/>
        </w:r>
        <w:r w:rsidR="008A64EB">
          <w:tab/>
        </w:r>
      </w:ins>
      <w:ins w:id="10139" w:author="SA R2-1809108" w:date="2018-05-30T01:11:00Z">
        <w:r>
          <w:rPr>
            <w:color w:val="993366"/>
          </w:rPr>
          <w:t>SEQUENCE</w:t>
        </w:r>
        <w:r>
          <w:t xml:space="preserve"> {</w:t>
        </w:r>
      </w:ins>
    </w:p>
    <w:p w14:paraId="76161F05" w14:textId="77777777" w:rsidR="00613FAA" w:rsidRDefault="00613FAA" w:rsidP="00135A88">
      <w:pPr>
        <w:pStyle w:val="PL"/>
        <w:rPr>
          <w:ins w:id="10140" w:author="SA R2-1809108" w:date="2018-05-30T01:11:00Z"/>
        </w:rPr>
      </w:pPr>
      <w:ins w:id="10141" w:author="SA R2-1809108" w:date="2018-05-30T01:11:00Z">
        <w:r>
          <w:tab/>
        </w:r>
        <w:commentRangeStart w:id="10142"/>
        <w:r>
          <w:t>si-BroadcastStatus</w:t>
        </w:r>
      </w:ins>
      <w:commentRangeEnd w:id="10142"/>
      <w:r w:rsidR="000E3DE5">
        <w:rPr>
          <w:rStyle w:val="CommentReference"/>
          <w:rFonts w:ascii="Arial" w:eastAsia="Times New Roman" w:hAnsi="Arial"/>
          <w:noProof w:val="0"/>
          <w:lang w:eastAsia="ja-JP"/>
        </w:rPr>
        <w:commentReference w:id="10142"/>
      </w:r>
      <w:ins w:id="10143" w:author="SA R2-1809108" w:date="2018-05-30T01:11:00Z">
        <w:r>
          <w:tab/>
        </w:r>
        <w:r>
          <w:tab/>
        </w:r>
        <w:r>
          <w:tab/>
        </w:r>
        <w:r>
          <w:tab/>
        </w:r>
        <w:r>
          <w:tab/>
        </w:r>
        <w:r>
          <w:rPr>
            <w:color w:val="993366"/>
          </w:rPr>
          <w:t xml:space="preserve">ENUMERATED </w:t>
        </w:r>
        <w:r>
          <w:t xml:space="preserve">{broadcast, </w:t>
        </w:r>
        <w:commentRangeStart w:id="10144"/>
        <w:r>
          <w:t>onDemand</w:t>
        </w:r>
      </w:ins>
      <w:commentRangeEnd w:id="10144"/>
      <w:r w:rsidR="007A542C">
        <w:rPr>
          <w:rStyle w:val="CommentReference"/>
          <w:rFonts w:ascii="Arial" w:eastAsia="Times New Roman" w:hAnsi="Arial"/>
          <w:noProof w:val="0"/>
          <w:lang w:eastAsia="ja-JP"/>
        </w:rPr>
        <w:commentReference w:id="10144"/>
      </w:r>
      <w:ins w:id="10145" w:author="SA R2-1809108" w:date="2018-05-30T01:11:00Z">
        <w:r>
          <w:t>},</w:t>
        </w:r>
      </w:ins>
    </w:p>
    <w:p w14:paraId="49B10797" w14:textId="77777777" w:rsidR="00613FAA" w:rsidRDefault="00613FAA" w:rsidP="00962C9D">
      <w:pPr>
        <w:pStyle w:val="PL"/>
        <w:rPr>
          <w:ins w:id="10146" w:author="SA R2-1809108" w:date="2018-05-30T01:11:00Z"/>
        </w:rPr>
      </w:pPr>
      <w:ins w:id="10147"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48" w:author="SA R2-1809108" w:date="2018-05-30T01:11:00Z"/>
        </w:rPr>
      </w:pPr>
      <w:ins w:id="10149"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50" w:author="SA R2-1809108" w:date="2018-05-30T01:11:00Z"/>
        </w:rPr>
      </w:pPr>
      <w:ins w:id="10151" w:author="SA R2-1809108" w:date="2018-05-30T01:11:00Z">
        <w:r>
          <w:t>}</w:t>
        </w:r>
      </w:ins>
    </w:p>
    <w:p w14:paraId="134C4F12" w14:textId="77777777" w:rsidR="00613FAA" w:rsidRDefault="00613FAA" w:rsidP="00135A88">
      <w:pPr>
        <w:pStyle w:val="PL"/>
        <w:rPr>
          <w:ins w:id="10152" w:author="SA R2-1809108" w:date="2018-05-30T01:11:00Z"/>
        </w:rPr>
      </w:pPr>
    </w:p>
    <w:p w14:paraId="71821A49" w14:textId="77777777" w:rsidR="00613FAA" w:rsidRDefault="00613FAA" w:rsidP="00135A88">
      <w:pPr>
        <w:pStyle w:val="PL"/>
        <w:rPr>
          <w:ins w:id="10153" w:author="SA R2-1809108" w:date="2018-05-30T01:11:00Z"/>
        </w:rPr>
      </w:pPr>
      <w:ins w:id="10154" w:author="SA R2-1809108" w:date="2018-05-30T01:11:00Z">
        <w:r>
          <w:t xml:space="preserve">SIB-Mapping ::= </w:t>
        </w:r>
      </w:ins>
      <w:ins w:id="10155" w:author="SA R2-1809108" w:date="2018-05-31T22:23:00Z">
        <w:r w:rsidR="008A64EB">
          <w:tab/>
        </w:r>
        <w:r w:rsidR="008A64EB">
          <w:tab/>
        </w:r>
        <w:r w:rsidR="008A64EB">
          <w:tab/>
        </w:r>
        <w:r w:rsidR="008A64EB">
          <w:tab/>
        </w:r>
        <w:r w:rsidR="008A64EB">
          <w:tab/>
        </w:r>
        <w:r w:rsidR="008A64EB">
          <w:tab/>
        </w:r>
      </w:ins>
      <w:ins w:id="10156"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157" w:author="SA R2-1809108" w:date="2018-05-30T01:11:00Z"/>
        </w:rPr>
      </w:pPr>
    </w:p>
    <w:p w14:paraId="13D4696B" w14:textId="77777777" w:rsidR="00613FAA" w:rsidRDefault="00613FAA" w:rsidP="00135A88">
      <w:pPr>
        <w:pStyle w:val="PL"/>
        <w:rPr>
          <w:ins w:id="10158" w:author="SA R2-1809108" w:date="2018-05-30T01:11:00Z"/>
        </w:rPr>
      </w:pPr>
      <w:ins w:id="10159" w:author="SA R2-1809108" w:date="2018-05-30T01:11:00Z">
        <w:r>
          <w:t>SIB-TypeInfo ::=</w:t>
        </w:r>
        <w:r>
          <w:tab/>
        </w:r>
      </w:ins>
      <w:ins w:id="10160" w:author="SA R2-1809108" w:date="2018-05-31T22:23:00Z">
        <w:r w:rsidR="008A64EB">
          <w:tab/>
        </w:r>
        <w:r w:rsidR="008A64EB">
          <w:tab/>
        </w:r>
        <w:r w:rsidR="008A64EB">
          <w:tab/>
        </w:r>
        <w:r w:rsidR="008A64EB">
          <w:tab/>
        </w:r>
        <w:r w:rsidR="008A64EB">
          <w:tab/>
        </w:r>
      </w:ins>
      <w:ins w:id="10161" w:author="SA R2-1809108" w:date="2018-05-30T01:11:00Z">
        <w:r>
          <w:rPr>
            <w:color w:val="993366"/>
          </w:rPr>
          <w:t>SEQUENCE</w:t>
        </w:r>
        <w:r>
          <w:t xml:space="preserve"> {</w:t>
        </w:r>
      </w:ins>
    </w:p>
    <w:p w14:paraId="56DCFA26" w14:textId="77777777" w:rsidR="00613FAA" w:rsidRDefault="00613FAA" w:rsidP="00962C9D">
      <w:pPr>
        <w:pStyle w:val="PL"/>
        <w:rPr>
          <w:ins w:id="10162" w:author="SA R2-1809108" w:date="2018-05-30T01:11:00Z"/>
        </w:rPr>
      </w:pPr>
      <w:ins w:id="10163" w:author="SA R2-1809108" w:date="2018-05-30T01:11:00Z">
        <w:r>
          <w:tab/>
          <w:t>type</w:t>
        </w:r>
        <w:r>
          <w:tab/>
        </w:r>
        <w:r>
          <w:tab/>
        </w:r>
      </w:ins>
      <w:ins w:id="10164" w:author="SA R2-1809108" w:date="2018-05-31T22:23:00Z">
        <w:r w:rsidR="008A64EB">
          <w:tab/>
        </w:r>
        <w:r w:rsidR="008A64EB">
          <w:tab/>
        </w:r>
        <w:r w:rsidR="008A64EB">
          <w:tab/>
        </w:r>
      </w:ins>
      <w:ins w:id="10165" w:author="SA R2-1809108" w:date="2018-05-30T01:11:00Z">
        <w:r>
          <w:tab/>
        </w:r>
      </w:ins>
      <w:ins w:id="10166" w:author="SA R2-1809108" w:date="2018-05-31T22:23:00Z">
        <w:r w:rsidR="008A64EB">
          <w:tab/>
        </w:r>
      </w:ins>
      <w:ins w:id="10167" w:author="SA R2-1809108" w:date="2018-05-30T01:11:00Z">
        <w:r>
          <w:tab/>
        </w:r>
      </w:ins>
      <w:ins w:id="10168" w:author="SA R2-1809108" w:date="2018-05-31T22:18:00Z">
        <w:r w:rsidR="00135A88">
          <w:tab/>
        </w:r>
      </w:ins>
      <w:ins w:id="10169"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170" w:author="SA R2-1809108" w:date="2018-05-30T01:11:00Z"/>
          <w:lang w:val="it-IT"/>
          <w:rPrChange w:id="10171" w:author="ZTE (Sergio)" w:date="2018-06-22T10:57:00Z">
            <w:rPr>
              <w:ins w:id="10172" w:author="SA R2-1809108" w:date="2018-05-30T01:11:00Z"/>
            </w:rPr>
          </w:rPrChange>
        </w:rPr>
      </w:pPr>
      <w:ins w:id="10173" w:author="SA R2-1809108" w:date="2018-05-30T01:11:00Z">
        <w:r>
          <w:tab/>
        </w:r>
        <w:r>
          <w:tab/>
        </w:r>
        <w:r>
          <w:tab/>
        </w:r>
        <w:r>
          <w:tab/>
        </w:r>
        <w:r>
          <w:tab/>
        </w:r>
        <w:r>
          <w:tab/>
        </w:r>
        <w:r>
          <w:tab/>
        </w:r>
        <w:r>
          <w:tab/>
        </w:r>
      </w:ins>
      <w:ins w:id="10174" w:author="SA R2-1809108" w:date="2018-05-31T22:23:00Z">
        <w:r w:rsidR="008A64EB">
          <w:tab/>
        </w:r>
      </w:ins>
      <w:ins w:id="10175" w:author="SA R2-1809108" w:date="2018-05-30T01:11:00Z">
        <w:r>
          <w:tab/>
        </w:r>
        <w:r w:rsidR="00846E78" w:rsidRPr="00846E78">
          <w:rPr>
            <w:lang w:val="it-IT"/>
            <w:rPrChange w:id="10176" w:author="ZTE (Sergio)" w:date="2018-06-22T10:57:00Z">
              <w:rPr/>
            </w:rPrChange>
          </w:rPr>
          <w:t>spare8, spare7, spare6, spare5, spare4, spare3, spare2, spare1,... },</w:t>
        </w:r>
      </w:ins>
    </w:p>
    <w:p w14:paraId="0F121A91" w14:textId="77777777" w:rsidR="00613FAA" w:rsidRDefault="00846E78" w:rsidP="00135A88">
      <w:pPr>
        <w:pStyle w:val="PL"/>
        <w:rPr>
          <w:ins w:id="10177" w:author="SA R2-1809108" w:date="2018-05-30T01:11:00Z"/>
          <w:rFonts w:eastAsia="SimSun"/>
          <w:lang w:eastAsia="en-GB"/>
        </w:rPr>
      </w:pPr>
      <w:ins w:id="10178" w:author="SA R2-1809108" w:date="2018-05-30T01:11:00Z">
        <w:r w:rsidRPr="00846E78">
          <w:rPr>
            <w:lang w:val="it-IT"/>
            <w:rPrChange w:id="10179" w:author="ZTE (Sergio)" w:date="2018-06-22T10:57:00Z">
              <w:rPr/>
            </w:rPrChange>
          </w:rPr>
          <w:tab/>
        </w:r>
        <w:commentRangeStart w:id="10180"/>
        <w:commentRangeStart w:id="10181"/>
        <w:r w:rsidR="00613FAA">
          <w:t>valueTag</w:t>
        </w:r>
      </w:ins>
      <w:commentRangeEnd w:id="10180"/>
      <w:r w:rsidR="00DD162F">
        <w:rPr>
          <w:rStyle w:val="CommentReference"/>
          <w:rFonts w:ascii="Arial" w:eastAsia="Times New Roman" w:hAnsi="Arial"/>
          <w:noProof w:val="0"/>
          <w:lang w:eastAsia="ja-JP"/>
        </w:rPr>
        <w:commentReference w:id="10180"/>
      </w:r>
      <w:ins w:id="10182" w:author="SA R2-1809108" w:date="2018-05-30T01:11:00Z">
        <w:r w:rsidR="00613FAA">
          <w:t xml:space="preserve"> </w:t>
        </w:r>
      </w:ins>
      <w:commentRangeEnd w:id="10181"/>
      <w:r w:rsidR="002B6AE7">
        <w:rPr>
          <w:rStyle w:val="CommentReference"/>
          <w:rFonts w:ascii="Arial" w:eastAsia="Times New Roman" w:hAnsi="Arial"/>
          <w:noProof w:val="0"/>
          <w:lang w:eastAsia="ja-JP"/>
        </w:rPr>
        <w:commentReference w:id="10181"/>
      </w:r>
      <w:ins w:id="10184" w:author="SA R2-1809108" w:date="2018-05-30T01:11:00Z">
        <w:r w:rsidR="00613FAA">
          <w:tab/>
        </w:r>
      </w:ins>
      <w:ins w:id="10185" w:author="SA R2-1809108" w:date="2018-05-31T22:23:00Z">
        <w:r w:rsidR="008A64EB">
          <w:tab/>
        </w:r>
        <w:r w:rsidR="008A64EB">
          <w:tab/>
        </w:r>
        <w:r w:rsidR="008A64EB">
          <w:tab/>
        </w:r>
        <w:r w:rsidR="008A64EB">
          <w:tab/>
        </w:r>
      </w:ins>
      <w:ins w:id="10186"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187" w:author="SA R2-1809108" w:date="2018-05-30T01:11:00Z"/>
        </w:rPr>
      </w:pPr>
      <w:ins w:id="10188" w:author="SA R2-1809108" w:date="2018-05-30T01:11:00Z">
        <w:r>
          <w:tab/>
          <w:t>areaScope</w:t>
        </w:r>
        <w:r>
          <w:tab/>
        </w:r>
      </w:ins>
      <w:ins w:id="10189" w:author="SA R2-1809108" w:date="2018-05-31T22:23:00Z">
        <w:r w:rsidR="008A64EB">
          <w:tab/>
        </w:r>
        <w:r w:rsidR="008A64EB">
          <w:tab/>
        </w:r>
        <w:r w:rsidR="008A64EB">
          <w:tab/>
        </w:r>
        <w:r w:rsidR="008A64EB">
          <w:tab/>
        </w:r>
      </w:ins>
      <w:ins w:id="10190" w:author="SA R2-1809108" w:date="2018-05-30T01:11:00Z">
        <w:r>
          <w:tab/>
        </w:r>
        <w:r>
          <w:tab/>
        </w:r>
        <w:r>
          <w:rPr>
            <w:color w:val="993366"/>
          </w:rPr>
          <w:t xml:space="preserve">ENUMERATED </w:t>
        </w:r>
        <w:r>
          <w:t>{true}</w:t>
        </w:r>
      </w:ins>
      <w:ins w:id="10191"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92" w:author="SA R2-1809108" w:date="2018-05-30T01:11:00Z">
        <w:r>
          <w:rPr>
            <w:color w:val="993366"/>
          </w:rPr>
          <w:t>OPTIONAL</w:t>
        </w:r>
        <w:r>
          <w:t xml:space="preserve"> -- Cond AREA-ID</w:t>
        </w:r>
      </w:ins>
    </w:p>
    <w:p w14:paraId="2AE98E7F" w14:textId="77777777" w:rsidR="00613FAA" w:rsidRDefault="00613FAA" w:rsidP="00135A88">
      <w:pPr>
        <w:pStyle w:val="PL"/>
        <w:rPr>
          <w:ins w:id="10193" w:author="SA R2-1809108" w:date="2018-05-30T01:11:00Z"/>
        </w:rPr>
      </w:pPr>
      <w:ins w:id="10194" w:author="SA R2-1809108" w:date="2018-05-30T01:11:00Z">
        <w:r>
          <w:t>}</w:t>
        </w:r>
      </w:ins>
    </w:p>
    <w:p w14:paraId="5D0C726E" w14:textId="77777777" w:rsidR="00613FAA" w:rsidRDefault="00613FAA" w:rsidP="00135A88">
      <w:pPr>
        <w:pStyle w:val="PL"/>
        <w:rPr>
          <w:ins w:id="10195" w:author="SA R2-1809108" w:date="2018-05-30T01:11:00Z"/>
        </w:rPr>
      </w:pPr>
    </w:p>
    <w:p w14:paraId="418ECD10" w14:textId="77777777" w:rsidR="00613FAA" w:rsidRDefault="00613FAA" w:rsidP="00135A88">
      <w:pPr>
        <w:pStyle w:val="PL"/>
        <w:rPr>
          <w:ins w:id="10196" w:author="SA R2-1809108" w:date="2018-05-30T01:11:00Z"/>
        </w:rPr>
      </w:pPr>
    </w:p>
    <w:p w14:paraId="1E5DB642" w14:textId="77777777" w:rsidR="00613FAA" w:rsidRDefault="00613FAA" w:rsidP="00135A88">
      <w:pPr>
        <w:pStyle w:val="PL"/>
        <w:rPr>
          <w:ins w:id="10197" w:author="SA R2-1809108" w:date="2018-05-30T01:11:00Z"/>
          <w:rFonts w:eastAsia="MS Mincho"/>
          <w:lang w:val="en-US"/>
        </w:rPr>
      </w:pPr>
      <w:ins w:id="10198"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199" w:author="SA R2-1809108" w:date="2018-05-30T01:11:00Z"/>
          <w:lang w:val="en-US" w:eastAsia="en-US"/>
        </w:rPr>
      </w:pPr>
      <w:ins w:id="10200" w:author="SA R2-1809108" w:date="2018-05-30T01:11:00Z">
        <w:r>
          <w:rPr>
            <w:lang w:val="en-US" w:eastAsia="en-US"/>
          </w:rPr>
          <w:t>SI-Request-Config::=</w:t>
        </w:r>
      </w:ins>
      <w:ins w:id="10201" w:author="SA R2-1809108" w:date="2018-05-31T22:17:00Z">
        <w:r w:rsidR="00135A88">
          <w:rPr>
            <w:lang w:val="en-US" w:eastAsia="en-US"/>
          </w:rPr>
          <w:tab/>
        </w:r>
      </w:ins>
      <w:ins w:id="10202" w:author="SA R2-1809108" w:date="2018-05-31T22:24:00Z">
        <w:r w:rsidR="00962C9D">
          <w:rPr>
            <w:lang w:val="en-US" w:eastAsia="en-US"/>
          </w:rPr>
          <w:tab/>
        </w:r>
        <w:r w:rsidR="00962C9D">
          <w:rPr>
            <w:lang w:val="en-US" w:eastAsia="en-US"/>
          </w:rPr>
          <w:tab/>
        </w:r>
        <w:r w:rsidR="00962C9D">
          <w:rPr>
            <w:lang w:val="en-US" w:eastAsia="en-US"/>
          </w:rPr>
          <w:tab/>
        </w:r>
      </w:ins>
      <w:ins w:id="10203"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04" w:author="SA R2-1809108" w:date="2018-05-30T01:11:00Z"/>
          <w:lang w:val="en-US" w:eastAsia="en-US"/>
        </w:rPr>
      </w:pPr>
      <w:ins w:id="10205" w:author="SA R2-1809108" w:date="2018-05-31T22:17:00Z">
        <w:r>
          <w:tab/>
        </w:r>
      </w:ins>
      <w:ins w:id="10206" w:author="SA R2-1809108" w:date="2018-05-30T01:11:00Z">
        <w:r w:rsidR="00613FAA">
          <w:t>rach-OccasionsSI</w:t>
        </w:r>
      </w:ins>
      <w:ins w:id="10207" w:author="SA R2-1809108" w:date="2018-05-31T22:17:00Z">
        <w:r>
          <w:rPr>
            <w:lang w:val="en-US" w:eastAsia="en-US"/>
          </w:rPr>
          <w:tab/>
        </w:r>
        <w:r>
          <w:rPr>
            <w:lang w:val="en-US" w:eastAsia="en-US"/>
          </w:rPr>
          <w:tab/>
        </w:r>
      </w:ins>
      <w:ins w:id="10208" w:author="SA R2-1809108" w:date="2018-05-31T22:24:00Z">
        <w:r w:rsidR="00962C9D">
          <w:rPr>
            <w:lang w:val="en-US" w:eastAsia="en-US"/>
          </w:rPr>
          <w:tab/>
        </w:r>
        <w:r w:rsidR="00962C9D">
          <w:rPr>
            <w:lang w:val="en-US" w:eastAsia="en-US"/>
          </w:rPr>
          <w:tab/>
        </w:r>
        <w:r w:rsidR="00962C9D">
          <w:rPr>
            <w:lang w:val="en-US" w:eastAsia="en-US"/>
          </w:rPr>
          <w:tab/>
        </w:r>
      </w:ins>
      <w:ins w:id="10209" w:author="SA R2-1809108" w:date="2018-05-31T22:17:00Z">
        <w:r>
          <w:rPr>
            <w:lang w:val="en-US" w:eastAsia="en-US"/>
          </w:rPr>
          <w:tab/>
        </w:r>
      </w:ins>
      <w:ins w:id="10210"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11" w:author="SA R2-1809108" w:date="2018-05-30T01:11:00Z"/>
        </w:rPr>
      </w:pPr>
      <w:ins w:id="10212" w:author="SA R2-1809108" w:date="2018-05-31T22:17:00Z">
        <w:r>
          <w:rPr>
            <w:lang w:val="en-US"/>
          </w:rPr>
          <w:tab/>
        </w:r>
        <w:r>
          <w:rPr>
            <w:lang w:val="en-US"/>
          </w:rPr>
          <w:tab/>
        </w:r>
      </w:ins>
      <w:ins w:id="10213" w:author="SA R2-1809108" w:date="2018-05-30T01:11:00Z">
        <w:r w:rsidR="00613FAA">
          <w:rPr>
            <w:lang w:val="en-US"/>
          </w:rPr>
          <w:t>rach-Config</w:t>
        </w:r>
        <w:r w:rsidR="00613FAA">
          <w:t>SI</w:t>
        </w:r>
        <w:r w:rsidR="00613FAA">
          <w:tab/>
        </w:r>
      </w:ins>
      <w:ins w:id="10214" w:author="SA R2-1809108" w:date="2018-05-31T22:24:00Z">
        <w:r w:rsidR="00962C9D">
          <w:tab/>
        </w:r>
        <w:r w:rsidR="00962C9D">
          <w:tab/>
        </w:r>
        <w:r w:rsidR="00962C9D">
          <w:tab/>
        </w:r>
      </w:ins>
      <w:ins w:id="10215"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16" w:author="SA R2-1809108" w:date="2018-05-30T01:11:00Z"/>
        </w:rPr>
      </w:pPr>
      <w:ins w:id="10217" w:author="SA R2-1809108" w:date="2018-05-31T22:17:00Z">
        <w:r>
          <w:rPr>
            <w:lang w:val="en-US"/>
          </w:rPr>
          <w:tab/>
        </w:r>
        <w:r>
          <w:rPr>
            <w:lang w:val="en-US"/>
          </w:rPr>
          <w:tab/>
        </w:r>
      </w:ins>
      <w:commentRangeStart w:id="10218"/>
      <w:ins w:id="10219" w:author="SA R2-1809108" w:date="2018-05-30T01:11:00Z">
        <w:r w:rsidR="00613FAA">
          <w:rPr>
            <w:lang w:val="en-US"/>
          </w:rPr>
          <w:t>ssb-perRACH-Occasion</w:t>
        </w:r>
      </w:ins>
      <w:commentRangeEnd w:id="10218"/>
      <w:r w:rsidR="00E11268">
        <w:rPr>
          <w:rStyle w:val="CommentReference"/>
          <w:rFonts w:ascii="Arial" w:eastAsia="Times New Roman" w:hAnsi="Arial"/>
          <w:noProof w:val="0"/>
          <w:lang w:eastAsia="ja-JP"/>
        </w:rPr>
        <w:commentReference w:id="10218"/>
      </w:r>
      <w:ins w:id="10220" w:author="SA R2-1809108" w:date="2018-05-31T22:17:00Z">
        <w:r>
          <w:rPr>
            <w:lang w:val="en-US"/>
          </w:rPr>
          <w:tab/>
        </w:r>
      </w:ins>
      <w:ins w:id="10221" w:author="SA R2-1809108" w:date="2018-05-31T22:24:00Z">
        <w:r w:rsidR="00962C9D">
          <w:rPr>
            <w:lang w:val="en-US"/>
          </w:rPr>
          <w:tab/>
        </w:r>
        <w:r w:rsidR="00962C9D">
          <w:rPr>
            <w:lang w:val="en-US"/>
          </w:rPr>
          <w:tab/>
        </w:r>
        <w:r w:rsidR="00962C9D">
          <w:rPr>
            <w:lang w:val="en-US"/>
          </w:rPr>
          <w:tab/>
        </w:r>
      </w:ins>
      <w:ins w:id="10222" w:author="SA R2-1809108" w:date="2018-05-31T22:17:00Z">
        <w:r>
          <w:rPr>
            <w:lang w:val="en-US"/>
          </w:rPr>
          <w:tab/>
        </w:r>
      </w:ins>
      <w:ins w:id="10223"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24" w:author="SA R2-1809108" w:date="2018-05-30T01:11:00Z"/>
          <w:lang w:val="en-US" w:eastAsia="en-US"/>
        </w:rPr>
      </w:pPr>
      <w:ins w:id="10225" w:author="SA R2-1809108" w:date="2018-05-31T22:18:00Z">
        <w:r>
          <w:rPr>
            <w:lang w:val="en-US" w:eastAsia="en-US"/>
          </w:rPr>
          <w:tab/>
        </w:r>
      </w:ins>
      <w:ins w:id="10226" w:author="SA R2-1809108" w:date="2018-05-30T01:11:00Z">
        <w:r w:rsidR="00613FAA">
          <w:rPr>
            <w:rFonts w:hint="eastAsia"/>
            <w:lang w:val="en-US" w:eastAsia="en-US"/>
          </w:rPr>
          <w:t>}</w:t>
        </w:r>
      </w:ins>
      <w:ins w:id="10227"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28" w:author="SA R2-1809108" w:date="2018-05-30T01:11:00Z">
        <w:r w:rsidR="00613FAA">
          <w:rPr>
            <w:rFonts w:hint="eastAsia"/>
            <w:lang w:val="en-US" w:eastAsia="en-US"/>
          </w:rPr>
          <w:t>OPTIONAL,</w:t>
        </w:r>
      </w:ins>
    </w:p>
    <w:p w14:paraId="692CBB9C" w14:textId="77777777" w:rsidR="00613FAA" w:rsidRDefault="00135A88" w:rsidP="00135A88">
      <w:pPr>
        <w:pStyle w:val="PL"/>
        <w:rPr>
          <w:ins w:id="10229" w:author="SA R2-1809108" w:date="2018-05-30T01:11:00Z"/>
          <w:lang w:val="en-US" w:eastAsia="en-US"/>
        </w:rPr>
      </w:pPr>
      <w:ins w:id="10230" w:author="SA R2-1809108" w:date="2018-05-31T22:18:00Z">
        <w:r>
          <w:rPr>
            <w:lang w:val="en-US" w:eastAsia="en-US"/>
          </w:rPr>
          <w:tab/>
        </w:r>
      </w:ins>
      <w:commentRangeStart w:id="10231"/>
      <w:ins w:id="10232" w:author="SA R2-1809108" w:date="2018-05-30T01:11:00Z">
        <w:r w:rsidR="00613FAA">
          <w:rPr>
            <w:lang w:val="en-US" w:eastAsia="en-US"/>
          </w:rPr>
          <w:t>si-RequestResources</w:t>
        </w:r>
      </w:ins>
      <w:commentRangeEnd w:id="10231"/>
      <w:r w:rsidR="00202B54">
        <w:rPr>
          <w:rStyle w:val="CommentReference"/>
          <w:rFonts w:ascii="Arial" w:eastAsia="Times New Roman" w:hAnsi="Arial"/>
          <w:noProof w:val="0"/>
          <w:lang w:eastAsia="ja-JP"/>
        </w:rPr>
        <w:commentReference w:id="10231"/>
      </w:r>
      <w:ins w:id="10233" w:author="SA R2-1809108" w:date="2018-05-30T01:11:00Z">
        <w:r w:rsidR="00613FAA">
          <w:rPr>
            <w:lang w:val="en-US" w:eastAsia="en-US"/>
          </w:rPr>
          <w:t xml:space="preserve"> </w:t>
        </w:r>
      </w:ins>
      <w:ins w:id="10234" w:author="SA R2-1809108" w:date="2018-05-31T22:19:00Z">
        <w:r>
          <w:rPr>
            <w:lang w:val="en-US" w:eastAsia="en-US"/>
          </w:rPr>
          <w:tab/>
        </w:r>
      </w:ins>
      <w:ins w:id="10235"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36" w:author="SA R2-1809108" w:date="2018-05-30T01:11:00Z"/>
          <w:lang w:val="en-US" w:eastAsia="en-US"/>
        </w:rPr>
      </w:pPr>
      <w:ins w:id="10237" w:author="SA R2-1809108" w:date="2018-05-30T01:11:00Z">
        <w:r>
          <w:rPr>
            <w:lang w:val="en-US" w:eastAsia="en-US"/>
          </w:rPr>
          <w:t>}</w:t>
        </w:r>
      </w:ins>
    </w:p>
    <w:p w14:paraId="7A3B13EB" w14:textId="77777777" w:rsidR="00613FAA" w:rsidRDefault="00613FAA" w:rsidP="00135A88">
      <w:pPr>
        <w:pStyle w:val="PL"/>
        <w:rPr>
          <w:ins w:id="10238" w:author="SA R2-1809108" w:date="2018-05-30T01:11:00Z"/>
        </w:rPr>
      </w:pPr>
    </w:p>
    <w:p w14:paraId="47781715" w14:textId="77777777" w:rsidR="00613FAA" w:rsidRDefault="00613FAA" w:rsidP="00135A88">
      <w:pPr>
        <w:pStyle w:val="PL"/>
        <w:rPr>
          <w:ins w:id="10239" w:author="SA R2-1809108" w:date="2018-05-30T01:11:00Z"/>
        </w:rPr>
      </w:pPr>
      <w:commentRangeStart w:id="10240"/>
      <w:ins w:id="10241" w:author="SA R2-1809108" w:date="2018-05-30T01:11:00Z">
        <w:r>
          <w:t xml:space="preserve">SI-RequestResources </w:t>
        </w:r>
      </w:ins>
      <w:commentRangeEnd w:id="10240"/>
      <w:r w:rsidR="00202B54">
        <w:rPr>
          <w:rStyle w:val="CommentReference"/>
          <w:rFonts w:ascii="Arial" w:eastAsia="Times New Roman" w:hAnsi="Arial"/>
          <w:noProof w:val="0"/>
          <w:lang w:eastAsia="ja-JP"/>
        </w:rPr>
        <w:commentReference w:id="10240"/>
      </w:r>
      <w:ins w:id="10242" w:author="SA R2-1809108" w:date="2018-05-30T01:11:00Z">
        <w:r>
          <w:t>::</w:t>
        </w:r>
        <w:commentRangeStart w:id="10243"/>
        <w:r>
          <w:t>=</w:t>
        </w:r>
      </w:ins>
      <w:commentRangeEnd w:id="10243"/>
      <w:r w:rsidR="0039001F">
        <w:rPr>
          <w:rStyle w:val="CommentReference"/>
          <w:rFonts w:ascii="Arial" w:eastAsia="Times New Roman" w:hAnsi="Arial"/>
          <w:noProof w:val="0"/>
          <w:lang w:eastAsia="ja-JP"/>
        </w:rPr>
        <w:commentReference w:id="10243"/>
      </w:r>
      <w:ins w:id="10244" w:author="SA R2-1809108" w:date="2018-05-31T22:18:00Z">
        <w:r w:rsidR="00135A88">
          <w:tab/>
        </w:r>
      </w:ins>
      <w:ins w:id="10245" w:author="SA R2-1809108" w:date="2018-05-31T22:19:00Z">
        <w:r w:rsidR="00135A88">
          <w:tab/>
        </w:r>
      </w:ins>
      <w:ins w:id="10246" w:author="SA R2-1809108" w:date="2018-05-30T01:11:00Z">
        <w:r>
          <w:rPr>
            <w:color w:val="993366"/>
          </w:rPr>
          <w:t>SEQUENCE</w:t>
        </w:r>
        <w:r>
          <w:t xml:space="preserve"> {</w:t>
        </w:r>
      </w:ins>
    </w:p>
    <w:p w14:paraId="651A4C14" w14:textId="77777777" w:rsidR="00613FAA" w:rsidRDefault="00135A88" w:rsidP="00135A88">
      <w:pPr>
        <w:pStyle w:val="PL"/>
        <w:rPr>
          <w:ins w:id="10247" w:author="SA R2-1809108" w:date="2018-05-30T01:11:00Z"/>
        </w:rPr>
      </w:pPr>
      <w:ins w:id="10248" w:author="SA R2-1809108" w:date="2018-05-31T22:16:00Z">
        <w:r>
          <w:tab/>
        </w:r>
      </w:ins>
      <w:commentRangeStart w:id="10249"/>
      <w:commentRangeStart w:id="10250"/>
      <w:ins w:id="10251" w:author="SA R2-1809108" w:date="2018-05-30T01:11:00Z">
        <w:r w:rsidR="00613FAA">
          <w:t>ra-PreambleStartIndex</w:t>
        </w:r>
      </w:ins>
      <w:commentRangeEnd w:id="10249"/>
      <w:r w:rsidR="00DD162F">
        <w:rPr>
          <w:rStyle w:val="CommentReference"/>
          <w:rFonts w:ascii="Arial" w:eastAsia="Times New Roman" w:hAnsi="Arial"/>
          <w:noProof w:val="0"/>
          <w:lang w:eastAsia="ja-JP"/>
        </w:rPr>
        <w:commentReference w:id="10249"/>
      </w:r>
      <w:commentRangeEnd w:id="10250"/>
      <w:r w:rsidR="00202B54">
        <w:rPr>
          <w:rStyle w:val="CommentReference"/>
          <w:rFonts w:ascii="Arial" w:eastAsia="Times New Roman" w:hAnsi="Arial"/>
          <w:noProof w:val="0"/>
          <w:lang w:eastAsia="ja-JP"/>
        </w:rPr>
        <w:commentReference w:id="10250"/>
      </w:r>
      <w:ins w:id="10252" w:author="SA R2-1809108" w:date="2018-05-31T22:19:00Z">
        <w:r>
          <w:tab/>
        </w:r>
        <w:r>
          <w:tab/>
        </w:r>
      </w:ins>
      <w:ins w:id="10253"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254" w:author="SA R2-1809108" w:date="2018-05-30T01:11:00Z"/>
        </w:rPr>
      </w:pPr>
      <w:ins w:id="10255" w:author="SA R2-1809108" w:date="2018-05-31T22:16:00Z">
        <w:r>
          <w:tab/>
        </w:r>
      </w:ins>
      <w:ins w:id="10256" w:author="SA R2-1809108" w:date="2018-05-30T01:11:00Z">
        <w:r w:rsidR="00613FAA">
          <w:t>ra-ssb-OccasionMaskIndex</w:t>
        </w:r>
      </w:ins>
      <w:ins w:id="10257" w:author="SA R2-1809108" w:date="2018-05-31T22:19:00Z">
        <w:r>
          <w:tab/>
        </w:r>
        <w:r>
          <w:tab/>
        </w:r>
      </w:ins>
      <w:ins w:id="10258"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259" w:author="SA R2-1809108" w:date="2018-05-30T01:11:00Z">
        <w:r>
          <w:t>}</w:t>
        </w:r>
      </w:ins>
    </w:p>
    <w:p w14:paraId="1E0A9904" w14:textId="77777777" w:rsidR="00F24714" w:rsidRDefault="00F24714" w:rsidP="00135A88">
      <w:pPr>
        <w:pStyle w:val="PL"/>
        <w:rPr>
          <w:ins w:id="10260" w:author="SA R2-1809108" w:date="2018-05-30T01:11:00Z"/>
        </w:rPr>
      </w:pPr>
    </w:p>
    <w:p w14:paraId="179CEBD2" w14:textId="77777777" w:rsidR="00613FAA" w:rsidRDefault="00613FAA" w:rsidP="00135A88">
      <w:pPr>
        <w:pStyle w:val="PL"/>
        <w:rPr>
          <w:ins w:id="10261" w:author="SA R2-1809108" w:date="2018-05-30T01:11:00Z"/>
          <w:rFonts w:eastAsia="MS Mincho"/>
        </w:rPr>
      </w:pPr>
      <w:ins w:id="10262" w:author="SA R2-1809108" w:date="2018-05-30T01:11:00Z">
        <w:r>
          <w:rPr>
            <w:rFonts w:eastAsia="MS Mincho"/>
          </w:rPr>
          <w:t>-- TAG-OTHER-SI-INFO-STOP</w:t>
        </w:r>
      </w:ins>
    </w:p>
    <w:p w14:paraId="7A0FA80F" w14:textId="77777777" w:rsidR="00613FAA" w:rsidRDefault="00613FAA" w:rsidP="00135A88">
      <w:pPr>
        <w:pStyle w:val="PL"/>
        <w:rPr>
          <w:ins w:id="10263" w:author="SA R2-1809108" w:date="2018-05-30T01:11:00Z"/>
          <w:rFonts w:eastAsia="SimSun"/>
          <w:lang w:eastAsia="en-GB"/>
        </w:rPr>
      </w:pPr>
      <w:ins w:id="10264" w:author="SA R2-1809108" w:date="2018-05-30T01:11:00Z">
        <w:r>
          <w:t>-- ASN1STOP</w:t>
        </w:r>
      </w:ins>
    </w:p>
    <w:p w14:paraId="45AF404F" w14:textId="77777777" w:rsidR="00613FAA" w:rsidRDefault="00613FAA" w:rsidP="00A22FB1">
      <w:pPr>
        <w:rPr>
          <w:ins w:id="10265"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266" w:author="SA R2-1809108" w:date="2018-05-31T22:20:00Z"/>
        </w:trPr>
        <w:tc>
          <w:tcPr>
            <w:tcW w:w="14281" w:type="dxa"/>
          </w:tcPr>
          <w:p w14:paraId="6F42F016" w14:textId="77777777" w:rsidR="00A22FB1" w:rsidRPr="00A22FB1" w:rsidRDefault="00A22FB1" w:rsidP="00A22FB1">
            <w:pPr>
              <w:pStyle w:val="TAH"/>
              <w:rPr>
                <w:ins w:id="10267" w:author="SA R2-1809108" w:date="2018-05-31T22:20:00Z"/>
              </w:rPr>
            </w:pPr>
            <w:ins w:id="10268" w:author="SA R2-1809108" w:date="2018-05-31T22:21:00Z">
              <w:r>
                <w:rPr>
                  <w:i/>
                </w:rPr>
                <w:t>SI-Request-Config field descriptions</w:t>
              </w:r>
            </w:ins>
          </w:p>
        </w:tc>
      </w:tr>
      <w:tr w:rsidR="008A64EB" w14:paraId="03400906" w14:textId="77777777" w:rsidTr="00A22FB1">
        <w:trPr>
          <w:ins w:id="10269" w:author="SA R2-1809108" w:date="2018-05-31T22:24:00Z"/>
        </w:trPr>
        <w:tc>
          <w:tcPr>
            <w:tcW w:w="14281" w:type="dxa"/>
          </w:tcPr>
          <w:p w14:paraId="3048CFE2" w14:textId="77777777" w:rsidR="008A64EB" w:rsidRDefault="008A64EB" w:rsidP="00A22FB1">
            <w:pPr>
              <w:pStyle w:val="TAL"/>
              <w:rPr>
                <w:ins w:id="10270" w:author="SA R2-1809108" w:date="2018-05-31T22:24:00Z"/>
              </w:rPr>
            </w:pPr>
            <w:ins w:id="10271" w:author="SA R2-1809108" w:date="2018-05-31T22:24:00Z">
              <w:r>
                <w:rPr>
                  <w:b/>
                  <w:i/>
                </w:rPr>
                <w:t>rach-OccasionsSI</w:t>
              </w:r>
            </w:ins>
          </w:p>
          <w:p w14:paraId="745BDD27" w14:textId="77777777" w:rsidR="008A64EB" w:rsidRPr="008A64EB" w:rsidRDefault="008A64EB" w:rsidP="00A22FB1">
            <w:pPr>
              <w:pStyle w:val="TAL"/>
              <w:rPr>
                <w:ins w:id="10272" w:author="SA R2-1809108" w:date="2018-05-31T22:24:00Z"/>
                <w:rPrChange w:id="10273" w:author="SA R2-1809108" w:date="2018-05-31T22:24:00Z">
                  <w:rPr>
                    <w:ins w:id="10274" w:author="SA R2-1809108" w:date="2018-05-31T22:24:00Z"/>
                    <w:b/>
                    <w:i/>
                    <w:szCs w:val="20"/>
                    <w:lang w:val="en-GB"/>
                  </w:rPr>
                </w:rPrChange>
              </w:rPr>
            </w:pPr>
            <w:ins w:id="10275" w:author="SA R2-1809108" w:date="2018-05-31T22:24:00Z">
              <w:r>
                <w:t>Configuration of dedicated RACH O</w:t>
              </w:r>
            </w:ins>
            <w:ins w:id="10276" w:author="ZTE (Sergio)" w:date="2018-06-22T11:59:00Z">
              <w:r w:rsidR="00D85AFE">
                <w:t>c</w:t>
              </w:r>
            </w:ins>
            <w:ins w:id="10277" w:author="SA R2-1809108" w:date="2018-05-31T22:24:00Z">
              <w:r>
                <w:t>cassions for SI</w:t>
              </w:r>
            </w:ins>
          </w:p>
        </w:tc>
      </w:tr>
      <w:tr w:rsidR="00A22FB1" w14:paraId="22783358" w14:textId="77777777" w:rsidTr="00A22FB1">
        <w:trPr>
          <w:ins w:id="10278" w:author="SA R2-1809108" w:date="2018-05-31T22:21:00Z"/>
        </w:trPr>
        <w:tc>
          <w:tcPr>
            <w:tcW w:w="14281" w:type="dxa"/>
          </w:tcPr>
          <w:p w14:paraId="4AA6D55D" w14:textId="77777777" w:rsidR="00A22FB1" w:rsidRDefault="00A22FB1" w:rsidP="00A22FB1">
            <w:pPr>
              <w:pStyle w:val="TAL"/>
              <w:rPr>
                <w:ins w:id="10279" w:author="SA R2-1809108" w:date="2018-05-31T22:21:00Z"/>
              </w:rPr>
            </w:pPr>
            <w:ins w:id="10280" w:author="SA R2-1809108" w:date="2018-05-31T22:21:00Z">
              <w:r>
                <w:rPr>
                  <w:b/>
                  <w:i/>
                </w:rPr>
                <w:t>si-RequestResources</w:t>
              </w:r>
            </w:ins>
          </w:p>
          <w:p w14:paraId="7D5434BD" w14:textId="77777777" w:rsidR="00A22FB1" w:rsidRPr="00962C9D" w:rsidRDefault="00A22FB1" w:rsidP="00A22FB1">
            <w:pPr>
              <w:pStyle w:val="TAL"/>
              <w:rPr>
                <w:ins w:id="10281" w:author="SA R2-1809108" w:date="2018-05-31T22:21:00Z"/>
              </w:rPr>
            </w:pPr>
            <w:ins w:id="10282"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283"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8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85">
          <w:tblGrid>
            <w:gridCol w:w="2268"/>
            <w:gridCol w:w="7371"/>
          </w:tblGrid>
        </w:tblGridChange>
      </w:tblGrid>
      <w:tr w:rsidR="00613FAA" w14:paraId="6D2A3985" w14:textId="77777777" w:rsidTr="00A22FB1">
        <w:trPr>
          <w:cantSplit/>
          <w:trHeight w:val="253"/>
          <w:tblHeader/>
          <w:ins w:id="10286" w:author="SA R2-1809108" w:date="2018-05-30T01:11:00Z"/>
          <w:trPrChange w:id="1028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8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289" w:author="SA R2-1809108" w:date="2018-05-30T01:11:00Z"/>
                <w:lang w:eastAsia="en-GB"/>
              </w:rPr>
            </w:pPr>
            <w:ins w:id="10290"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9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292" w:author="SA R2-1809108" w:date="2018-05-30T01:11:00Z"/>
                <w:lang w:eastAsia="en-GB"/>
              </w:rPr>
            </w:pPr>
            <w:ins w:id="10293" w:author="SA R2-1809108" w:date="2018-05-30T01:11:00Z">
              <w:r>
                <w:rPr>
                  <w:lang w:eastAsia="en-GB"/>
                </w:rPr>
                <w:t>Explanation</w:t>
              </w:r>
            </w:ins>
          </w:p>
        </w:tc>
      </w:tr>
      <w:tr w:rsidR="00613FAA" w14:paraId="5F9EAFC2" w14:textId="77777777" w:rsidTr="00A22FB1">
        <w:trPr>
          <w:cantSplit/>
          <w:ins w:id="10294" w:author="SA R2-1809108" w:date="2018-05-30T01:11:00Z"/>
          <w:trPrChange w:id="1029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9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297" w:author="SA R2-1809108" w:date="2018-05-30T01:11:00Z"/>
                <w:i/>
                <w:noProof/>
                <w:lang w:eastAsia="en-GB"/>
              </w:rPr>
            </w:pPr>
            <w:ins w:id="10298"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9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00" w:author="SA R2-1809108" w:date="2018-05-30T01:11:00Z"/>
                <w:bCs/>
                <w:noProof/>
                <w:lang w:eastAsia="en-GB"/>
              </w:rPr>
            </w:pPr>
            <w:ins w:id="10301"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02" w:author="SA R2-1809108" w:date="2018-05-30T01:11:00Z"/>
          <w:trPrChange w:id="1030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0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05" w:author="SA R2-1809108" w:date="2018-05-30T01:11:00Z"/>
                <w:i/>
                <w:lang w:eastAsia="en-GB"/>
              </w:rPr>
            </w:pPr>
            <w:ins w:id="10306"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0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08" w:author="SA R2-1809108" w:date="2018-05-30T01:11:00Z"/>
                <w:lang w:eastAsia="en-GB"/>
              </w:rPr>
            </w:pPr>
            <w:ins w:id="10309"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092"/>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10"/>
      <w:r w:rsidRPr="00F35584">
        <w:t>slotFormatCombinations</w:t>
      </w:r>
      <w:commentRangeEnd w:id="10310"/>
      <w:r w:rsidR="00447A40">
        <w:rPr>
          <w:rStyle w:val="CommentReference"/>
          <w:rFonts w:ascii="Arial" w:eastAsia="Times New Roman" w:hAnsi="Arial"/>
          <w:noProof w:val="0"/>
          <w:lang w:eastAsia="ja-JP"/>
        </w:rPr>
        <w:commentReference w:id="10310"/>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9985"/>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11"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12"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13" w:name="_Toc510018695"/>
      <w:r w:rsidRPr="00F35584">
        <w:t>–</w:t>
      </w:r>
      <w:r w:rsidRPr="00F35584">
        <w:tab/>
      </w:r>
      <w:r w:rsidRPr="00F35584">
        <w:rPr>
          <w:i/>
        </w:rPr>
        <w:t>SlotFormatIndicator</w:t>
      </w:r>
      <w:bookmarkEnd w:id="10313"/>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14" w:author="SA R2 -1807910" w:date="2018-05-15T10:20:00Z"/>
        </w:rPr>
      </w:pPr>
      <w:bookmarkStart w:id="10315" w:name="_Toc510018696"/>
      <w:ins w:id="10316"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17" w:author="SA R2 -1807910" w:date="2018-05-15T10:20:00Z"/>
        </w:rPr>
      </w:pPr>
      <w:ins w:id="10318"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19" w:author="SA R2 -1807910" w:date="2018-05-15T10:20:00Z"/>
        </w:rPr>
      </w:pPr>
      <w:ins w:id="10320"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21" w:author="SA R2 -1807910" w:date="2018-05-15T10:20:00Z"/>
        </w:rPr>
      </w:pPr>
      <w:ins w:id="10322" w:author="SA R2 -1807910" w:date="2018-05-15T10:20:00Z">
        <w:r w:rsidRPr="00EF37E7">
          <w:t>-- ASN1START</w:t>
        </w:r>
      </w:ins>
    </w:p>
    <w:p w14:paraId="3A29561C" w14:textId="77777777" w:rsidR="00457929" w:rsidRDefault="00457929">
      <w:pPr>
        <w:pStyle w:val="PL"/>
        <w:rPr>
          <w:ins w:id="10323" w:author="SA R2 -1807910" w:date="2018-05-15T10:20:00Z"/>
          <w:lang w:val="en-US" w:eastAsia="en-US"/>
        </w:rPr>
        <w:pPrChange w:id="1032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25" w:author="SA R2 -1807910" w:date="2018-05-15T10:20:00Z"/>
          <w:rFonts w:eastAsia="MS Mincho"/>
        </w:rPr>
        <w:pPrChange w:id="1032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27"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28" w:author="SA R2 -1807910" w:date="2018-05-15T10:20:00Z"/>
          <w:lang w:val="en-US" w:eastAsia="en-US"/>
        </w:rPr>
        <w:pPrChange w:id="103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30" w:author="SA R2 -1807910" w:date="2018-05-15T10:20:00Z"/>
          <w:lang w:val="en-US" w:eastAsia="en-US"/>
        </w:rPr>
        <w:pPrChange w:id="103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32"/>
      <w:ins w:id="10333"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32"/>
      <w:r w:rsidR="00A43C35">
        <w:rPr>
          <w:rStyle w:val="CommentReference"/>
          <w:rFonts w:ascii="Arial" w:eastAsia="Times New Roman" w:hAnsi="Arial"/>
          <w:noProof w:val="0"/>
          <w:lang w:eastAsia="ja-JP"/>
        </w:rPr>
        <w:commentReference w:id="10332"/>
      </w:r>
    </w:p>
    <w:p w14:paraId="3FB67092" w14:textId="77777777" w:rsidR="00457929" w:rsidRDefault="00457929">
      <w:pPr>
        <w:pStyle w:val="PL"/>
        <w:rPr>
          <w:ins w:id="10334" w:author="SA R2 -1807910" w:date="2018-05-15T10:20:00Z"/>
          <w:lang w:val="en-US" w:eastAsia="en-US"/>
        </w:rPr>
        <w:pPrChange w:id="1033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36" w:author="SA R2 -1807910" w:date="2018-05-15T10:20:00Z"/>
          <w:rFonts w:eastAsia="MS Mincho"/>
        </w:rPr>
        <w:pPrChange w:id="1033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38"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39" w:author="SA R2 -1807910" w:date="2018-05-15T10:20:00Z"/>
        </w:rPr>
      </w:pPr>
      <w:ins w:id="10340" w:author="SA R2 -1807910" w:date="2018-05-15T10:20:00Z">
        <w:r w:rsidRPr="00EF37E7">
          <w:t>-- ASN1STOP</w:t>
        </w:r>
      </w:ins>
    </w:p>
    <w:p w14:paraId="524EA279" w14:textId="77777777" w:rsidR="00D335E2" w:rsidRPr="00F35584" w:rsidRDefault="00D335E2" w:rsidP="00D335E2">
      <w:pPr>
        <w:rPr>
          <w:ins w:id="10341" w:author="SA R2 -1807910" w:date="2018-05-15T10:21:00Z"/>
        </w:rPr>
      </w:pPr>
    </w:p>
    <w:p w14:paraId="2DBBECA7" w14:textId="77777777" w:rsidR="006D4DE9" w:rsidRDefault="006D4DE9" w:rsidP="006D4DE9">
      <w:pPr>
        <w:pStyle w:val="Heading4"/>
      </w:pPr>
      <w:bookmarkStart w:id="10342"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43"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44" w:author="Ericsson (Henning)" w:date="2018-06-21T12:36:00Z"/>
        </w:trPr>
        <w:tc>
          <w:tcPr>
            <w:tcW w:w="14281" w:type="dxa"/>
          </w:tcPr>
          <w:p w14:paraId="10EC7CC6" w14:textId="77777777" w:rsidR="005E190E" w:rsidRPr="005E190E" w:rsidRDefault="005E190E" w:rsidP="005E190E">
            <w:pPr>
              <w:pStyle w:val="TAH"/>
              <w:rPr>
                <w:ins w:id="10345" w:author="Ericsson (Henning)" w:date="2018-06-21T12:36:00Z"/>
              </w:rPr>
            </w:pPr>
            <w:ins w:id="10346" w:author="Ericsson (Henning)" w:date="2018-06-21T12:36:00Z">
              <w:r>
                <w:rPr>
                  <w:i/>
                </w:rPr>
                <w:t>SS-RSSI-Measurement field descriptions</w:t>
              </w:r>
            </w:ins>
          </w:p>
        </w:tc>
      </w:tr>
      <w:tr w:rsidR="005E190E" w14:paraId="591582D3" w14:textId="77777777" w:rsidTr="005E190E">
        <w:trPr>
          <w:ins w:id="10347" w:author="Ericsson (Henning)" w:date="2018-06-21T12:36:00Z"/>
        </w:trPr>
        <w:tc>
          <w:tcPr>
            <w:tcW w:w="14281" w:type="dxa"/>
          </w:tcPr>
          <w:p w14:paraId="299D7D67" w14:textId="77777777" w:rsidR="005E190E" w:rsidRDefault="005E190E" w:rsidP="005E190E">
            <w:pPr>
              <w:pStyle w:val="TAL"/>
              <w:rPr>
                <w:ins w:id="10348" w:author="Ericsson (Henning)" w:date="2018-06-21T12:36:00Z"/>
              </w:rPr>
            </w:pPr>
            <w:ins w:id="10349" w:author="Ericsson (Henning)" w:date="2018-06-21T12:36:00Z">
              <w:r>
                <w:rPr>
                  <w:b/>
                  <w:i/>
                </w:rPr>
                <w:t>endSymbol</w:t>
              </w:r>
            </w:ins>
          </w:p>
          <w:p w14:paraId="19E09DE1" w14:textId="77777777" w:rsidR="005E190E" w:rsidRPr="005E190E" w:rsidRDefault="005E190E" w:rsidP="005E190E">
            <w:pPr>
              <w:pStyle w:val="TAL"/>
              <w:rPr>
                <w:ins w:id="10350" w:author="Ericsson (Henning)" w:date="2018-06-21T12:36:00Z"/>
                <w:rPrChange w:id="10351" w:author="Ericsson (Henning)" w:date="2018-06-21T12:36:00Z">
                  <w:rPr>
                    <w:ins w:id="10352" w:author="Ericsson (Henning)" w:date="2018-06-21T12:36:00Z"/>
                    <w:b/>
                    <w:i/>
                    <w:szCs w:val="20"/>
                    <w:lang w:val="en-GB"/>
                  </w:rPr>
                </w:rPrChange>
              </w:rPr>
            </w:pPr>
            <w:ins w:id="10353"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354" w:author="Ericsson (Henning)" w:date="2018-06-21T12:36:00Z"/>
        </w:trPr>
        <w:tc>
          <w:tcPr>
            <w:tcW w:w="14281" w:type="dxa"/>
          </w:tcPr>
          <w:p w14:paraId="2948BA6F" w14:textId="77777777" w:rsidR="005E190E" w:rsidRDefault="005E190E" w:rsidP="005E190E">
            <w:pPr>
              <w:pStyle w:val="TAL"/>
              <w:rPr>
                <w:ins w:id="10355" w:author="Ericsson (Henning)" w:date="2018-06-21T12:36:00Z"/>
              </w:rPr>
            </w:pPr>
            <w:ins w:id="10356" w:author="Ericsson (Henning)" w:date="2018-06-21T12:36:00Z">
              <w:r>
                <w:rPr>
                  <w:b/>
                  <w:i/>
                </w:rPr>
                <w:t>measurementSlots</w:t>
              </w:r>
            </w:ins>
          </w:p>
          <w:p w14:paraId="66250FBC" w14:textId="77777777" w:rsidR="005E190E" w:rsidRPr="005E190E" w:rsidRDefault="005E190E" w:rsidP="005E190E">
            <w:pPr>
              <w:pStyle w:val="TAL"/>
              <w:rPr>
                <w:ins w:id="10357" w:author="Ericsson (Henning)" w:date="2018-06-21T12:36:00Z"/>
              </w:rPr>
            </w:pPr>
            <w:ins w:id="10358"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359"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15"/>
    </w:p>
    <w:p w14:paraId="42B96FBC" w14:textId="77777777" w:rsidR="003F4601" w:rsidRPr="00F35584" w:rsidRDefault="003F4601" w:rsidP="003F4601">
      <w:pPr>
        <w:pStyle w:val="EditorsNote"/>
      </w:pPr>
      <w:commentRangeStart w:id="10360"/>
      <w:r w:rsidRPr="00F35584">
        <w:t>Editor’s Note</w:t>
      </w:r>
      <w:commentRangeEnd w:id="10360"/>
      <w:r w:rsidR="00005302">
        <w:rPr>
          <w:rStyle w:val="CommentReference"/>
          <w:rFonts w:ascii="Arial" w:hAnsi="Arial"/>
          <w:color w:val="auto"/>
        </w:rPr>
        <w:commentReference w:id="10360"/>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361"/>
      <w:r w:rsidRPr="00F35584">
        <w:t xml:space="preserve">SPS-Config </w:t>
      </w:r>
      <w:commentRangeEnd w:id="10361"/>
      <w:r w:rsidR="00BF0ED5">
        <w:rPr>
          <w:rStyle w:val="CommentReference"/>
          <w:rFonts w:ascii="Arial" w:eastAsia="Times New Roman" w:hAnsi="Arial"/>
          <w:noProof w:val="0"/>
          <w:lang w:eastAsia="ja-JP"/>
        </w:rPr>
        <w:commentReference w:id="10361"/>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36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363"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364"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365"/>
            <w:r w:rsidRPr="0040018C">
              <w:rPr>
                <w:szCs w:val="22"/>
              </w:rPr>
              <w:t>FFS-Value</w:t>
            </w:r>
            <w:commentRangeEnd w:id="10365"/>
            <w:r w:rsidR="00005302">
              <w:rPr>
                <w:rStyle w:val="CommentReference"/>
              </w:rPr>
              <w:commentReference w:id="10365"/>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366" w:name="_Toc510018697"/>
      <w:r w:rsidRPr="00F35584">
        <w:t>–</w:t>
      </w:r>
      <w:r w:rsidRPr="00F35584">
        <w:tab/>
      </w:r>
      <w:r w:rsidRPr="00F35584">
        <w:rPr>
          <w:i/>
        </w:rPr>
        <w:t>SRB-Identity</w:t>
      </w:r>
      <w:bookmarkEnd w:id="10366"/>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367" w:name="_Toc510018698"/>
      <w:r w:rsidRPr="00F35584">
        <w:t>–</w:t>
      </w:r>
      <w:r w:rsidRPr="00F35584">
        <w:tab/>
      </w:r>
      <w:r w:rsidRPr="00F35584">
        <w:rPr>
          <w:i/>
        </w:rPr>
        <w:t>SRS-Config</w:t>
      </w:r>
      <w:bookmarkEnd w:id="10367"/>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368"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68"/>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369" w:name="_Hlk493885834"/>
      <w:r w:rsidR="00632926" w:rsidRPr="00F35584">
        <w:t>aperiodicSRS-ResourceTrigger</w:t>
      </w:r>
      <w:bookmarkEnd w:id="10369"/>
      <w:r w:rsidR="00632926" w:rsidRPr="00F35584">
        <w:tab/>
      </w:r>
      <w:r w:rsidR="00632926" w:rsidRPr="00F35584">
        <w:tab/>
      </w:r>
      <w:r w:rsidR="00632926" w:rsidRPr="00F35584">
        <w:tab/>
      </w:r>
      <w:commentRangeStart w:id="10370"/>
      <w:r w:rsidR="00632926" w:rsidRPr="00F35584">
        <w:rPr>
          <w:color w:val="993366"/>
        </w:rPr>
        <w:t>INTEGER</w:t>
      </w:r>
      <w:r w:rsidR="00632926" w:rsidRPr="00F35584">
        <w:t xml:space="preserve"> (</w:t>
      </w:r>
      <w:r w:rsidR="00635610">
        <w:t>1</w:t>
      </w:r>
      <w:r w:rsidR="00632926" w:rsidRPr="00F35584">
        <w:t>..maxNrofSRS-TriggerStates-1),</w:t>
      </w:r>
      <w:commentRangeEnd w:id="10370"/>
      <w:r w:rsidR="00C84342">
        <w:rPr>
          <w:rStyle w:val="CommentReference"/>
          <w:rFonts w:ascii="Arial" w:eastAsia="Times New Roman" w:hAnsi="Arial"/>
          <w:noProof w:val="0"/>
          <w:lang w:eastAsia="ja-JP"/>
        </w:rPr>
        <w:commentReference w:id="10370"/>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71"/>
      <w:r w:rsidRPr="00F35584">
        <w:t>nonCodebook</w:t>
      </w:r>
      <w:commentRangeEnd w:id="10371"/>
      <w:r w:rsidR="00005302">
        <w:rPr>
          <w:rStyle w:val="CommentReference"/>
          <w:rFonts w:ascii="Arial" w:eastAsia="Times New Roman" w:hAnsi="Arial"/>
          <w:noProof w:val="0"/>
          <w:lang w:eastAsia="ja-JP"/>
        </w:rPr>
        <w:commentReference w:id="10371"/>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372" w:author="Ericsson" w:date="2018-06-25T11:48:00Z">
            <w:rPr/>
          </w:rPrChange>
        </w:rPr>
      </w:pPr>
      <w:r w:rsidRPr="00F35584">
        <w:tab/>
      </w:r>
      <w:r w:rsidRPr="00F35584">
        <w:tab/>
      </w:r>
      <w:r w:rsidRPr="00F35584">
        <w:tab/>
      </w:r>
      <w:r w:rsidR="00846E78" w:rsidRPr="00846E78">
        <w:rPr>
          <w:lang w:val="sv-SE"/>
          <w:rPrChange w:id="10373" w:author="Ericsson" w:date="2018-06-25T11:48:00Z">
            <w:rPr/>
          </w:rPrChange>
        </w:rPr>
        <w:t>combOffset-n4</w:t>
      </w:r>
      <w:r w:rsidR="00846E78" w:rsidRPr="00846E78">
        <w:rPr>
          <w:lang w:val="sv-SE"/>
          <w:rPrChange w:id="10374" w:author="Ericsson" w:date="2018-06-25T11:48:00Z">
            <w:rPr/>
          </w:rPrChange>
        </w:rPr>
        <w:tab/>
      </w:r>
      <w:r w:rsidR="00846E78" w:rsidRPr="00846E78">
        <w:rPr>
          <w:lang w:val="sv-SE"/>
          <w:rPrChange w:id="10375" w:author="Ericsson" w:date="2018-06-25T11:48:00Z">
            <w:rPr/>
          </w:rPrChange>
        </w:rPr>
        <w:tab/>
      </w:r>
      <w:r w:rsidR="00846E78" w:rsidRPr="00846E78">
        <w:rPr>
          <w:lang w:val="sv-SE"/>
          <w:rPrChange w:id="10376" w:author="Ericsson" w:date="2018-06-25T11:48:00Z">
            <w:rPr/>
          </w:rPrChange>
        </w:rPr>
        <w:tab/>
      </w:r>
      <w:r w:rsidR="00846E78" w:rsidRPr="00846E78">
        <w:rPr>
          <w:lang w:val="sv-SE"/>
          <w:rPrChange w:id="10377" w:author="Ericsson" w:date="2018-06-25T11:48:00Z">
            <w:rPr/>
          </w:rPrChange>
        </w:rPr>
        <w:tab/>
      </w:r>
      <w:r w:rsidR="00846E78" w:rsidRPr="00846E78">
        <w:rPr>
          <w:lang w:val="sv-SE"/>
          <w:rPrChange w:id="10378" w:author="Ericsson" w:date="2018-06-25T11:48:00Z">
            <w:rPr/>
          </w:rPrChange>
        </w:rPr>
        <w:tab/>
      </w:r>
      <w:r w:rsidR="00846E78" w:rsidRPr="00846E78">
        <w:rPr>
          <w:lang w:val="sv-SE"/>
          <w:rPrChange w:id="10379" w:author="Ericsson" w:date="2018-06-25T11:48:00Z">
            <w:rPr/>
          </w:rPrChange>
        </w:rPr>
        <w:tab/>
      </w:r>
      <w:r w:rsidR="00846E78" w:rsidRPr="00846E78">
        <w:rPr>
          <w:lang w:val="sv-SE"/>
          <w:rPrChange w:id="10380" w:author="Ericsson" w:date="2018-06-25T11:48:00Z">
            <w:rPr/>
          </w:rPrChange>
        </w:rPr>
        <w:tab/>
      </w:r>
      <w:r w:rsidR="00846E78" w:rsidRPr="00846E78">
        <w:rPr>
          <w:color w:val="993366"/>
          <w:lang w:val="sv-SE"/>
          <w:rPrChange w:id="10381" w:author="Ericsson" w:date="2018-06-25T11:48:00Z">
            <w:rPr>
              <w:color w:val="993366"/>
            </w:rPr>
          </w:rPrChange>
        </w:rPr>
        <w:t>INTEGER</w:t>
      </w:r>
      <w:r w:rsidR="00846E78" w:rsidRPr="00846E78">
        <w:rPr>
          <w:lang w:val="sv-SE"/>
          <w:rPrChange w:id="10382" w:author="Ericsson" w:date="2018-06-25T11:48:00Z">
            <w:rPr/>
          </w:rPrChange>
        </w:rPr>
        <w:t xml:space="preserve"> (0..3),</w:t>
      </w:r>
    </w:p>
    <w:p w14:paraId="21F124E5" w14:textId="77777777" w:rsidR="00632926" w:rsidRPr="0088224E" w:rsidRDefault="00846E78" w:rsidP="00632926">
      <w:pPr>
        <w:pStyle w:val="PL"/>
        <w:rPr>
          <w:lang w:val="sv-SE"/>
          <w:rPrChange w:id="10383" w:author="Ericsson" w:date="2018-06-25T11:48:00Z">
            <w:rPr/>
          </w:rPrChange>
        </w:rPr>
      </w:pPr>
      <w:r w:rsidRPr="00846E78">
        <w:rPr>
          <w:lang w:val="sv-SE"/>
          <w:rPrChange w:id="10384" w:author="Ericsson" w:date="2018-06-25T11:48:00Z">
            <w:rPr/>
          </w:rPrChange>
        </w:rPr>
        <w:tab/>
      </w:r>
      <w:r w:rsidRPr="00846E78">
        <w:rPr>
          <w:lang w:val="sv-SE"/>
          <w:rPrChange w:id="10385" w:author="Ericsson" w:date="2018-06-25T11:48:00Z">
            <w:rPr/>
          </w:rPrChange>
        </w:rPr>
        <w:tab/>
      </w:r>
      <w:r w:rsidRPr="00846E78">
        <w:rPr>
          <w:lang w:val="sv-SE"/>
          <w:rPrChange w:id="10386" w:author="Ericsson" w:date="2018-06-25T11:48:00Z">
            <w:rPr/>
          </w:rPrChange>
        </w:rPr>
        <w:tab/>
        <w:t>cyclicShift-n4</w:t>
      </w:r>
      <w:r w:rsidRPr="00846E78">
        <w:rPr>
          <w:lang w:val="sv-SE"/>
          <w:rPrChange w:id="10387" w:author="Ericsson" w:date="2018-06-25T11:48:00Z">
            <w:rPr/>
          </w:rPrChange>
        </w:rPr>
        <w:tab/>
      </w:r>
      <w:r w:rsidRPr="00846E78">
        <w:rPr>
          <w:lang w:val="sv-SE"/>
          <w:rPrChange w:id="10388" w:author="Ericsson" w:date="2018-06-25T11:48:00Z">
            <w:rPr/>
          </w:rPrChange>
        </w:rPr>
        <w:tab/>
      </w:r>
      <w:r w:rsidRPr="00846E78">
        <w:rPr>
          <w:lang w:val="sv-SE"/>
          <w:rPrChange w:id="10389" w:author="Ericsson" w:date="2018-06-25T11:48:00Z">
            <w:rPr/>
          </w:rPrChange>
        </w:rPr>
        <w:tab/>
      </w:r>
      <w:r w:rsidRPr="00846E78">
        <w:rPr>
          <w:lang w:val="sv-SE"/>
          <w:rPrChange w:id="10390" w:author="Ericsson" w:date="2018-06-25T11:48:00Z">
            <w:rPr/>
          </w:rPrChange>
        </w:rPr>
        <w:tab/>
      </w:r>
      <w:r w:rsidRPr="00846E78">
        <w:rPr>
          <w:lang w:val="sv-SE"/>
          <w:rPrChange w:id="10391" w:author="Ericsson" w:date="2018-06-25T11:48:00Z">
            <w:rPr/>
          </w:rPrChange>
        </w:rPr>
        <w:tab/>
      </w:r>
      <w:r w:rsidRPr="00846E78">
        <w:rPr>
          <w:lang w:val="sv-SE"/>
          <w:rPrChange w:id="10392" w:author="Ericsson" w:date="2018-06-25T11:48:00Z">
            <w:rPr/>
          </w:rPrChange>
        </w:rPr>
        <w:tab/>
      </w:r>
      <w:r w:rsidRPr="00846E78">
        <w:rPr>
          <w:lang w:val="sv-SE"/>
          <w:rPrChange w:id="10393" w:author="Ericsson" w:date="2018-06-25T11:48:00Z">
            <w:rPr/>
          </w:rPrChange>
        </w:rPr>
        <w:tab/>
      </w:r>
      <w:r w:rsidRPr="00846E78">
        <w:rPr>
          <w:color w:val="993366"/>
          <w:lang w:val="sv-SE"/>
          <w:rPrChange w:id="10394" w:author="Ericsson" w:date="2018-06-25T11:48:00Z">
            <w:rPr>
              <w:color w:val="993366"/>
            </w:rPr>
          </w:rPrChange>
        </w:rPr>
        <w:t>INTEGER</w:t>
      </w:r>
      <w:r w:rsidRPr="00846E78">
        <w:rPr>
          <w:lang w:val="sv-SE"/>
          <w:rPrChange w:id="10395"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396" w:author="Ericsson" w:date="2018-06-25T11:48:00Z">
            <w:rPr/>
          </w:rPrChange>
        </w:rPr>
        <w:tab/>
      </w:r>
      <w:r w:rsidRPr="00846E78">
        <w:rPr>
          <w:lang w:val="sv-SE"/>
          <w:rPrChange w:id="10397"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398" w:author="Ericsson" w:date="2018-06-25T11:48:00Z">
            <w:rPr/>
          </w:rPrChange>
        </w:rPr>
      </w:pPr>
      <w:r w:rsidRPr="00F35584">
        <w:tab/>
      </w:r>
      <w:r w:rsidRPr="00F35584">
        <w:tab/>
      </w:r>
      <w:r w:rsidR="00846E78" w:rsidRPr="00846E78">
        <w:rPr>
          <w:lang w:val="sv-SE"/>
          <w:rPrChange w:id="10399" w:author="Ericsson" w:date="2018-06-25T11:48:00Z">
            <w:rPr/>
          </w:rPrChange>
        </w:rPr>
        <w:t>c-SRS</w:t>
      </w:r>
      <w:r w:rsidR="00846E78" w:rsidRPr="00846E78">
        <w:rPr>
          <w:lang w:val="sv-SE"/>
          <w:rPrChange w:id="10400" w:author="Ericsson" w:date="2018-06-25T11:48:00Z">
            <w:rPr/>
          </w:rPrChange>
        </w:rPr>
        <w:tab/>
      </w:r>
      <w:r w:rsidR="00846E78" w:rsidRPr="00846E78">
        <w:rPr>
          <w:lang w:val="sv-SE"/>
          <w:rPrChange w:id="10401" w:author="Ericsson" w:date="2018-06-25T11:48:00Z">
            <w:rPr/>
          </w:rPrChange>
        </w:rPr>
        <w:tab/>
      </w:r>
      <w:r w:rsidR="00846E78" w:rsidRPr="00846E78">
        <w:rPr>
          <w:lang w:val="sv-SE"/>
          <w:rPrChange w:id="10402" w:author="Ericsson" w:date="2018-06-25T11:48:00Z">
            <w:rPr/>
          </w:rPrChange>
        </w:rPr>
        <w:tab/>
      </w:r>
      <w:r w:rsidR="00846E78" w:rsidRPr="00846E78">
        <w:rPr>
          <w:lang w:val="sv-SE"/>
          <w:rPrChange w:id="10403" w:author="Ericsson" w:date="2018-06-25T11:48:00Z">
            <w:rPr/>
          </w:rPrChange>
        </w:rPr>
        <w:tab/>
      </w:r>
      <w:r w:rsidR="00846E78" w:rsidRPr="00846E78">
        <w:rPr>
          <w:lang w:val="sv-SE"/>
          <w:rPrChange w:id="10404" w:author="Ericsson" w:date="2018-06-25T11:48:00Z">
            <w:rPr/>
          </w:rPrChange>
        </w:rPr>
        <w:tab/>
      </w:r>
      <w:r w:rsidR="00846E78" w:rsidRPr="00846E78">
        <w:rPr>
          <w:lang w:val="sv-SE"/>
          <w:rPrChange w:id="10405" w:author="Ericsson" w:date="2018-06-25T11:48:00Z">
            <w:rPr/>
          </w:rPrChange>
        </w:rPr>
        <w:tab/>
      </w:r>
      <w:r w:rsidR="00846E78" w:rsidRPr="00846E78">
        <w:rPr>
          <w:lang w:val="sv-SE"/>
          <w:rPrChange w:id="10406" w:author="Ericsson" w:date="2018-06-25T11:48:00Z">
            <w:rPr/>
          </w:rPrChange>
        </w:rPr>
        <w:tab/>
      </w:r>
      <w:r w:rsidR="00846E78" w:rsidRPr="00846E78">
        <w:rPr>
          <w:lang w:val="sv-SE"/>
          <w:rPrChange w:id="10407" w:author="Ericsson" w:date="2018-06-25T11:48:00Z">
            <w:rPr/>
          </w:rPrChange>
        </w:rPr>
        <w:tab/>
      </w:r>
      <w:r w:rsidR="00846E78" w:rsidRPr="00846E78">
        <w:rPr>
          <w:lang w:val="sv-SE"/>
          <w:rPrChange w:id="10408" w:author="Ericsson" w:date="2018-06-25T11:48:00Z">
            <w:rPr/>
          </w:rPrChange>
        </w:rPr>
        <w:tab/>
      </w:r>
      <w:r w:rsidR="00846E78" w:rsidRPr="00846E78">
        <w:rPr>
          <w:color w:val="993366"/>
          <w:lang w:val="sv-SE"/>
          <w:rPrChange w:id="10409" w:author="Ericsson" w:date="2018-06-25T11:48:00Z">
            <w:rPr>
              <w:color w:val="993366"/>
            </w:rPr>
          </w:rPrChange>
        </w:rPr>
        <w:t>INTEGER</w:t>
      </w:r>
      <w:r w:rsidR="00846E78" w:rsidRPr="00846E78">
        <w:rPr>
          <w:lang w:val="sv-SE"/>
          <w:rPrChange w:id="10410" w:author="Ericsson" w:date="2018-06-25T11:48:00Z">
            <w:rPr/>
          </w:rPrChange>
        </w:rPr>
        <w:t xml:space="preserve"> (0..63),</w:t>
      </w:r>
    </w:p>
    <w:p w14:paraId="656EFF7D" w14:textId="77777777" w:rsidR="00632926" w:rsidRPr="0088224E" w:rsidRDefault="00846E78" w:rsidP="00632926">
      <w:pPr>
        <w:pStyle w:val="PL"/>
        <w:rPr>
          <w:lang w:val="sv-SE"/>
          <w:rPrChange w:id="10411" w:author="Ericsson" w:date="2018-06-25T11:48:00Z">
            <w:rPr/>
          </w:rPrChange>
        </w:rPr>
      </w:pPr>
      <w:r w:rsidRPr="00846E78">
        <w:rPr>
          <w:lang w:val="sv-SE"/>
          <w:rPrChange w:id="10412" w:author="Ericsson" w:date="2018-06-25T11:48:00Z">
            <w:rPr/>
          </w:rPrChange>
        </w:rPr>
        <w:tab/>
      </w:r>
      <w:r w:rsidRPr="00846E78">
        <w:rPr>
          <w:lang w:val="sv-SE"/>
          <w:rPrChange w:id="10413" w:author="Ericsson" w:date="2018-06-25T11:48:00Z">
            <w:rPr/>
          </w:rPrChange>
        </w:rPr>
        <w:tab/>
        <w:t>b-SRS</w:t>
      </w:r>
      <w:r w:rsidRPr="00846E78">
        <w:rPr>
          <w:lang w:val="sv-SE"/>
          <w:rPrChange w:id="10414" w:author="Ericsson" w:date="2018-06-25T11:48:00Z">
            <w:rPr/>
          </w:rPrChange>
        </w:rPr>
        <w:tab/>
      </w:r>
      <w:r w:rsidRPr="00846E78">
        <w:rPr>
          <w:lang w:val="sv-SE"/>
          <w:rPrChange w:id="10415" w:author="Ericsson" w:date="2018-06-25T11:48:00Z">
            <w:rPr/>
          </w:rPrChange>
        </w:rPr>
        <w:tab/>
      </w:r>
      <w:r w:rsidRPr="00846E78">
        <w:rPr>
          <w:lang w:val="sv-SE"/>
          <w:rPrChange w:id="10416" w:author="Ericsson" w:date="2018-06-25T11:48:00Z">
            <w:rPr/>
          </w:rPrChange>
        </w:rPr>
        <w:tab/>
      </w:r>
      <w:r w:rsidRPr="00846E78">
        <w:rPr>
          <w:lang w:val="sv-SE"/>
          <w:rPrChange w:id="10417" w:author="Ericsson" w:date="2018-06-25T11:48:00Z">
            <w:rPr/>
          </w:rPrChange>
        </w:rPr>
        <w:tab/>
      </w:r>
      <w:r w:rsidRPr="00846E78">
        <w:rPr>
          <w:lang w:val="sv-SE"/>
          <w:rPrChange w:id="10418" w:author="Ericsson" w:date="2018-06-25T11:48:00Z">
            <w:rPr/>
          </w:rPrChange>
        </w:rPr>
        <w:tab/>
      </w:r>
      <w:r w:rsidRPr="00846E78">
        <w:rPr>
          <w:lang w:val="sv-SE"/>
          <w:rPrChange w:id="10419" w:author="Ericsson" w:date="2018-06-25T11:48:00Z">
            <w:rPr/>
          </w:rPrChange>
        </w:rPr>
        <w:tab/>
      </w:r>
      <w:r w:rsidRPr="00846E78">
        <w:rPr>
          <w:lang w:val="sv-SE"/>
          <w:rPrChange w:id="10420" w:author="Ericsson" w:date="2018-06-25T11:48:00Z">
            <w:rPr/>
          </w:rPrChange>
        </w:rPr>
        <w:tab/>
      </w:r>
      <w:r w:rsidRPr="00846E78">
        <w:rPr>
          <w:lang w:val="sv-SE"/>
          <w:rPrChange w:id="10421" w:author="Ericsson" w:date="2018-06-25T11:48:00Z">
            <w:rPr/>
          </w:rPrChange>
        </w:rPr>
        <w:tab/>
      </w:r>
      <w:r w:rsidRPr="00846E78">
        <w:rPr>
          <w:lang w:val="sv-SE"/>
          <w:rPrChange w:id="10422" w:author="Ericsson" w:date="2018-06-25T11:48:00Z">
            <w:rPr/>
          </w:rPrChange>
        </w:rPr>
        <w:tab/>
      </w:r>
      <w:r w:rsidRPr="00846E78">
        <w:rPr>
          <w:color w:val="993366"/>
          <w:lang w:val="sv-SE"/>
          <w:rPrChange w:id="10423" w:author="Ericsson" w:date="2018-06-25T11:48:00Z">
            <w:rPr>
              <w:color w:val="993366"/>
            </w:rPr>
          </w:rPrChange>
        </w:rPr>
        <w:t>INTEGER</w:t>
      </w:r>
      <w:r w:rsidRPr="00846E78">
        <w:rPr>
          <w:lang w:val="sv-SE"/>
          <w:rPrChange w:id="10424"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25" w:author="Ericsson" w:date="2018-06-25T11:48:00Z">
            <w:rPr/>
          </w:rPrChange>
        </w:rPr>
        <w:tab/>
      </w:r>
      <w:r w:rsidRPr="00846E78">
        <w:rPr>
          <w:lang w:val="sv-SE"/>
          <w:rPrChange w:id="10426"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42"/>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27" w:author="Ericsson" w:date="2018-06-25T11:48:00Z">
            <w:rPr/>
          </w:rPrChange>
        </w:rPr>
      </w:pPr>
      <w:r w:rsidRPr="00F35584">
        <w:tab/>
      </w:r>
      <w:r w:rsidR="00846E78" w:rsidRPr="00846E78">
        <w:rPr>
          <w:lang w:val="sv-SE"/>
          <w:rPrChange w:id="10428" w:author="Ericsson" w:date="2018-06-25T11:48:00Z">
            <w:rPr/>
          </w:rPrChange>
        </w:rPr>
        <w:t>sl2</w:t>
      </w:r>
      <w:r w:rsidR="00846E78" w:rsidRPr="00846E78">
        <w:rPr>
          <w:lang w:val="sv-SE"/>
          <w:rPrChange w:id="10429" w:author="Ericsson" w:date="2018-06-25T11:48:00Z">
            <w:rPr/>
          </w:rPrChange>
        </w:rPr>
        <w:tab/>
      </w:r>
      <w:r w:rsidR="00846E78" w:rsidRPr="00846E78">
        <w:rPr>
          <w:lang w:val="sv-SE"/>
          <w:rPrChange w:id="10430" w:author="Ericsson" w:date="2018-06-25T11:48:00Z">
            <w:rPr/>
          </w:rPrChange>
        </w:rPr>
        <w:tab/>
      </w:r>
      <w:r w:rsidR="00846E78" w:rsidRPr="00846E78">
        <w:rPr>
          <w:lang w:val="sv-SE"/>
          <w:rPrChange w:id="10431" w:author="Ericsson" w:date="2018-06-25T11:48:00Z">
            <w:rPr/>
          </w:rPrChange>
        </w:rPr>
        <w:tab/>
      </w:r>
      <w:r w:rsidR="00846E78" w:rsidRPr="00846E78">
        <w:rPr>
          <w:lang w:val="sv-SE"/>
          <w:rPrChange w:id="10432" w:author="Ericsson" w:date="2018-06-25T11:48:00Z">
            <w:rPr/>
          </w:rPrChange>
        </w:rPr>
        <w:tab/>
      </w:r>
      <w:r w:rsidR="00846E78" w:rsidRPr="00846E78">
        <w:rPr>
          <w:lang w:val="sv-SE"/>
          <w:rPrChange w:id="10433" w:author="Ericsson" w:date="2018-06-25T11:48:00Z">
            <w:rPr/>
          </w:rPrChange>
        </w:rPr>
        <w:tab/>
      </w:r>
      <w:r w:rsidR="00846E78" w:rsidRPr="00846E78">
        <w:rPr>
          <w:lang w:val="sv-SE"/>
          <w:rPrChange w:id="10434" w:author="Ericsson" w:date="2018-06-25T11:48:00Z">
            <w:rPr/>
          </w:rPrChange>
        </w:rPr>
        <w:tab/>
      </w:r>
      <w:r w:rsidR="00846E78" w:rsidRPr="00846E78">
        <w:rPr>
          <w:lang w:val="sv-SE"/>
          <w:rPrChange w:id="10435" w:author="Ericsson" w:date="2018-06-25T11:48:00Z">
            <w:rPr/>
          </w:rPrChange>
        </w:rPr>
        <w:tab/>
      </w:r>
      <w:r w:rsidR="00846E78" w:rsidRPr="00846E78">
        <w:rPr>
          <w:lang w:val="sv-SE"/>
          <w:rPrChange w:id="10436" w:author="Ericsson" w:date="2018-06-25T11:48:00Z">
            <w:rPr/>
          </w:rPrChange>
        </w:rPr>
        <w:tab/>
      </w:r>
      <w:r w:rsidR="00846E78" w:rsidRPr="00846E78">
        <w:rPr>
          <w:lang w:val="sv-SE"/>
          <w:rPrChange w:id="10437" w:author="Ericsson" w:date="2018-06-25T11:48:00Z">
            <w:rPr/>
          </w:rPrChange>
        </w:rPr>
        <w:tab/>
      </w:r>
      <w:r w:rsidR="00846E78" w:rsidRPr="00846E78">
        <w:rPr>
          <w:lang w:val="sv-SE"/>
          <w:rPrChange w:id="10438" w:author="Ericsson" w:date="2018-06-25T11:48:00Z">
            <w:rPr/>
          </w:rPrChange>
        </w:rPr>
        <w:tab/>
      </w:r>
      <w:r w:rsidR="00846E78" w:rsidRPr="00846E78">
        <w:rPr>
          <w:color w:val="993366"/>
          <w:lang w:val="sv-SE"/>
          <w:rPrChange w:id="10439" w:author="Ericsson" w:date="2018-06-25T11:48:00Z">
            <w:rPr>
              <w:color w:val="993366"/>
            </w:rPr>
          </w:rPrChange>
        </w:rPr>
        <w:t>INTEGER</w:t>
      </w:r>
      <w:r w:rsidR="00846E78" w:rsidRPr="00846E78">
        <w:rPr>
          <w:lang w:val="sv-SE"/>
          <w:rPrChange w:id="10440" w:author="Ericsson" w:date="2018-06-25T11:48:00Z">
            <w:rPr/>
          </w:rPrChange>
        </w:rPr>
        <w:t xml:space="preserve">(0..1), </w:t>
      </w:r>
    </w:p>
    <w:p w14:paraId="12A1D1F3" w14:textId="77777777" w:rsidR="00632926" w:rsidRPr="0088224E" w:rsidRDefault="00846E78" w:rsidP="00632926">
      <w:pPr>
        <w:pStyle w:val="PL"/>
        <w:rPr>
          <w:lang w:val="sv-SE"/>
          <w:rPrChange w:id="10441" w:author="Ericsson" w:date="2018-06-25T11:48:00Z">
            <w:rPr/>
          </w:rPrChange>
        </w:rPr>
      </w:pPr>
      <w:r w:rsidRPr="00846E78">
        <w:rPr>
          <w:lang w:val="sv-SE"/>
          <w:rPrChange w:id="10442" w:author="Ericsson" w:date="2018-06-25T11:48:00Z">
            <w:rPr/>
          </w:rPrChange>
        </w:rPr>
        <w:tab/>
        <w:t>sl4</w:t>
      </w:r>
      <w:r w:rsidRPr="00846E78">
        <w:rPr>
          <w:lang w:val="sv-SE"/>
          <w:rPrChange w:id="10443" w:author="Ericsson" w:date="2018-06-25T11:48:00Z">
            <w:rPr/>
          </w:rPrChange>
        </w:rPr>
        <w:tab/>
      </w:r>
      <w:r w:rsidRPr="00846E78">
        <w:rPr>
          <w:lang w:val="sv-SE"/>
          <w:rPrChange w:id="10444" w:author="Ericsson" w:date="2018-06-25T11:48:00Z">
            <w:rPr/>
          </w:rPrChange>
        </w:rPr>
        <w:tab/>
      </w:r>
      <w:r w:rsidRPr="00846E78">
        <w:rPr>
          <w:lang w:val="sv-SE"/>
          <w:rPrChange w:id="10445" w:author="Ericsson" w:date="2018-06-25T11:48:00Z">
            <w:rPr/>
          </w:rPrChange>
        </w:rPr>
        <w:tab/>
      </w:r>
      <w:r w:rsidRPr="00846E78">
        <w:rPr>
          <w:lang w:val="sv-SE"/>
          <w:rPrChange w:id="10446" w:author="Ericsson" w:date="2018-06-25T11:48:00Z">
            <w:rPr/>
          </w:rPrChange>
        </w:rPr>
        <w:tab/>
      </w:r>
      <w:r w:rsidRPr="00846E78">
        <w:rPr>
          <w:lang w:val="sv-SE"/>
          <w:rPrChange w:id="10447" w:author="Ericsson" w:date="2018-06-25T11:48:00Z">
            <w:rPr/>
          </w:rPrChange>
        </w:rPr>
        <w:tab/>
      </w:r>
      <w:r w:rsidRPr="00846E78">
        <w:rPr>
          <w:lang w:val="sv-SE"/>
          <w:rPrChange w:id="10448" w:author="Ericsson" w:date="2018-06-25T11:48:00Z">
            <w:rPr/>
          </w:rPrChange>
        </w:rPr>
        <w:tab/>
      </w:r>
      <w:r w:rsidRPr="00846E78">
        <w:rPr>
          <w:lang w:val="sv-SE"/>
          <w:rPrChange w:id="10449" w:author="Ericsson" w:date="2018-06-25T11:48:00Z">
            <w:rPr/>
          </w:rPrChange>
        </w:rPr>
        <w:tab/>
      </w:r>
      <w:r w:rsidRPr="00846E78">
        <w:rPr>
          <w:lang w:val="sv-SE"/>
          <w:rPrChange w:id="10450" w:author="Ericsson" w:date="2018-06-25T11:48:00Z">
            <w:rPr/>
          </w:rPrChange>
        </w:rPr>
        <w:tab/>
      </w:r>
      <w:r w:rsidRPr="00846E78">
        <w:rPr>
          <w:lang w:val="sv-SE"/>
          <w:rPrChange w:id="10451" w:author="Ericsson" w:date="2018-06-25T11:48:00Z">
            <w:rPr/>
          </w:rPrChange>
        </w:rPr>
        <w:tab/>
      </w:r>
      <w:r w:rsidRPr="00846E78">
        <w:rPr>
          <w:lang w:val="sv-SE"/>
          <w:rPrChange w:id="10452" w:author="Ericsson" w:date="2018-06-25T11:48:00Z">
            <w:rPr/>
          </w:rPrChange>
        </w:rPr>
        <w:tab/>
      </w:r>
      <w:r w:rsidRPr="00846E78">
        <w:rPr>
          <w:color w:val="993366"/>
          <w:lang w:val="sv-SE"/>
          <w:rPrChange w:id="10453" w:author="Ericsson" w:date="2018-06-25T11:48:00Z">
            <w:rPr>
              <w:color w:val="993366"/>
            </w:rPr>
          </w:rPrChange>
        </w:rPr>
        <w:t>INTEGER</w:t>
      </w:r>
      <w:r w:rsidRPr="00846E78">
        <w:rPr>
          <w:lang w:val="sv-SE"/>
          <w:rPrChange w:id="10454" w:author="Ericsson" w:date="2018-06-25T11:48:00Z">
            <w:rPr/>
          </w:rPrChange>
        </w:rPr>
        <w:t xml:space="preserve">(0..3), </w:t>
      </w:r>
    </w:p>
    <w:p w14:paraId="65000967" w14:textId="77777777" w:rsidR="00632926" w:rsidRPr="0088224E" w:rsidRDefault="00846E78" w:rsidP="00632926">
      <w:pPr>
        <w:pStyle w:val="PL"/>
        <w:rPr>
          <w:lang w:val="sv-SE"/>
          <w:rPrChange w:id="10455" w:author="Ericsson" w:date="2018-06-25T11:48:00Z">
            <w:rPr/>
          </w:rPrChange>
        </w:rPr>
      </w:pPr>
      <w:r w:rsidRPr="00846E78">
        <w:rPr>
          <w:lang w:val="sv-SE"/>
          <w:rPrChange w:id="10456" w:author="Ericsson" w:date="2018-06-25T11:48:00Z">
            <w:rPr/>
          </w:rPrChange>
        </w:rPr>
        <w:tab/>
        <w:t>sl5</w:t>
      </w:r>
      <w:r w:rsidRPr="00846E78">
        <w:rPr>
          <w:lang w:val="sv-SE"/>
          <w:rPrChange w:id="10457" w:author="Ericsson" w:date="2018-06-25T11:48:00Z">
            <w:rPr/>
          </w:rPrChange>
        </w:rPr>
        <w:tab/>
      </w:r>
      <w:r w:rsidRPr="00846E78">
        <w:rPr>
          <w:lang w:val="sv-SE"/>
          <w:rPrChange w:id="10458" w:author="Ericsson" w:date="2018-06-25T11:48:00Z">
            <w:rPr/>
          </w:rPrChange>
        </w:rPr>
        <w:tab/>
      </w:r>
      <w:r w:rsidRPr="00846E78">
        <w:rPr>
          <w:lang w:val="sv-SE"/>
          <w:rPrChange w:id="10459" w:author="Ericsson" w:date="2018-06-25T11:48:00Z">
            <w:rPr/>
          </w:rPrChange>
        </w:rPr>
        <w:tab/>
      </w:r>
      <w:r w:rsidRPr="00846E78">
        <w:rPr>
          <w:lang w:val="sv-SE"/>
          <w:rPrChange w:id="10460" w:author="Ericsson" w:date="2018-06-25T11:48:00Z">
            <w:rPr/>
          </w:rPrChange>
        </w:rPr>
        <w:tab/>
      </w:r>
      <w:r w:rsidRPr="00846E78">
        <w:rPr>
          <w:lang w:val="sv-SE"/>
          <w:rPrChange w:id="10461" w:author="Ericsson" w:date="2018-06-25T11:48:00Z">
            <w:rPr/>
          </w:rPrChange>
        </w:rPr>
        <w:tab/>
      </w:r>
      <w:r w:rsidRPr="00846E78">
        <w:rPr>
          <w:lang w:val="sv-SE"/>
          <w:rPrChange w:id="10462" w:author="Ericsson" w:date="2018-06-25T11:48:00Z">
            <w:rPr/>
          </w:rPrChange>
        </w:rPr>
        <w:tab/>
      </w:r>
      <w:r w:rsidRPr="00846E78">
        <w:rPr>
          <w:lang w:val="sv-SE"/>
          <w:rPrChange w:id="10463" w:author="Ericsson" w:date="2018-06-25T11:48:00Z">
            <w:rPr/>
          </w:rPrChange>
        </w:rPr>
        <w:tab/>
      </w:r>
      <w:r w:rsidRPr="00846E78">
        <w:rPr>
          <w:lang w:val="sv-SE"/>
          <w:rPrChange w:id="10464" w:author="Ericsson" w:date="2018-06-25T11:48:00Z">
            <w:rPr/>
          </w:rPrChange>
        </w:rPr>
        <w:tab/>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color w:val="993366"/>
          <w:lang w:val="sv-SE"/>
          <w:rPrChange w:id="10467" w:author="Ericsson" w:date="2018-06-25T11:48:00Z">
            <w:rPr>
              <w:color w:val="993366"/>
            </w:rPr>
          </w:rPrChange>
        </w:rPr>
        <w:t>INTEGER</w:t>
      </w:r>
      <w:r w:rsidRPr="00846E78">
        <w:rPr>
          <w:lang w:val="sv-SE"/>
          <w:rPrChange w:id="10468" w:author="Ericsson" w:date="2018-06-25T11:48:00Z">
            <w:rPr/>
          </w:rPrChange>
        </w:rPr>
        <w:t xml:space="preserve">(0..4), </w:t>
      </w:r>
    </w:p>
    <w:p w14:paraId="4D75A21D" w14:textId="77777777" w:rsidR="00632926" w:rsidRPr="0088224E" w:rsidRDefault="00846E78" w:rsidP="00632926">
      <w:pPr>
        <w:pStyle w:val="PL"/>
        <w:rPr>
          <w:lang w:val="sv-SE"/>
          <w:rPrChange w:id="10469" w:author="Ericsson" w:date="2018-06-25T11:48:00Z">
            <w:rPr/>
          </w:rPrChange>
        </w:rPr>
      </w:pPr>
      <w:r w:rsidRPr="00846E78">
        <w:rPr>
          <w:lang w:val="sv-SE"/>
          <w:rPrChange w:id="10470" w:author="Ericsson" w:date="2018-06-25T11:48:00Z">
            <w:rPr/>
          </w:rPrChange>
        </w:rPr>
        <w:tab/>
        <w:t>sl8</w:t>
      </w:r>
      <w:r w:rsidRPr="00846E78">
        <w:rPr>
          <w:lang w:val="sv-SE"/>
          <w:rPrChange w:id="10471" w:author="Ericsson" w:date="2018-06-25T11:48:00Z">
            <w:rPr/>
          </w:rPrChange>
        </w:rPr>
        <w:tab/>
      </w:r>
      <w:r w:rsidRPr="00846E78">
        <w:rPr>
          <w:lang w:val="sv-SE"/>
          <w:rPrChange w:id="10472" w:author="Ericsson" w:date="2018-06-25T11:48:00Z">
            <w:rPr/>
          </w:rPrChange>
        </w:rPr>
        <w:tab/>
      </w:r>
      <w:r w:rsidRPr="00846E78">
        <w:rPr>
          <w:lang w:val="sv-SE"/>
          <w:rPrChange w:id="10473" w:author="Ericsson" w:date="2018-06-25T11:48:00Z">
            <w:rPr/>
          </w:rPrChange>
        </w:rPr>
        <w:tab/>
      </w:r>
      <w:r w:rsidRPr="00846E78">
        <w:rPr>
          <w:lang w:val="sv-SE"/>
          <w:rPrChange w:id="10474" w:author="Ericsson" w:date="2018-06-25T11:48:00Z">
            <w:rPr/>
          </w:rPrChange>
        </w:rPr>
        <w:tab/>
      </w:r>
      <w:r w:rsidRPr="00846E78">
        <w:rPr>
          <w:lang w:val="sv-SE"/>
          <w:rPrChange w:id="10475" w:author="Ericsson" w:date="2018-06-25T11:48:00Z">
            <w:rPr/>
          </w:rPrChange>
        </w:rPr>
        <w:tab/>
      </w:r>
      <w:r w:rsidRPr="00846E78">
        <w:rPr>
          <w:lang w:val="sv-SE"/>
          <w:rPrChange w:id="10476" w:author="Ericsson" w:date="2018-06-25T11:48:00Z">
            <w:rPr/>
          </w:rPrChange>
        </w:rPr>
        <w:tab/>
      </w:r>
      <w:r w:rsidRPr="00846E78">
        <w:rPr>
          <w:lang w:val="sv-SE"/>
          <w:rPrChange w:id="10477" w:author="Ericsson" w:date="2018-06-25T11:48:00Z">
            <w:rPr/>
          </w:rPrChange>
        </w:rPr>
        <w:tab/>
      </w:r>
      <w:r w:rsidRPr="00846E78">
        <w:rPr>
          <w:lang w:val="sv-SE"/>
          <w:rPrChange w:id="10478" w:author="Ericsson" w:date="2018-06-25T11:48:00Z">
            <w:rPr/>
          </w:rPrChange>
        </w:rPr>
        <w:tab/>
      </w:r>
      <w:r w:rsidRPr="00846E78">
        <w:rPr>
          <w:lang w:val="sv-SE"/>
          <w:rPrChange w:id="10479" w:author="Ericsson" w:date="2018-06-25T11:48:00Z">
            <w:rPr/>
          </w:rPrChange>
        </w:rPr>
        <w:tab/>
      </w:r>
      <w:r w:rsidRPr="00846E78">
        <w:rPr>
          <w:lang w:val="sv-SE"/>
          <w:rPrChange w:id="10480" w:author="Ericsson" w:date="2018-06-25T11:48:00Z">
            <w:rPr/>
          </w:rPrChange>
        </w:rPr>
        <w:tab/>
      </w:r>
      <w:r w:rsidRPr="00846E78">
        <w:rPr>
          <w:color w:val="993366"/>
          <w:lang w:val="sv-SE"/>
          <w:rPrChange w:id="10481" w:author="Ericsson" w:date="2018-06-25T11:48:00Z">
            <w:rPr>
              <w:color w:val="993366"/>
            </w:rPr>
          </w:rPrChange>
        </w:rPr>
        <w:t>INTEGER</w:t>
      </w:r>
      <w:r w:rsidRPr="00846E78">
        <w:rPr>
          <w:lang w:val="sv-SE"/>
          <w:rPrChange w:id="10482" w:author="Ericsson" w:date="2018-06-25T11:48:00Z">
            <w:rPr/>
          </w:rPrChange>
        </w:rPr>
        <w:t xml:space="preserve">(0..7), </w:t>
      </w:r>
    </w:p>
    <w:p w14:paraId="34D90961" w14:textId="77777777" w:rsidR="00632926" w:rsidRPr="0088224E" w:rsidRDefault="00846E78" w:rsidP="00632926">
      <w:pPr>
        <w:pStyle w:val="PL"/>
        <w:rPr>
          <w:lang w:val="sv-SE"/>
          <w:rPrChange w:id="10483" w:author="Ericsson" w:date="2018-06-25T11:48:00Z">
            <w:rPr/>
          </w:rPrChange>
        </w:rPr>
      </w:pPr>
      <w:r w:rsidRPr="00846E78">
        <w:rPr>
          <w:lang w:val="sv-SE"/>
          <w:rPrChange w:id="10484" w:author="Ericsson" w:date="2018-06-25T11:48:00Z">
            <w:rPr/>
          </w:rPrChange>
        </w:rPr>
        <w:tab/>
        <w:t>sl10</w:t>
      </w:r>
      <w:r w:rsidRPr="00846E78">
        <w:rPr>
          <w:lang w:val="sv-SE"/>
          <w:rPrChange w:id="10485" w:author="Ericsson" w:date="2018-06-25T11:48:00Z">
            <w:rPr/>
          </w:rPrChange>
        </w:rPr>
        <w:tab/>
      </w:r>
      <w:r w:rsidRPr="00846E78">
        <w:rPr>
          <w:lang w:val="sv-SE"/>
          <w:rPrChange w:id="10486" w:author="Ericsson" w:date="2018-06-25T11:48:00Z">
            <w:rPr/>
          </w:rPrChange>
        </w:rPr>
        <w:tab/>
      </w:r>
      <w:r w:rsidRPr="00846E78">
        <w:rPr>
          <w:lang w:val="sv-SE"/>
          <w:rPrChange w:id="10487" w:author="Ericsson" w:date="2018-06-25T11:48:00Z">
            <w:rPr/>
          </w:rPrChange>
        </w:rPr>
        <w:tab/>
      </w:r>
      <w:r w:rsidRPr="00846E78">
        <w:rPr>
          <w:lang w:val="sv-SE"/>
          <w:rPrChange w:id="10488" w:author="Ericsson" w:date="2018-06-25T11:48:00Z">
            <w:rPr/>
          </w:rPrChange>
        </w:rPr>
        <w:tab/>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color w:val="993366"/>
          <w:lang w:val="sv-SE"/>
          <w:rPrChange w:id="10494" w:author="Ericsson" w:date="2018-06-25T11:48:00Z">
            <w:rPr>
              <w:color w:val="993366"/>
            </w:rPr>
          </w:rPrChange>
        </w:rPr>
        <w:t>INTEGER</w:t>
      </w:r>
      <w:r w:rsidRPr="00846E78">
        <w:rPr>
          <w:lang w:val="sv-SE"/>
          <w:rPrChange w:id="10495" w:author="Ericsson" w:date="2018-06-25T11:48:00Z">
            <w:rPr/>
          </w:rPrChange>
        </w:rPr>
        <w:t xml:space="preserve">(0..9), </w:t>
      </w:r>
    </w:p>
    <w:p w14:paraId="054995B9" w14:textId="77777777" w:rsidR="00632926" w:rsidRPr="0088224E" w:rsidRDefault="00846E78" w:rsidP="00632926">
      <w:pPr>
        <w:pStyle w:val="PL"/>
        <w:rPr>
          <w:lang w:val="sv-SE"/>
          <w:rPrChange w:id="10496" w:author="Ericsson" w:date="2018-06-25T11:48:00Z">
            <w:rPr/>
          </w:rPrChange>
        </w:rPr>
      </w:pPr>
      <w:r w:rsidRPr="00846E78">
        <w:rPr>
          <w:lang w:val="sv-SE"/>
          <w:rPrChange w:id="10497" w:author="Ericsson" w:date="2018-06-25T11:48:00Z">
            <w:rPr/>
          </w:rPrChange>
        </w:rPr>
        <w:tab/>
        <w:t>sl16</w:t>
      </w:r>
      <w:r w:rsidRPr="00846E78">
        <w:rPr>
          <w:lang w:val="sv-SE"/>
          <w:rPrChange w:id="10498" w:author="Ericsson" w:date="2018-06-25T11:48:00Z">
            <w:rPr/>
          </w:rPrChange>
        </w:rPr>
        <w:tab/>
      </w:r>
      <w:r w:rsidRPr="00846E78">
        <w:rPr>
          <w:lang w:val="sv-SE"/>
          <w:rPrChange w:id="10499" w:author="Ericsson" w:date="2018-06-25T11:48:00Z">
            <w:rPr/>
          </w:rPrChange>
        </w:rPr>
        <w:tab/>
      </w:r>
      <w:r w:rsidRPr="00846E78">
        <w:rPr>
          <w:lang w:val="sv-SE"/>
          <w:rPrChange w:id="10500" w:author="Ericsson" w:date="2018-06-25T11:48:00Z">
            <w:rPr/>
          </w:rPrChange>
        </w:rPr>
        <w:tab/>
      </w:r>
      <w:r w:rsidRPr="00846E78">
        <w:rPr>
          <w:lang w:val="sv-SE"/>
          <w:rPrChange w:id="10501" w:author="Ericsson" w:date="2018-06-25T11:48:00Z">
            <w:rPr/>
          </w:rPrChange>
        </w:rPr>
        <w:tab/>
      </w:r>
      <w:r w:rsidRPr="00846E78">
        <w:rPr>
          <w:lang w:val="sv-SE"/>
          <w:rPrChange w:id="10502" w:author="Ericsson" w:date="2018-06-25T11:48:00Z">
            <w:rPr/>
          </w:rPrChange>
        </w:rPr>
        <w:tab/>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color w:val="993366"/>
          <w:lang w:val="sv-SE"/>
          <w:rPrChange w:id="10507" w:author="Ericsson" w:date="2018-06-25T11:48:00Z">
            <w:rPr>
              <w:color w:val="993366"/>
            </w:rPr>
          </w:rPrChange>
        </w:rPr>
        <w:t>INTEGER</w:t>
      </w:r>
      <w:r w:rsidRPr="00846E78">
        <w:rPr>
          <w:lang w:val="sv-SE"/>
          <w:rPrChange w:id="10508" w:author="Ericsson" w:date="2018-06-25T11:48:00Z">
            <w:rPr/>
          </w:rPrChange>
        </w:rPr>
        <w:t xml:space="preserve">(0..15), </w:t>
      </w:r>
    </w:p>
    <w:p w14:paraId="7301989F" w14:textId="77777777" w:rsidR="00632926" w:rsidRPr="0088224E" w:rsidRDefault="00846E78" w:rsidP="00632926">
      <w:pPr>
        <w:pStyle w:val="PL"/>
        <w:rPr>
          <w:lang w:val="sv-SE"/>
          <w:rPrChange w:id="10509" w:author="Ericsson" w:date="2018-06-25T11:48:00Z">
            <w:rPr/>
          </w:rPrChange>
        </w:rPr>
      </w:pPr>
      <w:r w:rsidRPr="00846E78">
        <w:rPr>
          <w:lang w:val="sv-SE"/>
          <w:rPrChange w:id="10510" w:author="Ericsson" w:date="2018-06-25T11:48:00Z">
            <w:rPr/>
          </w:rPrChange>
        </w:rPr>
        <w:tab/>
        <w:t>sl20</w:t>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lang w:val="sv-SE"/>
          <w:rPrChange w:id="10513" w:author="Ericsson" w:date="2018-06-25T11:48:00Z">
            <w:rPr/>
          </w:rPrChange>
        </w:rPr>
        <w:tab/>
      </w:r>
      <w:r w:rsidRPr="00846E78">
        <w:rPr>
          <w:lang w:val="sv-SE"/>
          <w:rPrChange w:id="10514" w:author="Ericsson" w:date="2018-06-25T11:48:00Z">
            <w:rPr/>
          </w:rPrChange>
        </w:rPr>
        <w:tab/>
      </w:r>
      <w:r w:rsidRPr="00846E78">
        <w:rPr>
          <w:lang w:val="sv-SE"/>
          <w:rPrChange w:id="10515" w:author="Ericsson" w:date="2018-06-25T11:48:00Z">
            <w:rPr/>
          </w:rPrChange>
        </w:rPr>
        <w:tab/>
      </w:r>
      <w:r w:rsidRPr="00846E78">
        <w:rPr>
          <w:lang w:val="sv-SE"/>
          <w:rPrChange w:id="10516" w:author="Ericsson" w:date="2018-06-25T11:48:00Z">
            <w:rPr/>
          </w:rPrChange>
        </w:rPr>
        <w:tab/>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color w:val="993366"/>
          <w:lang w:val="sv-SE"/>
          <w:rPrChange w:id="10520" w:author="Ericsson" w:date="2018-06-25T11:48:00Z">
            <w:rPr>
              <w:color w:val="993366"/>
            </w:rPr>
          </w:rPrChange>
        </w:rPr>
        <w:t>INTEGER</w:t>
      </w:r>
      <w:r w:rsidRPr="00846E78">
        <w:rPr>
          <w:lang w:val="sv-SE"/>
          <w:rPrChange w:id="10521" w:author="Ericsson" w:date="2018-06-25T11:48:00Z">
            <w:rPr/>
          </w:rPrChange>
        </w:rPr>
        <w:t xml:space="preserve">(0..19), </w:t>
      </w:r>
    </w:p>
    <w:p w14:paraId="1F48F15E" w14:textId="77777777" w:rsidR="00632926" w:rsidRPr="0088224E" w:rsidRDefault="00846E78" w:rsidP="00632926">
      <w:pPr>
        <w:pStyle w:val="PL"/>
        <w:rPr>
          <w:lang w:val="sv-SE"/>
          <w:rPrChange w:id="10522" w:author="Ericsson" w:date="2018-06-25T11:48:00Z">
            <w:rPr/>
          </w:rPrChange>
        </w:rPr>
      </w:pPr>
      <w:r w:rsidRPr="00846E78">
        <w:rPr>
          <w:lang w:val="sv-SE"/>
          <w:rPrChange w:id="10523" w:author="Ericsson" w:date="2018-06-25T11:48:00Z">
            <w:rPr/>
          </w:rPrChange>
        </w:rPr>
        <w:tab/>
        <w:t>sl32</w:t>
      </w:r>
      <w:r w:rsidRPr="00846E78">
        <w:rPr>
          <w:lang w:val="sv-SE"/>
          <w:rPrChange w:id="10524" w:author="Ericsson" w:date="2018-06-25T11:48:00Z">
            <w:rPr/>
          </w:rPrChange>
        </w:rPr>
        <w:tab/>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lang w:val="sv-SE"/>
          <w:rPrChange w:id="10527" w:author="Ericsson" w:date="2018-06-25T11:48:00Z">
            <w:rPr/>
          </w:rPrChange>
        </w:rPr>
        <w:tab/>
      </w:r>
      <w:r w:rsidRPr="00846E78">
        <w:rPr>
          <w:lang w:val="sv-SE"/>
          <w:rPrChange w:id="10528" w:author="Ericsson" w:date="2018-06-25T11:48:00Z">
            <w:rPr/>
          </w:rPrChange>
        </w:rPr>
        <w:tab/>
      </w:r>
      <w:r w:rsidRPr="00846E78">
        <w:rPr>
          <w:lang w:val="sv-SE"/>
          <w:rPrChange w:id="10529" w:author="Ericsson" w:date="2018-06-25T11:48:00Z">
            <w:rPr/>
          </w:rPrChange>
        </w:rPr>
        <w:tab/>
      </w:r>
      <w:r w:rsidRPr="00846E78">
        <w:rPr>
          <w:lang w:val="sv-SE"/>
          <w:rPrChange w:id="10530" w:author="Ericsson" w:date="2018-06-25T11:48:00Z">
            <w:rPr/>
          </w:rPrChange>
        </w:rPr>
        <w:tab/>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color w:val="993366"/>
          <w:lang w:val="sv-SE"/>
          <w:rPrChange w:id="10533" w:author="Ericsson" w:date="2018-06-25T11:48:00Z">
            <w:rPr>
              <w:color w:val="993366"/>
            </w:rPr>
          </w:rPrChange>
        </w:rPr>
        <w:t>INTEGER</w:t>
      </w:r>
      <w:r w:rsidRPr="00846E78">
        <w:rPr>
          <w:lang w:val="sv-SE"/>
          <w:rPrChange w:id="10534" w:author="Ericsson" w:date="2018-06-25T11:48:00Z">
            <w:rPr/>
          </w:rPrChange>
        </w:rPr>
        <w:t xml:space="preserve">(0..31), </w:t>
      </w:r>
    </w:p>
    <w:p w14:paraId="4C606250" w14:textId="77777777" w:rsidR="00632926" w:rsidRPr="0088224E" w:rsidRDefault="00846E78" w:rsidP="00632926">
      <w:pPr>
        <w:pStyle w:val="PL"/>
        <w:rPr>
          <w:lang w:val="sv-SE"/>
          <w:rPrChange w:id="10535" w:author="Ericsson" w:date="2018-06-25T11:48:00Z">
            <w:rPr/>
          </w:rPrChange>
        </w:rPr>
      </w:pPr>
      <w:r w:rsidRPr="00846E78">
        <w:rPr>
          <w:lang w:val="sv-SE"/>
          <w:rPrChange w:id="10536" w:author="Ericsson" w:date="2018-06-25T11:48:00Z">
            <w:rPr/>
          </w:rPrChange>
        </w:rPr>
        <w:tab/>
        <w:t>sl40</w:t>
      </w:r>
      <w:r w:rsidRPr="00846E78">
        <w:rPr>
          <w:lang w:val="sv-SE"/>
          <w:rPrChange w:id="10537" w:author="Ericsson" w:date="2018-06-25T11:48:00Z">
            <w:rPr/>
          </w:rPrChange>
        </w:rPr>
        <w:tab/>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lang w:val="sv-SE"/>
          <w:rPrChange w:id="10540" w:author="Ericsson" w:date="2018-06-25T11:48:00Z">
            <w:rPr/>
          </w:rPrChange>
        </w:rPr>
        <w:tab/>
      </w:r>
      <w:r w:rsidRPr="00846E78">
        <w:rPr>
          <w:lang w:val="sv-SE"/>
          <w:rPrChange w:id="10541" w:author="Ericsson" w:date="2018-06-25T11:48:00Z">
            <w:rPr/>
          </w:rPrChange>
        </w:rPr>
        <w:tab/>
      </w:r>
      <w:r w:rsidRPr="00846E78">
        <w:rPr>
          <w:lang w:val="sv-SE"/>
          <w:rPrChange w:id="10542" w:author="Ericsson" w:date="2018-06-25T11:48:00Z">
            <w:rPr/>
          </w:rPrChange>
        </w:rPr>
        <w:tab/>
      </w:r>
      <w:r w:rsidRPr="00846E78">
        <w:rPr>
          <w:lang w:val="sv-SE"/>
          <w:rPrChange w:id="10543" w:author="Ericsson" w:date="2018-06-25T11:48:00Z">
            <w:rPr/>
          </w:rPrChange>
        </w:rPr>
        <w:tab/>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color w:val="993366"/>
          <w:lang w:val="sv-SE"/>
          <w:rPrChange w:id="10546" w:author="Ericsson" w:date="2018-06-25T11:48:00Z">
            <w:rPr>
              <w:color w:val="993366"/>
            </w:rPr>
          </w:rPrChange>
        </w:rPr>
        <w:t>INTEGER</w:t>
      </w:r>
      <w:r w:rsidRPr="00846E78">
        <w:rPr>
          <w:lang w:val="sv-SE"/>
          <w:rPrChange w:id="10547" w:author="Ericsson" w:date="2018-06-25T11:48:00Z">
            <w:rPr/>
          </w:rPrChange>
        </w:rPr>
        <w:t xml:space="preserve">(0..39), </w:t>
      </w:r>
    </w:p>
    <w:p w14:paraId="28A875A0" w14:textId="77777777" w:rsidR="00632926" w:rsidRPr="0088224E" w:rsidRDefault="00846E78" w:rsidP="00632926">
      <w:pPr>
        <w:pStyle w:val="PL"/>
        <w:rPr>
          <w:lang w:val="sv-SE"/>
          <w:rPrChange w:id="10548" w:author="Ericsson" w:date="2018-06-25T11:48:00Z">
            <w:rPr/>
          </w:rPrChange>
        </w:rPr>
      </w:pPr>
      <w:r w:rsidRPr="00846E78">
        <w:rPr>
          <w:lang w:val="sv-SE"/>
          <w:rPrChange w:id="10549" w:author="Ericsson" w:date="2018-06-25T11:48:00Z">
            <w:rPr/>
          </w:rPrChange>
        </w:rPr>
        <w:tab/>
        <w:t>sl64</w:t>
      </w:r>
      <w:r w:rsidRPr="00846E78">
        <w:rPr>
          <w:lang w:val="sv-SE"/>
          <w:rPrChange w:id="10550" w:author="Ericsson" w:date="2018-06-25T11:48:00Z">
            <w:rPr/>
          </w:rPrChange>
        </w:rPr>
        <w:tab/>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lang w:val="sv-SE"/>
          <w:rPrChange w:id="10553" w:author="Ericsson" w:date="2018-06-25T11:48:00Z">
            <w:rPr/>
          </w:rPrChange>
        </w:rPr>
        <w:tab/>
      </w:r>
      <w:r w:rsidRPr="00846E78">
        <w:rPr>
          <w:lang w:val="sv-SE"/>
          <w:rPrChange w:id="10554" w:author="Ericsson" w:date="2018-06-25T11:48:00Z">
            <w:rPr/>
          </w:rPrChange>
        </w:rPr>
        <w:tab/>
      </w:r>
      <w:r w:rsidRPr="00846E78">
        <w:rPr>
          <w:lang w:val="sv-SE"/>
          <w:rPrChange w:id="10555" w:author="Ericsson" w:date="2018-06-25T11:48:00Z">
            <w:rPr/>
          </w:rPrChange>
        </w:rPr>
        <w:tab/>
      </w:r>
      <w:r w:rsidRPr="00846E78">
        <w:rPr>
          <w:lang w:val="sv-SE"/>
          <w:rPrChange w:id="10556" w:author="Ericsson" w:date="2018-06-25T11:48:00Z">
            <w:rPr/>
          </w:rPrChange>
        </w:rPr>
        <w:tab/>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color w:val="993366"/>
          <w:lang w:val="sv-SE"/>
          <w:rPrChange w:id="10559" w:author="Ericsson" w:date="2018-06-25T11:48:00Z">
            <w:rPr>
              <w:color w:val="993366"/>
            </w:rPr>
          </w:rPrChange>
        </w:rPr>
        <w:t>INTEGER</w:t>
      </w:r>
      <w:r w:rsidRPr="00846E78">
        <w:rPr>
          <w:lang w:val="sv-SE"/>
          <w:rPrChange w:id="10560" w:author="Ericsson" w:date="2018-06-25T11:48:00Z">
            <w:rPr/>
          </w:rPrChange>
        </w:rPr>
        <w:t xml:space="preserve">(0..63), </w:t>
      </w:r>
    </w:p>
    <w:p w14:paraId="61B53771" w14:textId="77777777" w:rsidR="00632926" w:rsidRPr="0088224E" w:rsidRDefault="00846E78" w:rsidP="00632926">
      <w:pPr>
        <w:pStyle w:val="PL"/>
        <w:rPr>
          <w:lang w:val="sv-SE"/>
          <w:rPrChange w:id="10561" w:author="Ericsson" w:date="2018-06-25T11:48:00Z">
            <w:rPr/>
          </w:rPrChange>
        </w:rPr>
      </w:pPr>
      <w:r w:rsidRPr="00846E78">
        <w:rPr>
          <w:lang w:val="sv-SE"/>
          <w:rPrChange w:id="10562" w:author="Ericsson" w:date="2018-06-25T11:48:00Z">
            <w:rPr/>
          </w:rPrChange>
        </w:rPr>
        <w:tab/>
        <w:t>sl80</w:t>
      </w:r>
      <w:r w:rsidRPr="00846E78">
        <w:rPr>
          <w:lang w:val="sv-SE"/>
          <w:rPrChange w:id="10563" w:author="Ericsson" w:date="2018-06-25T11:48:00Z">
            <w:rPr/>
          </w:rPrChange>
        </w:rPr>
        <w:tab/>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lang w:val="sv-SE"/>
          <w:rPrChange w:id="10566" w:author="Ericsson" w:date="2018-06-25T11:48:00Z">
            <w:rPr/>
          </w:rPrChange>
        </w:rPr>
        <w:tab/>
      </w:r>
      <w:r w:rsidRPr="00846E78">
        <w:rPr>
          <w:lang w:val="sv-SE"/>
          <w:rPrChange w:id="10567" w:author="Ericsson" w:date="2018-06-25T11:48:00Z">
            <w:rPr/>
          </w:rPrChange>
        </w:rPr>
        <w:tab/>
      </w:r>
      <w:r w:rsidRPr="00846E78">
        <w:rPr>
          <w:lang w:val="sv-SE"/>
          <w:rPrChange w:id="10568" w:author="Ericsson" w:date="2018-06-25T11:48:00Z">
            <w:rPr/>
          </w:rPrChange>
        </w:rPr>
        <w:tab/>
      </w:r>
      <w:r w:rsidRPr="00846E78">
        <w:rPr>
          <w:lang w:val="sv-SE"/>
          <w:rPrChange w:id="10569" w:author="Ericsson" w:date="2018-06-25T11:48:00Z">
            <w:rPr/>
          </w:rPrChange>
        </w:rPr>
        <w:tab/>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color w:val="993366"/>
          <w:lang w:val="sv-SE"/>
          <w:rPrChange w:id="10572" w:author="Ericsson" w:date="2018-06-25T11:48:00Z">
            <w:rPr>
              <w:color w:val="993366"/>
            </w:rPr>
          </w:rPrChange>
        </w:rPr>
        <w:t>INTEGER</w:t>
      </w:r>
      <w:r w:rsidRPr="00846E78">
        <w:rPr>
          <w:lang w:val="sv-SE"/>
          <w:rPrChange w:id="10573" w:author="Ericsson" w:date="2018-06-25T11:48:00Z">
            <w:rPr/>
          </w:rPrChange>
        </w:rPr>
        <w:t xml:space="preserve">(0..79), </w:t>
      </w:r>
    </w:p>
    <w:p w14:paraId="001CCC5C" w14:textId="77777777" w:rsidR="00632926" w:rsidRPr="0088224E" w:rsidRDefault="00846E78" w:rsidP="00632926">
      <w:pPr>
        <w:pStyle w:val="PL"/>
        <w:rPr>
          <w:lang w:val="sv-SE"/>
          <w:rPrChange w:id="10574" w:author="Ericsson" w:date="2018-06-25T11:48:00Z">
            <w:rPr/>
          </w:rPrChange>
        </w:rPr>
      </w:pPr>
      <w:r w:rsidRPr="00846E78">
        <w:rPr>
          <w:lang w:val="sv-SE"/>
          <w:rPrChange w:id="10575" w:author="Ericsson" w:date="2018-06-25T11:48:00Z">
            <w:rPr/>
          </w:rPrChange>
        </w:rPr>
        <w:tab/>
        <w:t>sl160</w:t>
      </w:r>
      <w:r w:rsidRPr="00846E78">
        <w:rPr>
          <w:lang w:val="sv-SE"/>
          <w:rPrChange w:id="10576" w:author="Ericsson" w:date="2018-06-25T11:48:00Z">
            <w:rPr/>
          </w:rPrChange>
        </w:rPr>
        <w:tab/>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lang w:val="sv-SE"/>
          <w:rPrChange w:id="10579" w:author="Ericsson" w:date="2018-06-25T11:48:00Z">
            <w:rPr/>
          </w:rPrChange>
        </w:rPr>
        <w:tab/>
      </w:r>
      <w:r w:rsidRPr="00846E78">
        <w:rPr>
          <w:lang w:val="sv-SE"/>
          <w:rPrChange w:id="10580" w:author="Ericsson" w:date="2018-06-25T11:48:00Z">
            <w:rPr/>
          </w:rPrChange>
        </w:rPr>
        <w:tab/>
      </w:r>
      <w:r w:rsidRPr="00846E78">
        <w:rPr>
          <w:lang w:val="sv-SE"/>
          <w:rPrChange w:id="10581" w:author="Ericsson" w:date="2018-06-25T11:48:00Z">
            <w:rPr/>
          </w:rPrChange>
        </w:rPr>
        <w:tab/>
      </w:r>
      <w:r w:rsidRPr="00846E78">
        <w:rPr>
          <w:lang w:val="sv-SE"/>
          <w:rPrChange w:id="10582" w:author="Ericsson" w:date="2018-06-25T11:48:00Z">
            <w:rPr/>
          </w:rPrChange>
        </w:rPr>
        <w:tab/>
      </w:r>
      <w:r w:rsidRPr="00846E78">
        <w:rPr>
          <w:lang w:val="sv-SE"/>
          <w:rPrChange w:id="10583" w:author="Ericsson" w:date="2018-06-25T11:48:00Z">
            <w:rPr/>
          </w:rPrChange>
        </w:rPr>
        <w:tab/>
      </w:r>
      <w:r w:rsidRPr="00846E78">
        <w:rPr>
          <w:lang w:val="sv-SE"/>
          <w:rPrChange w:id="10584" w:author="Ericsson" w:date="2018-06-25T11:48:00Z">
            <w:rPr/>
          </w:rPrChange>
        </w:rPr>
        <w:tab/>
      </w:r>
      <w:r w:rsidRPr="00846E78">
        <w:rPr>
          <w:color w:val="993366"/>
          <w:lang w:val="sv-SE"/>
          <w:rPrChange w:id="10585" w:author="Ericsson" w:date="2018-06-25T11:48:00Z">
            <w:rPr>
              <w:color w:val="993366"/>
            </w:rPr>
          </w:rPrChange>
        </w:rPr>
        <w:t>INTEGER</w:t>
      </w:r>
      <w:r w:rsidRPr="00846E78">
        <w:rPr>
          <w:lang w:val="sv-SE"/>
          <w:rPrChange w:id="10586" w:author="Ericsson" w:date="2018-06-25T11:48:00Z">
            <w:rPr/>
          </w:rPrChange>
        </w:rPr>
        <w:t xml:space="preserve">(0..159), </w:t>
      </w:r>
    </w:p>
    <w:p w14:paraId="6BD8A4E2" w14:textId="77777777" w:rsidR="00632926" w:rsidRPr="0088224E" w:rsidRDefault="00846E78" w:rsidP="00632926">
      <w:pPr>
        <w:pStyle w:val="PL"/>
        <w:rPr>
          <w:lang w:val="sv-SE"/>
          <w:rPrChange w:id="10587" w:author="Ericsson" w:date="2018-06-25T11:48:00Z">
            <w:rPr/>
          </w:rPrChange>
        </w:rPr>
      </w:pPr>
      <w:r w:rsidRPr="00846E78">
        <w:rPr>
          <w:lang w:val="sv-SE"/>
          <w:rPrChange w:id="10588" w:author="Ericsson" w:date="2018-06-25T11:48:00Z">
            <w:rPr/>
          </w:rPrChange>
        </w:rPr>
        <w:tab/>
        <w:t>sl320</w:t>
      </w:r>
      <w:r w:rsidRPr="00846E78">
        <w:rPr>
          <w:lang w:val="sv-SE"/>
          <w:rPrChange w:id="10589" w:author="Ericsson" w:date="2018-06-25T11:48:00Z">
            <w:rPr/>
          </w:rPrChange>
        </w:rPr>
        <w:tab/>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lang w:val="sv-SE"/>
          <w:rPrChange w:id="10592" w:author="Ericsson" w:date="2018-06-25T11:48:00Z">
            <w:rPr/>
          </w:rPrChange>
        </w:rPr>
        <w:tab/>
      </w:r>
      <w:r w:rsidRPr="00846E78">
        <w:rPr>
          <w:lang w:val="sv-SE"/>
          <w:rPrChange w:id="10593" w:author="Ericsson" w:date="2018-06-25T11:48:00Z">
            <w:rPr/>
          </w:rPrChange>
        </w:rPr>
        <w:tab/>
      </w:r>
      <w:r w:rsidRPr="00846E78">
        <w:rPr>
          <w:lang w:val="sv-SE"/>
          <w:rPrChange w:id="10594" w:author="Ericsson" w:date="2018-06-25T11:48:00Z">
            <w:rPr/>
          </w:rPrChange>
        </w:rPr>
        <w:tab/>
      </w:r>
      <w:r w:rsidRPr="00846E78">
        <w:rPr>
          <w:lang w:val="sv-SE"/>
          <w:rPrChange w:id="10595" w:author="Ericsson" w:date="2018-06-25T11:48:00Z">
            <w:rPr/>
          </w:rPrChange>
        </w:rPr>
        <w:tab/>
      </w:r>
      <w:r w:rsidRPr="00846E78">
        <w:rPr>
          <w:lang w:val="sv-SE"/>
          <w:rPrChange w:id="10596" w:author="Ericsson" w:date="2018-06-25T11:48:00Z">
            <w:rPr/>
          </w:rPrChange>
        </w:rPr>
        <w:tab/>
      </w:r>
      <w:r w:rsidRPr="00846E78">
        <w:rPr>
          <w:lang w:val="sv-SE"/>
          <w:rPrChange w:id="10597" w:author="Ericsson" w:date="2018-06-25T11:48:00Z">
            <w:rPr/>
          </w:rPrChange>
        </w:rPr>
        <w:tab/>
      </w:r>
      <w:r w:rsidRPr="00846E78">
        <w:rPr>
          <w:color w:val="993366"/>
          <w:lang w:val="sv-SE"/>
          <w:rPrChange w:id="10598" w:author="Ericsson" w:date="2018-06-25T11:48:00Z">
            <w:rPr>
              <w:color w:val="993366"/>
            </w:rPr>
          </w:rPrChange>
        </w:rPr>
        <w:t>INTEGER</w:t>
      </w:r>
      <w:r w:rsidRPr="00846E78">
        <w:rPr>
          <w:lang w:val="sv-SE"/>
          <w:rPrChange w:id="10599" w:author="Ericsson" w:date="2018-06-25T11:48:00Z">
            <w:rPr/>
          </w:rPrChange>
        </w:rPr>
        <w:t>(0..319),</w:t>
      </w:r>
    </w:p>
    <w:p w14:paraId="713A6C88" w14:textId="77777777" w:rsidR="00632926" w:rsidRPr="0088224E" w:rsidRDefault="00846E78" w:rsidP="00632926">
      <w:pPr>
        <w:pStyle w:val="PL"/>
        <w:rPr>
          <w:lang w:val="sv-SE"/>
          <w:rPrChange w:id="10600" w:author="Ericsson" w:date="2018-06-25T11:48:00Z">
            <w:rPr/>
          </w:rPrChange>
        </w:rPr>
      </w:pPr>
      <w:r w:rsidRPr="00846E78">
        <w:rPr>
          <w:lang w:val="sv-SE"/>
          <w:rPrChange w:id="10601" w:author="Ericsson" w:date="2018-06-25T11:48:00Z">
            <w:rPr/>
          </w:rPrChange>
        </w:rPr>
        <w:tab/>
        <w:t>sl640</w:t>
      </w:r>
      <w:r w:rsidRPr="00846E78">
        <w:rPr>
          <w:lang w:val="sv-SE"/>
          <w:rPrChange w:id="10602" w:author="Ericsson" w:date="2018-06-25T11:48:00Z">
            <w:rPr/>
          </w:rPrChange>
        </w:rPr>
        <w:tab/>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lang w:val="sv-SE"/>
          <w:rPrChange w:id="10605" w:author="Ericsson" w:date="2018-06-25T11:48:00Z">
            <w:rPr/>
          </w:rPrChange>
        </w:rPr>
        <w:tab/>
      </w:r>
      <w:r w:rsidRPr="00846E78">
        <w:rPr>
          <w:lang w:val="sv-SE"/>
          <w:rPrChange w:id="10606" w:author="Ericsson" w:date="2018-06-25T11:48:00Z">
            <w:rPr/>
          </w:rPrChange>
        </w:rPr>
        <w:tab/>
      </w:r>
      <w:r w:rsidRPr="00846E78">
        <w:rPr>
          <w:lang w:val="sv-SE"/>
          <w:rPrChange w:id="10607" w:author="Ericsson" w:date="2018-06-25T11:48:00Z">
            <w:rPr/>
          </w:rPrChange>
        </w:rPr>
        <w:tab/>
      </w:r>
      <w:r w:rsidRPr="00846E78">
        <w:rPr>
          <w:lang w:val="sv-SE"/>
          <w:rPrChange w:id="10608" w:author="Ericsson" w:date="2018-06-25T11:48:00Z">
            <w:rPr/>
          </w:rPrChange>
        </w:rPr>
        <w:tab/>
      </w:r>
      <w:r w:rsidRPr="00846E78">
        <w:rPr>
          <w:lang w:val="sv-SE"/>
          <w:rPrChange w:id="10609" w:author="Ericsson" w:date="2018-06-25T11:48:00Z">
            <w:rPr/>
          </w:rPrChange>
        </w:rPr>
        <w:tab/>
      </w:r>
      <w:r w:rsidRPr="00846E78">
        <w:rPr>
          <w:lang w:val="sv-SE"/>
          <w:rPrChange w:id="10610" w:author="Ericsson" w:date="2018-06-25T11:48:00Z">
            <w:rPr/>
          </w:rPrChange>
        </w:rPr>
        <w:tab/>
      </w:r>
      <w:r w:rsidRPr="00846E78">
        <w:rPr>
          <w:color w:val="993366"/>
          <w:lang w:val="sv-SE"/>
          <w:rPrChange w:id="10611" w:author="Ericsson" w:date="2018-06-25T11:48:00Z">
            <w:rPr>
              <w:color w:val="993366"/>
            </w:rPr>
          </w:rPrChange>
        </w:rPr>
        <w:t>INTEGER</w:t>
      </w:r>
      <w:r w:rsidRPr="00846E78">
        <w:rPr>
          <w:lang w:val="sv-SE"/>
          <w:rPrChange w:id="10612" w:author="Ericsson" w:date="2018-06-25T11:48:00Z">
            <w:rPr/>
          </w:rPrChange>
        </w:rPr>
        <w:t>(0..639),</w:t>
      </w:r>
    </w:p>
    <w:p w14:paraId="6962A45A" w14:textId="77777777" w:rsidR="00632926" w:rsidRPr="0088224E" w:rsidRDefault="00846E78" w:rsidP="00632926">
      <w:pPr>
        <w:pStyle w:val="PL"/>
        <w:rPr>
          <w:lang w:val="sv-SE"/>
          <w:rPrChange w:id="10613" w:author="Ericsson" w:date="2018-06-25T11:48:00Z">
            <w:rPr/>
          </w:rPrChange>
        </w:rPr>
      </w:pPr>
      <w:r w:rsidRPr="00846E78">
        <w:rPr>
          <w:lang w:val="sv-SE"/>
          <w:rPrChange w:id="10614" w:author="Ericsson" w:date="2018-06-25T11:48:00Z">
            <w:rPr/>
          </w:rPrChange>
        </w:rPr>
        <w:tab/>
        <w:t>sl1280</w:t>
      </w:r>
      <w:r w:rsidRPr="00846E78">
        <w:rPr>
          <w:lang w:val="sv-SE"/>
          <w:rPrChange w:id="10615" w:author="Ericsson" w:date="2018-06-25T11:48:00Z">
            <w:rPr/>
          </w:rPrChange>
        </w:rPr>
        <w:tab/>
      </w:r>
      <w:r w:rsidRPr="00846E78">
        <w:rPr>
          <w:lang w:val="sv-SE"/>
          <w:rPrChange w:id="10616" w:author="Ericsson" w:date="2018-06-25T11:48:00Z">
            <w:rPr/>
          </w:rPrChange>
        </w:rPr>
        <w:tab/>
      </w:r>
      <w:r w:rsidRPr="00846E78">
        <w:rPr>
          <w:lang w:val="sv-SE"/>
          <w:rPrChange w:id="10617" w:author="Ericsson" w:date="2018-06-25T11:48:00Z">
            <w:rPr/>
          </w:rPrChange>
        </w:rPr>
        <w:tab/>
      </w:r>
      <w:r w:rsidRPr="00846E78">
        <w:rPr>
          <w:lang w:val="sv-SE"/>
          <w:rPrChange w:id="10618" w:author="Ericsson" w:date="2018-06-25T11:48:00Z">
            <w:rPr/>
          </w:rPrChange>
        </w:rPr>
        <w:tab/>
      </w:r>
      <w:r w:rsidRPr="00846E78">
        <w:rPr>
          <w:lang w:val="sv-SE"/>
          <w:rPrChange w:id="10619" w:author="Ericsson" w:date="2018-06-25T11:48:00Z">
            <w:rPr/>
          </w:rPrChange>
        </w:rPr>
        <w:tab/>
      </w:r>
      <w:r w:rsidRPr="00846E78">
        <w:rPr>
          <w:lang w:val="sv-SE"/>
          <w:rPrChange w:id="10620" w:author="Ericsson" w:date="2018-06-25T11:48:00Z">
            <w:rPr/>
          </w:rPrChange>
        </w:rPr>
        <w:tab/>
      </w:r>
      <w:r w:rsidRPr="00846E78">
        <w:rPr>
          <w:lang w:val="sv-SE"/>
          <w:rPrChange w:id="10621" w:author="Ericsson" w:date="2018-06-25T11:48:00Z">
            <w:rPr/>
          </w:rPrChange>
        </w:rPr>
        <w:tab/>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color w:val="993366"/>
          <w:lang w:val="sv-SE"/>
          <w:rPrChange w:id="10624" w:author="Ericsson" w:date="2018-06-25T11:48:00Z">
            <w:rPr>
              <w:color w:val="993366"/>
            </w:rPr>
          </w:rPrChange>
        </w:rPr>
        <w:t>INTEGER</w:t>
      </w:r>
      <w:r w:rsidRPr="00846E78">
        <w:rPr>
          <w:lang w:val="sv-SE"/>
          <w:rPrChange w:id="10625" w:author="Ericsson" w:date="2018-06-25T11:48:00Z">
            <w:rPr/>
          </w:rPrChange>
        </w:rPr>
        <w:t>(0..1279),</w:t>
      </w:r>
    </w:p>
    <w:p w14:paraId="0847EFC8" w14:textId="77777777" w:rsidR="00632926" w:rsidRPr="00F35584" w:rsidRDefault="00846E78" w:rsidP="00632926">
      <w:pPr>
        <w:pStyle w:val="PL"/>
      </w:pPr>
      <w:r w:rsidRPr="00846E78">
        <w:rPr>
          <w:lang w:val="sv-SE"/>
          <w:rPrChange w:id="10626"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27"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28"/>
            <w:r w:rsidRPr="0040018C">
              <w:rPr>
                <w:b/>
                <w:i/>
                <w:szCs w:val="22"/>
              </w:rPr>
              <w:t>srs-ResourceIdList</w:t>
            </w:r>
            <w:commentRangeEnd w:id="10628"/>
            <w:r w:rsidR="000F501E">
              <w:rPr>
                <w:rStyle w:val="CommentReference"/>
              </w:rPr>
              <w:commentReference w:id="10628"/>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29"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30"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31" w:name="_Toc510018699"/>
      <w:r w:rsidRPr="00F35584">
        <w:t>–</w:t>
      </w:r>
      <w:r w:rsidRPr="00F35584">
        <w:tab/>
      </w:r>
      <w:r w:rsidRPr="00F35584">
        <w:rPr>
          <w:i/>
        </w:rPr>
        <w:t>SRS-CarrierSwitching</w:t>
      </w:r>
      <w:bookmarkEnd w:id="10631"/>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tab/>
      </w:r>
      <w:bookmarkStart w:id="10632" w:name="_Hlk508197889"/>
      <w:r w:rsidRPr="00F35584">
        <w:t>srs-SwitchFromServCellIndex</w:t>
      </w:r>
      <w:bookmarkEnd w:id="10632"/>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33" w:name="_Hlk508197897"/>
      <w:r w:rsidRPr="00F35584">
        <w:t>monitoringCells</w:t>
      </w:r>
      <w:bookmarkEnd w:id="10633"/>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34"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27"/>
    <w:bookmarkEnd w:id="10634"/>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77777777" w:rsidR="00B7151D" w:rsidRDefault="00575461" w:rsidP="00B7151D">
      <w:pPr>
        <w:pStyle w:val="Heading4"/>
      </w:pPr>
      <w:ins w:id="10635" w:author="RP-181326" w:date="2018-06-18T07:05:00Z">
        <w:del w:id="10636" w:author="MediaTek (Felix)" w:date="2018-06-23T18:11:00Z">
          <w:r w:rsidDel="0069489B">
            <w:delText>n</w:delText>
          </w:r>
        </w:del>
      </w:ins>
      <w:r w:rsidR="00B7151D">
        <w:t>–</w:t>
      </w:r>
      <w:r w:rsidR="00B7151D">
        <w:tab/>
      </w:r>
      <w:r w:rsidR="00B7151D">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37" w:author="RP-181326" w:date="2018-06-18T07:06:00Z">
        <w:r w:rsidR="00575461">
          <w:t>,</w:t>
        </w:r>
      </w:ins>
      <w:r>
        <w:tab/>
        <w:t>-- Cond Setup</w:t>
      </w:r>
    </w:p>
    <w:p w14:paraId="68964C5A" w14:textId="77777777" w:rsidR="00575461" w:rsidRDefault="00575461" w:rsidP="00B7151D">
      <w:pPr>
        <w:pStyle w:val="PL"/>
        <w:rPr>
          <w:ins w:id="10638" w:author="RP-181326" w:date="2018-06-18T07:06:00Z"/>
        </w:rPr>
      </w:pPr>
      <w:ins w:id="10639"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40" w:name="_Toc510018700"/>
      <w:r w:rsidRPr="00F35584">
        <w:t>–</w:t>
      </w:r>
      <w:r w:rsidRPr="00F35584">
        <w:tab/>
      </w:r>
      <w:r w:rsidRPr="00F35584">
        <w:rPr>
          <w:i/>
        </w:rPr>
        <w:t>SSB-Index</w:t>
      </w:r>
      <w:bookmarkEnd w:id="10640"/>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41" w:author="Ericsson" w:date="2018-06-25T11:48:00Z">
            <w:rPr/>
          </w:rPrChange>
        </w:rPr>
      </w:pPr>
      <w:r w:rsidRPr="00DF6110">
        <w:tab/>
      </w:r>
      <w:r w:rsidRPr="00DF6110">
        <w:tab/>
      </w:r>
      <w:r w:rsidR="00846E78" w:rsidRPr="00846E78">
        <w:rPr>
          <w:lang w:val="sv-SE"/>
          <w:rPrChange w:id="10642" w:author="Ericsson" w:date="2018-06-25T11:48:00Z">
            <w:rPr/>
          </w:rPrChange>
        </w:rPr>
        <w:t>sf20</w:t>
      </w:r>
      <w:r w:rsidR="00846E78" w:rsidRPr="00846E78">
        <w:rPr>
          <w:lang w:val="sv-SE"/>
          <w:rPrChange w:id="10643" w:author="Ericsson" w:date="2018-06-25T11:48:00Z">
            <w:rPr/>
          </w:rPrChange>
        </w:rPr>
        <w:tab/>
      </w:r>
      <w:r w:rsidR="00846E78" w:rsidRPr="00846E78">
        <w:rPr>
          <w:lang w:val="sv-SE"/>
          <w:rPrChange w:id="10644" w:author="Ericsson" w:date="2018-06-25T11:48:00Z">
            <w:rPr/>
          </w:rPrChange>
        </w:rPr>
        <w:tab/>
      </w:r>
      <w:r w:rsidR="00846E78" w:rsidRPr="00846E78">
        <w:rPr>
          <w:lang w:val="sv-SE"/>
          <w:rPrChange w:id="10645" w:author="Ericsson" w:date="2018-06-25T11:48:00Z">
            <w:rPr/>
          </w:rPrChange>
        </w:rPr>
        <w:tab/>
      </w:r>
      <w:r w:rsidR="00846E78" w:rsidRPr="00846E78">
        <w:rPr>
          <w:lang w:val="sv-SE"/>
          <w:rPrChange w:id="10646" w:author="Ericsson" w:date="2018-06-25T11:48:00Z">
            <w:rPr/>
          </w:rPrChange>
        </w:rPr>
        <w:tab/>
      </w:r>
      <w:r w:rsidR="00846E78" w:rsidRPr="00846E78">
        <w:rPr>
          <w:lang w:val="sv-SE"/>
          <w:rPrChange w:id="10647" w:author="Ericsson" w:date="2018-06-25T11:48:00Z">
            <w:rPr/>
          </w:rPrChange>
        </w:rPr>
        <w:tab/>
      </w:r>
      <w:r w:rsidR="00846E78" w:rsidRPr="00846E78">
        <w:rPr>
          <w:lang w:val="sv-SE"/>
          <w:rPrChange w:id="10648" w:author="Ericsson" w:date="2018-06-25T11:48:00Z">
            <w:rPr/>
          </w:rPrChange>
        </w:rPr>
        <w:tab/>
      </w:r>
      <w:r w:rsidR="00846E78" w:rsidRPr="00846E78">
        <w:rPr>
          <w:lang w:val="sv-SE"/>
          <w:rPrChange w:id="10649" w:author="Ericsson" w:date="2018-06-25T11:48:00Z">
            <w:rPr/>
          </w:rPrChange>
        </w:rPr>
        <w:tab/>
      </w:r>
      <w:r w:rsidR="00846E78" w:rsidRPr="00846E78">
        <w:rPr>
          <w:lang w:val="sv-SE"/>
          <w:rPrChange w:id="10650" w:author="Ericsson" w:date="2018-06-25T11:48:00Z">
            <w:rPr/>
          </w:rPrChange>
        </w:rPr>
        <w:tab/>
      </w:r>
      <w:r w:rsidR="00846E78" w:rsidRPr="00846E78">
        <w:rPr>
          <w:lang w:val="sv-SE"/>
          <w:rPrChange w:id="10651" w:author="Ericsson" w:date="2018-06-25T11:48:00Z">
            <w:rPr/>
          </w:rPrChange>
        </w:rPr>
        <w:tab/>
        <w:t>INTEGER (0..19),</w:t>
      </w:r>
    </w:p>
    <w:p w14:paraId="1B94E03C" w14:textId="77777777" w:rsidR="0076207E" w:rsidRPr="0088224E" w:rsidRDefault="00846E78" w:rsidP="0076207E">
      <w:pPr>
        <w:pStyle w:val="PL"/>
        <w:rPr>
          <w:lang w:val="sv-SE"/>
          <w:rPrChange w:id="10652" w:author="Ericsson" w:date="2018-06-25T11:48:00Z">
            <w:rPr/>
          </w:rPrChange>
        </w:rPr>
      </w:pPr>
      <w:r w:rsidRPr="00846E78">
        <w:rPr>
          <w:lang w:val="sv-SE"/>
          <w:rPrChange w:id="10653" w:author="Ericsson" w:date="2018-06-25T11:48:00Z">
            <w:rPr/>
          </w:rPrChange>
        </w:rPr>
        <w:tab/>
      </w:r>
      <w:r w:rsidRPr="00846E78">
        <w:rPr>
          <w:lang w:val="sv-SE"/>
          <w:rPrChange w:id="10654" w:author="Ericsson" w:date="2018-06-25T11:48:00Z">
            <w:rPr/>
          </w:rPrChange>
        </w:rPr>
        <w:tab/>
        <w:t>sf40</w:t>
      </w:r>
      <w:r w:rsidRPr="00846E78">
        <w:rPr>
          <w:lang w:val="sv-SE"/>
          <w:rPrChange w:id="10655" w:author="Ericsson" w:date="2018-06-25T11:48:00Z">
            <w:rPr/>
          </w:rPrChange>
        </w:rPr>
        <w:tab/>
      </w:r>
      <w:r w:rsidRPr="00846E78">
        <w:rPr>
          <w:lang w:val="sv-SE"/>
          <w:rPrChange w:id="10656" w:author="Ericsson" w:date="2018-06-25T11:48:00Z">
            <w:rPr/>
          </w:rPrChange>
        </w:rPr>
        <w:tab/>
      </w:r>
      <w:r w:rsidRPr="00846E78">
        <w:rPr>
          <w:lang w:val="sv-SE"/>
          <w:rPrChange w:id="10657" w:author="Ericsson" w:date="2018-06-25T11:48:00Z">
            <w:rPr/>
          </w:rPrChange>
        </w:rPr>
        <w:tab/>
      </w:r>
      <w:r w:rsidRPr="00846E78">
        <w:rPr>
          <w:lang w:val="sv-SE"/>
          <w:rPrChange w:id="10658" w:author="Ericsson" w:date="2018-06-25T11:48:00Z">
            <w:rPr/>
          </w:rPrChange>
        </w:rPr>
        <w:tab/>
      </w:r>
      <w:r w:rsidRPr="00846E78">
        <w:rPr>
          <w:lang w:val="sv-SE"/>
          <w:rPrChange w:id="10659" w:author="Ericsson" w:date="2018-06-25T11:48:00Z">
            <w:rPr/>
          </w:rPrChange>
        </w:rPr>
        <w:tab/>
      </w:r>
      <w:r w:rsidRPr="00846E78">
        <w:rPr>
          <w:lang w:val="sv-SE"/>
          <w:rPrChange w:id="10660" w:author="Ericsson" w:date="2018-06-25T11:48:00Z">
            <w:rPr/>
          </w:rPrChange>
        </w:rPr>
        <w:tab/>
      </w:r>
      <w:r w:rsidRPr="00846E78">
        <w:rPr>
          <w:lang w:val="sv-SE"/>
          <w:rPrChange w:id="10661" w:author="Ericsson" w:date="2018-06-25T11:48:00Z">
            <w:rPr/>
          </w:rPrChange>
        </w:rPr>
        <w:tab/>
      </w:r>
      <w:r w:rsidRPr="00846E78">
        <w:rPr>
          <w:lang w:val="sv-SE"/>
          <w:rPrChange w:id="10662" w:author="Ericsson" w:date="2018-06-25T11:48:00Z">
            <w:rPr/>
          </w:rPrChange>
        </w:rPr>
        <w:tab/>
      </w:r>
      <w:r w:rsidRPr="00846E78">
        <w:rPr>
          <w:lang w:val="sv-SE"/>
          <w:rPrChange w:id="10663" w:author="Ericsson" w:date="2018-06-25T11:48:00Z">
            <w:rPr/>
          </w:rPrChange>
        </w:rPr>
        <w:tab/>
        <w:t>INTEGER (0..39),</w:t>
      </w:r>
    </w:p>
    <w:p w14:paraId="396B1D69" w14:textId="77777777" w:rsidR="0076207E" w:rsidRPr="0088224E" w:rsidRDefault="00846E78" w:rsidP="0076207E">
      <w:pPr>
        <w:pStyle w:val="PL"/>
        <w:rPr>
          <w:lang w:val="sv-SE"/>
          <w:rPrChange w:id="10664" w:author="Ericsson" w:date="2018-06-25T11:48:00Z">
            <w:rPr/>
          </w:rPrChange>
        </w:rPr>
      </w:pPr>
      <w:r w:rsidRPr="00846E78">
        <w:rPr>
          <w:lang w:val="sv-SE"/>
          <w:rPrChange w:id="10665" w:author="Ericsson" w:date="2018-06-25T11:48:00Z">
            <w:rPr/>
          </w:rPrChange>
        </w:rPr>
        <w:tab/>
      </w:r>
      <w:r w:rsidRPr="00846E78">
        <w:rPr>
          <w:lang w:val="sv-SE"/>
          <w:rPrChange w:id="10666" w:author="Ericsson" w:date="2018-06-25T11:48:00Z">
            <w:rPr/>
          </w:rPrChange>
        </w:rPr>
        <w:tab/>
        <w:t>sf80</w:t>
      </w:r>
      <w:r w:rsidRPr="00846E78">
        <w:rPr>
          <w:lang w:val="sv-SE"/>
          <w:rPrChange w:id="10667" w:author="Ericsson" w:date="2018-06-25T11:48:00Z">
            <w:rPr/>
          </w:rPrChange>
        </w:rPr>
        <w:tab/>
      </w:r>
      <w:r w:rsidRPr="00846E78">
        <w:rPr>
          <w:lang w:val="sv-SE"/>
          <w:rPrChange w:id="10668" w:author="Ericsson" w:date="2018-06-25T11:48:00Z">
            <w:rPr/>
          </w:rPrChange>
        </w:rPr>
        <w:tab/>
      </w:r>
      <w:r w:rsidRPr="00846E78">
        <w:rPr>
          <w:lang w:val="sv-SE"/>
          <w:rPrChange w:id="10669" w:author="Ericsson" w:date="2018-06-25T11:48:00Z">
            <w:rPr/>
          </w:rPrChange>
        </w:rPr>
        <w:tab/>
      </w:r>
      <w:r w:rsidRPr="00846E78">
        <w:rPr>
          <w:lang w:val="sv-SE"/>
          <w:rPrChange w:id="10670" w:author="Ericsson" w:date="2018-06-25T11:48:00Z">
            <w:rPr/>
          </w:rPrChange>
        </w:rPr>
        <w:tab/>
      </w:r>
      <w:r w:rsidRPr="00846E78">
        <w:rPr>
          <w:lang w:val="sv-SE"/>
          <w:rPrChange w:id="10671" w:author="Ericsson" w:date="2018-06-25T11:48:00Z">
            <w:rPr/>
          </w:rPrChange>
        </w:rPr>
        <w:tab/>
      </w:r>
      <w:r w:rsidRPr="00846E78">
        <w:rPr>
          <w:lang w:val="sv-SE"/>
          <w:rPrChange w:id="10672" w:author="Ericsson" w:date="2018-06-25T11:48:00Z">
            <w:rPr/>
          </w:rPrChange>
        </w:rPr>
        <w:tab/>
      </w:r>
      <w:r w:rsidRPr="00846E78">
        <w:rPr>
          <w:lang w:val="sv-SE"/>
          <w:rPrChange w:id="10673" w:author="Ericsson" w:date="2018-06-25T11:48:00Z">
            <w:rPr/>
          </w:rPrChange>
        </w:rPr>
        <w:tab/>
      </w:r>
      <w:r w:rsidRPr="00846E78">
        <w:rPr>
          <w:lang w:val="sv-SE"/>
          <w:rPrChange w:id="10674" w:author="Ericsson" w:date="2018-06-25T11:48:00Z">
            <w:rPr/>
          </w:rPrChange>
        </w:rPr>
        <w:tab/>
      </w:r>
      <w:r w:rsidRPr="00846E78">
        <w:rPr>
          <w:lang w:val="sv-SE"/>
          <w:rPrChange w:id="10675" w:author="Ericsson" w:date="2018-06-25T11:48:00Z">
            <w:rPr/>
          </w:rPrChange>
        </w:rPr>
        <w:tab/>
        <w:t>INTEGER (0..79),</w:t>
      </w:r>
    </w:p>
    <w:p w14:paraId="5D542726" w14:textId="77777777" w:rsidR="0076207E" w:rsidRPr="00DF6110" w:rsidRDefault="00846E78" w:rsidP="0076207E">
      <w:pPr>
        <w:pStyle w:val="PL"/>
      </w:pPr>
      <w:r w:rsidRPr="00846E78">
        <w:rPr>
          <w:lang w:val="sv-SE"/>
          <w:rPrChange w:id="10676" w:author="Ericsson" w:date="2018-06-25T11:48:00Z">
            <w:rPr/>
          </w:rPrChange>
        </w:rPr>
        <w:tab/>
      </w:r>
      <w:r w:rsidRPr="00846E78">
        <w:rPr>
          <w:lang w:val="sv-SE"/>
          <w:rPrChange w:id="10677"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678"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678"/>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679" w:name="_Toc510018702"/>
      <w:r w:rsidRPr="00F35584">
        <w:t>–</w:t>
      </w:r>
      <w:r w:rsidRPr="00F35584">
        <w:tab/>
      </w:r>
      <w:r w:rsidRPr="00F35584">
        <w:rPr>
          <w:i/>
        </w:rPr>
        <w:t>TCI-State</w:t>
      </w:r>
      <w:bookmarkEnd w:id="10679"/>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680" w:author="ZTE (Sergio)" w:date="2018-06-22T10:57:00Z">
            <w:rPr/>
          </w:rPrChange>
        </w:rPr>
      </w:pPr>
      <w:r w:rsidRPr="00846E78">
        <w:rPr>
          <w:lang w:val="it-IT"/>
          <w:rPrChange w:id="10681" w:author="ZTE (Sergio)" w:date="2018-06-22T10:57:00Z">
            <w:rPr/>
          </w:rPrChange>
        </w:rPr>
        <w:t xml:space="preserve">TCI-State ::= </w:t>
      </w:r>
      <w:r w:rsidRPr="00846E78">
        <w:rPr>
          <w:lang w:val="it-IT"/>
          <w:rPrChange w:id="10682" w:author="ZTE (Sergio)" w:date="2018-06-22T10:57:00Z">
            <w:rPr/>
          </w:rPrChange>
        </w:rPr>
        <w:tab/>
      </w:r>
      <w:r w:rsidRPr="00846E78">
        <w:rPr>
          <w:lang w:val="it-IT"/>
          <w:rPrChange w:id="10683" w:author="ZTE (Sergio)" w:date="2018-06-22T10:57:00Z">
            <w:rPr/>
          </w:rPrChange>
        </w:rPr>
        <w:tab/>
      </w:r>
      <w:r w:rsidRPr="00846E78">
        <w:rPr>
          <w:lang w:val="it-IT"/>
          <w:rPrChange w:id="10684" w:author="ZTE (Sergio)" w:date="2018-06-22T10:57:00Z">
            <w:rPr/>
          </w:rPrChange>
        </w:rPr>
        <w:tab/>
      </w:r>
      <w:r w:rsidRPr="00846E78">
        <w:rPr>
          <w:lang w:val="it-IT"/>
          <w:rPrChange w:id="10685" w:author="ZTE (Sergio)" w:date="2018-06-22T10:57:00Z">
            <w:rPr/>
          </w:rPrChange>
        </w:rPr>
        <w:tab/>
      </w:r>
      <w:r w:rsidRPr="00846E78">
        <w:rPr>
          <w:lang w:val="it-IT"/>
          <w:rPrChange w:id="10686" w:author="ZTE (Sergio)" w:date="2018-06-22T10:57:00Z">
            <w:rPr/>
          </w:rPrChange>
        </w:rPr>
        <w:tab/>
      </w:r>
      <w:r w:rsidRPr="00846E78">
        <w:rPr>
          <w:lang w:val="it-IT"/>
          <w:rPrChange w:id="10687" w:author="ZTE (Sergio)" w:date="2018-06-22T10:57:00Z">
            <w:rPr/>
          </w:rPrChange>
        </w:rPr>
        <w:tab/>
      </w:r>
      <w:r w:rsidRPr="00846E78">
        <w:rPr>
          <w:color w:val="993366"/>
          <w:lang w:val="it-IT"/>
          <w:rPrChange w:id="10688" w:author="ZTE (Sergio)" w:date="2018-06-22T10:57:00Z">
            <w:rPr>
              <w:color w:val="993366"/>
            </w:rPr>
          </w:rPrChange>
        </w:rPr>
        <w:t>SEQUENCE</w:t>
      </w:r>
      <w:r w:rsidRPr="00846E78">
        <w:rPr>
          <w:lang w:val="it-IT"/>
          <w:rPrChange w:id="10689" w:author="ZTE (Sergio)" w:date="2018-06-22T10:57:00Z">
            <w:rPr/>
          </w:rPrChange>
        </w:rPr>
        <w:t xml:space="preserve"> {</w:t>
      </w:r>
    </w:p>
    <w:p w14:paraId="74B9DCBB" w14:textId="77777777" w:rsidR="0071679A" w:rsidRPr="0028213B" w:rsidRDefault="00846E78" w:rsidP="0071679A">
      <w:pPr>
        <w:pStyle w:val="PL"/>
        <w:rPr>
          <w:lang w:val="it-IT"/>
          <w:rPrChange w:id="10690" w:author="ZTE (Sergio)" w:date="2018-06-22T10:57:00Z">
            <w:rPr/>
          </w:rPrChange>
        </w:rPr>
      </w:pPr>
      <w:r w:rsidRPr="00846E78">
        <w:rPr>
          <w:lang w:val="it-IT"/>
          <w:rPrChange w:id="10691" w:author="ZTE (Sergio)" w:date="2018-06-22T10:57:00Z">
            <w:rPr/>
          </w:rPrChange>
        </w:rPr>
        <w:tab/>
        <w:t>tci-StateId</w:t>
      </w:r>
      <w:r w:rsidRPr="00846E78">
        <w:rPr>
          <w:lang w:val="it-IT"/>
          <w:rPrChange w:id="10692" w:author="ZTE (Sergio)" w:date="2018-06-22T10:57:00Z">
            <w:rPr/>
          </w:rPrChange>
        </w:rPr>
        <w:tab/>
      </w:r>
      <w:r w:rsidRPr="00846E78">
        <w:rPr>
          <w:lang w:val="it-IT"/>
          <w:rPrChange w:id="10693" w:author="ZTE (Sergio)" w:date="2018-06-22T10:57:00Z">
            <w:rPr/>
          </w:rPrChange>
        </w:rPr>
        <w:tab/>
      </w:r>
      <w:r w:rsidRPr="00846E78">
        <w:rPr>
          <w:lang w:val="it-IT"/>
          <w:rPrChange w:id="10694" w:author="ZTE (Sergio)" w:date="2018-06-22T10:57:00Z">
            <w:rPr/>
          </w:rPrChange>
        </w:rPr>
        <w:tab/>
      </w:r>
      <w:r w:rsidRPr="00846E78">
        <w:rPr>
          <w:lang w:val="it-IT"/>
          <w:rPrChange w:id="10695" w:author="ZTE (Sergio)" w:date="2018-06-22T10:57:00Z">
            <w:rPr/>
          </w:rPrChange>
        </w:rPr>
        <w:tab/>
      </w:r>
      <w:r w:rsidRPr="00846E78">
        <w:rPr>
          <w:lang w:val="it-IT"/>
          <w:rPrChange w:id="10696" w:author="ZTE (Sergio)" w:date="2018-06-22T10:57:00Z">
            <w:rPr/>
          </w:rPrChange>
        </w:rPr>
        <w:tab/>
      </w:r>
      <w:r w:rsidRPr="00846E78">
        <w:rPr>
          <w:lang w:val="it-IT"/>
          <w:rPrChange w:id="10697" w:author="ZTE (Sergio)" w:date="2018-06-22T10:57:00Z">
            <w:rPr/>
          </w:rPrChange>
        </w:rPr>
        <w:tab/>
      </w:r>
      <w:r w:rsidRPr="00846E78">
        <w:rPr>
          <w:lang w:val="it-IT"/>
          <w:rPrChange w:id="10698" w:author="ZTE (Sergio)" w:date="2018-06-22T10:57:00Z">
            <w:rPr/>
          </w:rPrChange>
        </w:rPr>
        <w:tab/>
        <w:t>TCI-StateId,</w:t>
      </w:r>
    </w:p>
    <w:p w14:paraId="1955F5A9" w14:textId="77777777" w:rsidR="0071679A" w:rsidRPr="00F35584" w:rsidRDefault="00846E78" w:rsidP="0071679A">
      <w:pPr>
        <w:pStyle w:val="PL"/>
      </w:pPr>
      <w:r w:rsidRPr="00846E78">
        <w:rPr>
          <w:lang w:val="it-IT"/>
          <w:rPrChange w:id="10699"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00"/>
      <w:r w:rsidRPr="00F35584">
        <w:t>bwp-Id</w:t>
      </w:r>
      <w:commentRangeEnd w:id="10700"/>
      <w:r w:rsidR="00B94D2F">
        <w:rPr>
          <w:rStyle w:val="CommentReference"/>
          <w:rFonts w:ascii="Arial" w:eastAsia="Times New Roman" w:hAnsi="Arial"/>
          <w:noProof w:val="0"/>
          <w:lang w:eastAsia="ja-JP"/>
        </w:rPr>
        <w:commentReference w:id="10700"/>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01"/>
            <w:r w:rsidRPr="0040018C">
              <w:rPr>
                <w:b/>
                <w:i/>
                <w:szCs w:val="22"/>
              </w:rPr>
              <w:t>cell</w:t>
            </w:r>
            <w:commentRangeEnd w:id="10701"/>
            <w:r w:rsidR="00193C28">
              <w:rPr>
                <w:rStyle w:val="CommentReference"/>
              </w:rPr>
              <w:commentReference w:id="10701"/>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02"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03"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04"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05" w:name="_Toc510018703"/>
      <w:r w:rsidRPr="00F35584">
        <w:t>–</w:t>
      </w:r>
      <w:r w:rsidRPr="00F35584">
        <w:tab/>
      </w:r>
      <w:r w:rsidRPr="00F35584">
        <w:rPr>
          <w:i/>
        </w:rPr>
        <w:t>TCI-StateId</w:t>
      </w:r>
      <w:bookmarkEnd w:id="10705"/>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06" w:name="_Toc510018704"/>
      <w:r w:rsidRPr="00F35584">
        <w:t>–</w:t>
      </w:r>
      <w:r w:rsidRPr="00F35584">
        <w:tab/>
      </w:r>
      <w:r w:rsidRPr="00F35584">
        <w:rPr>
          <w:i/>
        </w:rPr>
        <w:t>TDD-UL-DL-Config</w:t>
      </w:r>
      <w:bookmarkEnd w:id="10706"/>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07"/>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07"/>
      <w:r w:rsidR="00614160">
        <w:rPr>
          <w:rStyle w:val="CommentReference"/>
          <w:rFonts w:ascii="Arial" w:eastAsia="Times New Roman" w:hAnsi="Arial"/>
          <w:noProof w:val="0"/>
          <w:lang w:eastAsia="ja-JP"/>
        </w:rPr>
        <w:commentReference w:id="10707"/>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08"/>
      <w:r w:rsidRPr="00F35584">
        <w:t>maxNrofSlots</w:t>
      </w:r>
      <w:commentRangeEnd w:id="10708"/>
      <w:r w:rsidR="00811D88">
        <w:rPr>
          <w:rStyle w:val="CommentReference"/>
          <w:rFonts w:ascii="Arial" w:eastAsia="Times New Roman" w:hAnsi="Arial"/>
          <w:noProof w:val="0"/>
          <w:lang w:eastAsia="ja-JP"/>
        </w:rPr>
        <w:commentReference w:id="10708"/>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09" w:author="Ericsson" w:date="2018-06-25T11:48:00Z">
            <w:rPr/>
          </w:rPrChange>
        </w:rPr>
      </w:pPr>
      <w:r w:rsidRPr="00F35584">
        <w:tab/>
      </w:r>
      <w:r w:rsidR="00846E78" w:rsidRPr="00846E78">
        <w:rPr>
          <w:lang w:val="sv-SE"/>
          <w:rPrChange w:id="10710" w:author="Ericsson" w:date="2018-06-25T11:48:00Z">
            <w:rPr/>
          </w:rPrChange>
        </w:rPr>
        <w:t>nrofUplinkSlots</w:t>
      </w:r>
      <w:r w:rsidR="00846E78" w:rsidRPr="00846E78">
        <w:rPr>
          <w:lang w:val="sv-SE"/>
          <w:rPrChange w:id="10711" w:author="Ericsson" w:date="2018-06-25T11:48:00Z">
            <w:rPr/>
          </w:rPrChange>
        </w:rPr>
        <w:tab/>
      </w:r>
      <w:r w:rsidR="00846E78" w:rsidRPr="00846E78">
        <w:rPr>
          <w:lang w:val="sv-SE"/>
          <w:rPrChange w:id="10712" w:author="Ericsson" w:date="2018-06-25T11:48:00Z">
            <w:rPr/>
          </w:rPrChange>
        </w:rPr>
        <w:tab/>
      </w:r>
      <w:r w:rsidR="00846E78" w:rsidRPr="00846E78">
        <w:rPr>
          <w:lang w:val="sv-SE"/>
          <w:rPrChange w:id="10713" w:author="Ericsson" w:date="2018-06-25T11:48:00Z">
            <w:rPr/>
          </w:rPrChange>
        </w:rPr>
        <w:tab/>
      </w:r>
      <w:r w:rsidR="00846E78" w:rsidRPr="00846E78">
        <w:rPr>
          <w:lang w:val="sv-SE"/>
          <w:rPrChange w:id="10714" w:author="Ericsson" w:date="2018-06-25T11:48:00Z">
            <w:rPr/>
          </w:rPrChange>
        </w:rPr>
        <w:tab/>
      </w:r>
      <w:r w:rsidR="00846E78" w:rsidRPr="00846E78">
        <w:rPr>
          <w:lang w:val="sv-SE"/>
          <w:rPrChange w:id="10715" w:author="Ericsson" w:date="2018-06-25T11:48:00Z">
            <w:rPr/>
          </w:rPrChange>
        </w:rPr>
        <w:tab/>
      </w:r>
      <w:r w:rsidR="00846E78" w:rsidRPr="00846E78">
        <w:rPr>
          <w:lang w:val="sv-SE"/>
          <w:rPrChange w:id="10716" w:author="Ericsson" w:date="2018-06-25T11:48:00Z">
            <w:rPr/>
          </w:rPrChange>
        </w:rPr>
        <w:tab/>
      </w:r>
      <w:r w:rsidR="00846E78" w:rsidRPr="00846E78">
        <w:rPr>
          <w:color w:val="993366"/>
          <w:lang w:val="sv-SE"/>
          <w:rPrChange w:id="10717" w:author="Ericsson" w:date="2018-06-25T11:48:00Z">
            <w:rPr>
              <w:color w:val="993366"/>
            </w:rPr>
          </w:rPrChange>
        </w:rPr>
        <w:t>INTEGER</w:t>
      </w:r>
      <w:r w:rsidR="00846E78" w:rsidRPr="00846E78">
        <w:rPr>
          <w:lang w:val="sv-SE"/>
          <w:rPrChange w:id="10718"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19" w:author="Ericsson" w:date="2018-06-25T11:48:00Z">
            <w:rPr>
              <w:color w:val="808080"/>
            </w:rPr>
          </w:rPrChange>
        </w:rPr>
      </w:pPr>
      <w:r w:rsidRPr="00846E78">
        <w:rPr>
          <w:lang w:val="sv-SE"/>
          <w:rPrChange w:id="10720" w:author="Ericsson" w:date="2018-06-25T11:48:00Z">
            <w:rPr/>
          </w:rPrChange>
        </w:rPr>
        <w:tab/>
        <w:t>nrofUplinkSymbols</w:t>
      </w:r>
      <w:r w:rsidRPr="00846E78">
        <w:rPr>
          <w:lang w:val="sv-SE"/>
          <w:rPrChange w:id="10721" w:author="Ericsson" w:date="2018-06-25T11:48:00Z">
            <w:rPr/>
          </w:rPrChange>
        </w:rPr>
        <w:tab/>
      </w:r>
      <w:r w:rsidRPr="00846E78">
        <w:rPr>
          <w:lang w:val="sv-SE"/>
          <w:rPrChange w:id="10722" w:author="Ericsson" w:date="2018-06-25T11:48:00Z">
            <w:rPr/>
          </w:rPrChange>
        </w:rPr>
        <w:tab/>
      </w:r>
      <w:r w:rsidRPr="00846E78">
        <w:rPr>
          <w:lang w:val="sv-SE"/>
          <w:rPrChange w:id="10723" w:author="Ericsson" w:date="2018-06-25T11:48:00Z">
            <w:rPr/>
          </w:rPrChange>
        </w:rPr>
        <w:tab/>
      </w:r>
      <w:r w:rsidRPr="00846E78">
        <w:rPr>
          <w:lang w:val="sv-SE"/>
          <w:rPrChange w:id="10724" w:author="Ericsson" w:date="2018-06-25T11:48:00Z">
            <w:rPr/>
          </w:rPrChange>
        </w:rPr>
        <w:tab/>
      </w:r>
      <w:r w:rsidRPr="00846E78">
        <w:rPr>
          <w:lang w:val="sv-SE"/>
          <w:rPrChange w:id="10725" w:author="Ericsson" w:date="2018-06-25T11:48:00Z">
            <w:rPr/>
          </w:rPrChange>
        </w:rPr>
        <w:tab/>
      </w:r>
      <w:r w:rsidRPr="00846E78">
        <w:rPr>
          <w:color w:val="993366"/>
          <w:lang w:val="sv-SE"/>
          <w:rPrChange w:id="10726" w:author="Ericsson" w:date="2018-06-25T11:48:00Z">
            <w:rPr>
              <w:color w:val="993366"/>
            </w:rPr>
          </w:rPrChange>
        </w:rPr>
        <w:t>INTEGER</w:t>
      </w:r>
      <w:r w:rsidRPr="00846E78">
        <w:rPr>
          <w:lang w:val="sv-SE"/>
          <w:rPrChange w:id="10727" w:author="Ericsson" w:date="2018-06-25T11:48:00Z">
            <w:rPr/>
          </w:rPrChange>
        </w:rPr>
        <w:t xml:space="preserve"> (0..maxNrofSymbols-1)</w:t>
      </w:r>
      <w:r w:rsidRPr="00846E78">
        <w:rPr>
          <w:color w:val="993366"/>
          <w:lang w:val="sv-SE"/>
          <w:rPrChange w:id="10728"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29"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30" w:name="_Hlk505943199"/>
      <w:r w:rsidRPr="00F35584">
        <w:t>nrofDownlinkSymbols</w:t>
      </w:r>
      <w:bookmarkEnd w:id="10730"/>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31" w:author="Ericsson" w:date="2018-06-25T11:48:00Z">
            <w:rPr/>
          </w:rPrChange>
        </w:rPr>
      </w:pPr>
      <w:r w:rsidRPr="00F35584">
        <w:tab/>
      </w:r>
      <w:r w:rsidRPr="00F35584">
        <w:tab/>
      </w:r>
      <w:r w:rsidR="00846E78" w:rsidRPr="00846E78">
        <w:rPr>
          <w:lang w:val="sv-SE"/>
          <w:rPrChange w:id="10732" w:author="Ericsson" w:date="2018-06-25T11:48:00Z">
            <w:rPr/>
          </w:rPrChange>
        </w:rPr>
        <w:t>}</w:t>
      </w:r>
    </w:p>
    <w:p w14:paraId="441CEE75" w14:textId="77777777" w:rsidR="002761F9" w:rsidRPr="0088224E" w:rsidRDefault="00846E78" w:rsidP="002761F9">
      <w:pPr>
        <w:pStyle w:val="PL"/>
        <w:rPr>
          <w:lang w:val="sv-SE"/>
          <w:rPrChange w:id="10733" w:author="Ericsson" w:date="2018-06-25T11:48:00Z">
            <w:rPr/>
          </w:rPrChange>
        </w:rPr>
      </w:pPr>
      <w:r w:rsidRPr="00846E78">
        <w:rPr>
          <w:lang w:val="sv-SE"/>
          <w:rPrChange w:id="10734" w:author="Ericsson" w:date="2018-06-25T11:48:00Z">
            <w:rPr/>
          </w:rPrChange>
        </w:rPr>
        <w:tab/>
        <w:t>}</w:t>
      </w:r>
    </w:p>
    <w:p w14:paraId="24F4E276" w14:textId="77777777" w:rsidR="002761F9" w:rsidRPr="0088224E" w:rsidRDefault="00846E78" w:rsidP="002761F9">
      <w:pPr>
        <w:pStyle w:val="PL"/>
        <w:rPr>
          <w:lang w:val="sv-SE"/>
          <w:rPrChange w:id="10735" w:author="Ericsson" w:date="2018-06-25T11:48:00Z">
            <w:rPr/>
          </w:rPrChange>
        </w:rPr>
      </w:pPr>
      <w:r w:rsidRPr="00846E78">
        <w:rPr>
          <w:lang w:val="sv-SE"/>
          <w:rPrChange w:id="10736" w:author="Ericsson" w:date="2018-06-25T11:48:00Z">
            <w:rPr/>
          </w:rPrChange>
        </w:rPr>
        <w:t>}</w:t>
      </w:r>
    </w:p>
    <w:p w14:paraId="61A0882E" w14:textId="77777777" w:rsidR="002761F9" w:rsidRPr="0088224E" w:rsidRDefault="002761F9" w:rsidP="002761F9">
      <w:pPr>
        <w:pStyle w:val="PL"/>
        <w:rPr>
          <w:lang w:val="sv-SE"/>
          <w:rPrChange w:id="10737" w:author="Ericsson" w:date="2018-06-25T11:48:00Z">
            <w:rPr/>
          </w:rPrChange>
        </w:rPr>
      </w:pPr>
    </w:p>
    <w:p w14:paraId="66953934" w14:textId="77777777" w:rsidR="002761F9" w:rsidRPr="0088224E" w:rsidRDefault="00846E78" w:rsidP="002761F9">
      <w:pPr>
        <w:pStyle w:val="PL"/>
        <w:rPr>
          <w:lang w:val="sv-SE"/>
          <w:rPrChange w:id="10738" w:author="Ericsson" w:date="2018-06-25T11:48:00Z">
            <w:rPr/>
          </w:rPrChange>
        </w:rPr>
      </w:pPr>
      <w:r w:rsidRPr="00846E78">
        <w:rPr>
          <w:lang w:val="sv-SE"/>
          <w:rPrChange w:id="10739" w:author="Ericsson" w:date="2018-06-25T11:48:00Z">
            <w:rPr/>
          </w:rPrChange>
        </w:rPr>
        <w:t>TDD-UL-DL-SlotIndex ::=</w:t>
      </w:r>
      <w:r w:rsidRPr="00846E78">
        <w:rPr>
          <w:lang w:val="sv-SE"/>
          <w:rPrChange w:id="10740" w:author="Ericsson" w:date="2018-06-25T11:48:00Z">
            <w:rPr/>
          </w:rPrChange>
        </w:rPr>
        <w:tab/>
      </w:r>
      <w:r w:rsidRPr="00846E78">
        <w:rPr>
          <w:lang w:val="sv-SE"/>
          <w:rPrChange w:id="10741" w:author="Ericsson" w:date="2018-06-25T11:48:00Z">
            <w:rPr/>
          </w:rPrChange>
        </w:rPr>
        <w:tab/>
      </w:r>
      <w:r w:rsidRPr="00846E78">
        <w:rPr>
          <w:lang w:val="sv-SE"/>
          <w:rPrChange w:id="10742" w:author="Ericsson" w:date="2018-06-25T11:48:00Z">
            <w:rPr/>
          </w:rPrChange>
        </w:rPr>
        <w:tab/>
      </w:r>
      <w:r w:rsidRPr="00846E78">
        <w:rPr>
          <w:lang w:val="sv-SE"/>
          <w:rPrChange w:id="10743" w:author="Ericsson" w:date="2018-06-25T11:48:00Z">
            <w:rPr/>
          </w:rPrChange>
        </w:rPr>
        <w:tab/>
      </w:r>
      <w:r w:rsidRPr="00846E78">
        <w:rPr>
          <w:color w:val="993366"/>
          <w:lang w:val="sv-SE"/>
          <w:rPrChange w:id="10744" w:author="Ericsson" w:date="2018-06-25T11:48:00Z">
            <w:rPr>
              <w:color w:val="993366"/>
            </w:rPr>
          </w:rPrChange>
        </w:rPr>
        <w:t>INTEGER</w:t>
      </w:r>
      <w:r w:rsidRPr="00846E78">
        <w:rPr>
          <w:lang w:val="sv-SE"/>
          <w:rPrChange w:id="10745" w:author="Ericsson" w:date="2018-06-25T11:48:00Z">
            <w:rPr/>
          </w:rPrChange>
        </w:rPr>
        <w:t xml:space="preserve"> (0..maxNrofSlots-1)</w:t>
      </w:r>
    </w:p>
    <w:p w14:paraId="05C080B2" w14:textId="77777777" w:rsidR="002761F9" w:rsidRPr="0088224E" w:rsidRDefault="002761F9" w:rsidP="002761F9">
      <w:pPr>
        <w:pStyle w:val="PL"/>
        <w:rPr>
          <w:lang w:val="sv-SE"/>
          <w:rPrChange w:id="10746"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47"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48"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49"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50"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51"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52"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53"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54"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55"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756"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757" w:author="SA R2-1809108" w:date="2018-05-30T01:13:00Z"/>
        </w:rPr>
      </w:pPr>
      <w:bookmarkStart w:id="10758" w:name="_Toc510018705"/>
      <w:ins w:id="10759" w:author="SA R2-1809108" w:date="2018-05-30T01:13:00Z">
        <w:r>
          <w:t>–</w:t>
        </w:r>
        <w:r>
          <w:tab/>
        </w:r>
        <w:r>
          <w:rPr>
            <w:i/>
            <w:noProof/>
          </w:rPr>
          <w:t>TrackingAreaCode</w:t>
        </w:r>
      </w:ins>
    </w:p>
    <w:p w14:paraId="6DC6C4AF" w14:textId="780F82B6" w:rsidR="00292254" w:rsidRDefault="00292254" w:rsidP="00292254">
      <w:pPr>
        <w:rPr>
          <w:ins w:id="10760" w:author="SA R2-1809108" w:date="2018-05-30T01:13:00Z"/>
        </w:rPr>
      </w:pPr>
      <w:ins w:id="10761" w:author="SA R2-1809108" w:date="2018-05-30T01:13:00Z">
        <w:r>
          <w:t xml:space="preserve">The IE </w:t>
        </w:r>
        <w:r>
          <w:rPr>
            <w:i/>
            <w:noProof/>
          </w:rPr>
          <w:t>TrackingAreaCode</w:t>
        </w:r>
        <w:r>
          <w:t xml:space="preserve"> is used to identify a tracking area within the scope of a PLMN, see </w:t>
        </w:r>
        <w:commentRangeStart w:id="10762"/>
        <w:r>
          <w:t>TS 24.</w:t>
        </w:r>
        <w:del w:id="10763" w:author="Qualcomm-Keiichi Kubota" w:date="2018-06-26T01:30:00Z">
          <w:r w:rsidDel="004D20E9">
            <w:delText>3</w:delText>
          </w:r>
        </w:del>
      </w:ins>
      <w:ins w:id="10764" w:author="Qualcomm-Keiichi Kubota" w:date="2018-06-26T01:30:00Z">
        <w:r w:rsidR="004D20E9">
          <w:t>5</w:t>
        </w:r>
      </w:ins>
      <w:ins w:id="10765" w:author="SA R2-1809108" w:date="2018-05-30T01:13:00Z">
        <w:r>
          <w:t>01 [</w:t>
        </w:r>
        <w:del w:id="10766" w:author="Qualcomm-Keiichi Kubota" w:date="2018-06-26T01:30:00Z">
          <w:r w:rsidDel="004D20E9">
            <w:delText>35</w:delText>
          </w:r>
        </w:del>
      </w:ins>
      <w:ins w:id="10767" w:author="Qualcomm-Keiichi Kubota" w:date="2018-06-26T01:30:00Z">
        <w:r w:rsidR="004D20E9">
          <w:t>XX</w:t>
        </w:r>
      </w:ins>
      <w:ins w:id="10768" w:author="SA R2-1809108" w:date="2018-05-30T01:13:00Z">
        <w:r>
          <w:t>].</w:t>
        </w:r>
      </w:ins>
      <w:commentRangeEnd w:id="10762"/>
      <w:r w:rsidR="004D20E9">
        <w:rPr>
          <w:rStyle w:val="CommentReference"/>
          <w:rFonts w:ascii="Arial" w:hAnsi="Arial"/>
        </w:rPr>
        <w:commentReference w:id="10762"/>
      </w:r>
    </w:p>
    <w:p w14:paraId="7D746C93" w14:textId="77777777" w:rsidR="00292254" w:rsidRDefault="00292254" w:rsidP="00292254">
      <w:pPr>
        <w:rPr>
          <w:ins w:id="10769" w:author="SA R2-1809108" w:date="2018-05-30T01:13:00Z"/>
        </w:rPr>
      </w:pPr>
      <w:ins w:id="10770" w:author="SA R2-1809108" w:date="2018-05-30T01:13:00Z">
        <w:r>
          <w:t xml:space="preserve">FFS whether CHOICE of 16 bit TAC is also needed. </w:t>
        </w:r>
      </w:ins>
    </w:p>
    <w:p w14:paraId="76763F1B" w14:textId="77777777" w:rsidR="00292254" w:rsidRDefault="00292254" w:rsidP="00292254">
      <w:pPr>
        <w:pStyle w:val="TH"/>
        <w:rPr>
          <w:ins w:id="10771" w:author="SA R2-1809108" w:date="2018-05-30T01:13:00Z"/>
        </w:rPr>
      </w:pPr>
      <w:ins w:id="10772" w:author="SA R2-1809108" w:date="2018-05-30T01:13:00Z">
        <w:r>
          <w:rPr>
            <w:bCs/>
            <w:i/>
            <w:iCs/>
          </w:rPr>
          <w:t>TrackingAreaCode</w:t>
        </w:r>
        <w:smartTag w:uri="urn:schemas-microsoft-com:office:smarttags" w:element="PersonName">
          <w:r>
            <w:t>info</w:t>
          </w:r>
        </w:smartTag>
        <w:r>
          <w:t>rmation element</w:t>
        </w:r>
      </w:ins>
    </w:p>
    <w:p w14:paraId="315FEAD1" w14:textId="77777777" w:rsidR="00292254" w:rsidRDefault="00292254" w:rsidP="00292254">
      <w:pPr>
        <w:pStyle w:val="PL"/>
        <w:rPr>
          <w:ins w:id="10773" w:author="SA R2-1809108" w:date="2018-05-30T01:13:00Z"/>
        </w:rPr>
      </w:pPr>
      <w:ins w:id="10774" w:author="SA R2-1809108" w:date="2018-05-30T01:13:00Z">
        <w:r>
          <w:t>-- ASN1STA</w:t>
        </w:r>
        <w:smartTag w:uri="urn:schemas-microsoft-com:office:smarttags" w:element="PersonName">
          <w:r>
            <w:t>RT</w:t>
          </w:r>
        </w:smartTag>
      </w:ins>
    </w:p>
    <w:p w14:paraId="47C01F14" w14:textId="77777777" w:rsidR="00292254" w:rsidRDefault="00292254" w:rsidP="00292254">
      <w:pPr>
        <w:pStyle w:val="PL"/>
        <w:rPr>
          <w:ins w:id="10775" w:author="SA R2-1809108" w:date="2018-05-30T01:13:00Z"/>
        </w:rPr>
      </w:pPr>
    </w:p>
    <w:p w14:paraId="30752339" w14:textId="77777777" w:rsidR="00292254" w:rsidRDefault="00292254" w:rsidP="00292254">
      <w:pPr>
        <w:pStyle w:val="PL"/>
        <w:rPr>
          <w:ins w:id="10776" w:author="SA R2-1809108" w:date="2018-05-30T01:13:00Z"/>
        </w:rPr>
      </w:pPr>
      <w:ins w:id="10777"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778" w:author="SA R2-1809108" w:date="2018-05-30T01:13:00Z"/>
        </w:rPr>
      </w:pPr>
    </w:p>
    <w:p w14:paraId="42CDD8B0" w14:textId="77777777" w:rsidR="00292254" w:rsidRDefault="00292254" w:rsidP="00292254">
      <w:pPr>
        <w:pStyle w:val="PL"/>
        <w:rPr>
          <w:ins w:id="10779" w:author="SA R2-1809108" w:date="2018-05-30T01:13:00Z"/>
        </w:rPr>
      </w:pPr>
    </w:p>
    <w:p w14:paraId="6DFEA363" w14:textId="77777777" w:rsidR="00292254" w:rsidRDefault="00292254" w:rsidP="00292254">
      <w:pPr>
        <w:pStyle w:val="PL"/>
        <w:rPr>
          <w:ins w:id="10780" w:author="SA R2-1809108" w:date="2018-05-30T01:13:00Z"/>
        </w:rPr>
      </w:pPr>
      <w:ins w:id="10781"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782" w:author="Rapporteur SA Rev1" w:date="2018-05-24T10:42:00Z"/>
          <w:rFonts w:eastAsia="MS Mincho"/>
        </w:rPr>
      </w:pPr>
      <w:ins w:id="10783" w:author="Rapporteur SA Rev1" w:date="2018-05-24T10:42:00Z">
        <w:r w:rsidRPr="00F35584">
          <w:rPr>
            <w:rFonts w:eastAsia="MS Mincho"/>
          </w:rPr>
          <w:t>–</w:t>
        </w:r>
        <w:r w:rsidRPr="00F35584">
          <w:rPr>
            <w:rFonts w:eastAsia="MS Mincho"/>
          </w:rPr>
          <w:tab/>
        </w:r>
      </w:ins>
      <w:ins w:id="10784"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785" w:author="Rapporteur SA Rev1" w:date="2018-05-24T10:44:00Z"/>
        </w:rPr>
      </w:pPr>
      <w:ins w:id="10786" w:author="Rapporteur SA Rev1" w:date="2018-05-24T10:44:00Z">
        <w:r w:rsidRPr="00F35584">
          <w:t xml:space="preserve">Editor's Note: </w:t>
        </w:r>
      </w:ins>
      <w:ins w:id="10787" w:author="Rapporteur SA Rev1" w:date="2018-05-24T10:45:00Z">
        <w:r>
          <w:t>Text and value converted from 36.331.</w:t>
        </w:r>
      </w:ins>
    </w:p>
    <w:p w14:paraId="0F15D01A" w14:textId="77777777" w:rsidR="00BB5279" w:rsidRPr="004A4C11" w:rsidRDefault="00BB5279" w:rsidP="00BB5279">
      <w:pPr>
        <w:rPr>
          <w:ins w:id="10788" w:author="Rapporteur SA Rev1" w:date="2018-05-24T10:46:00Z"/>
        </w:rPr>
      </w:pPr>
      <w:ins w:id="10789"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90" w:author="Rapporteur SA Rev1" w:date="2018-05-24T10:49:00Z">
        <w:r>
          <w:t xml:space="preserve">NR and </w:t>
        </w:r>
      </w:ins>
      <w:ins w:id="10791" w:author="Rapporteur SA Rev1" w:date="2018-05-24T10:46:00Z">
        <w:r w:rsidRPr="004A4C11">
          <w:t>E-UTRA Value in seconds. For value 0, behaviour as specified in 7.</w:t>
        </w:r>
      </w:ins>
      <w:ins w:id="10792" w:author="Rapporteur SA Rev1" w:date="2018-05-24T10:52:00Z">
        <w:r>
          <w:t>1</w:t>
        </w:r>
      </w:ins>
      <w:ins w:id="10793" w:author="Rapporteur SA Rev1" w:date="2018-05-24T10:46:00Z">
        <w:r w:rsidRPr="004A4C11">
          <w:t>.2 applies.</w:t>
        </w:r>
      </w:ins>
    </w:p>
    <w:p w14:paraId="52DD209A" w14:textId="77777777" w:rsidR="002C7BD4" w:rsidRPr="00F35584" w:rsidRDefault="00BB5279" w:rsidP="002C7BD4">
      <w:pPr>
        <w:pStyle w:val="TH"/>
        <w:rPr>
          <w:ins w:id="10794" w:author="Rapporteur SA Rev1" w:date="2018-05-24T10:42:00Z"/>
        </w:rPr>
      </w:pPr>
      <w:ins w:id="10795" w:author="Rapporteur SA Rev1" w:date="2018-05-24T10:47:00Z">
        <w:r w:rsidRPr="00BB5279">
          <w:rPr>
            <w:rFonts w:eastAsia="MS Mincho"/>
            <w:i/>
          </w:rPr>
          <w:t>T-Reselection</w:t>
        </w:r>
      </w:ins>
      <w:ins w:id="10796" w:author="Rapporteur SA Rev1" w:date="2018-05-24T10:42:00Z">
        <w:r w:rsidR="002C7BD4" w:rsidRPr="00F35584">
          <w:t>information element</w:t>
        </w:r>
      </w:ins>
    </w:p>
    <w:p w14:paraId="0838A5C4" w14:textId="77777777" w:rsidR="002C7BD4" w:rsidRPr="00F35584" w:rsidRDefault="002C7BD4" w:rsidP="002C7BD4">
      <w:pPr>
        <w:pStyle w:val="PL"/>
        <w:rPr>
          <w:ins w:id="10797" w:author="Rapporteur SA Rev1" w:date="2018-05-24T10:42:00Z"/>
          <w:color w:val="808080"/>
        </w:rPr>
      </w:pPr>
      <w:ins w:id="10798" w:author="Rapporteur SA Rev1" w:date="2018-05-24T10:42:00Z">
        <w:r w:rsidRPr="00F35584">
          <w:rPr>
            <w:color w:val="808080"/>
          </w:rPr>
          <w:t>-- ASN1START</w:t>
        </w:r>
      </w:ins>
    </w:p>
    <w:p w14:paraId="003C0050" w14:textId="77777777" w:rsidR="002C7BD4" w:rsidRPr="00F35584" w:rsidRDefault="002C7BD4" w:rsidP="002C7BD4">
      <w:pPr>
        <w:pStyle w:val="PL"/>
        <w:rPr>
          <w:ins w:id="10799" w:author="Rapporteur SA Rev1" w:date="2018-05-24T10:42:00Z"/>
        </w:rPr>
      </w:pPr>
    </w:p>
    <w:p w14:paraId="18E4A1B5" w14:textId="77777777" w:rsidR="00BB5279" w:rsidRPr="004A4C11" w:rsidRDefault="00BB5279" w:rsidP="00BB5279">
      <w:pPr>
        <w:pStyle w:val="PL"/>
        <w:rPr>
          <w:ins w:id="10800" w:author="Rapporteur SA Rev1" w:date="2018-05-24T10:44:00Z"/>
          <w:snapToGrid w:val="0"/>
        </w:rPr>
      </w:pPr>
      <w:ins w:id="10801"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02" w:author="Rapporteur SA Rev1" w:date="2018-05-24T10:42:00Z"/>
        </w:rPr>
      </w:pPr>
    </w:p>
    <w:p w14:paraId="5639333E" w14:textId="77777777" w:rsidR="002C7BD4" w:rsidRPr="00F35584" w:rsidRDefault="002C7BD4" w:rsidP="002C7BD4">
      <w:pPr>
        <w:pStyle w:val="PL"/>
        <w:rPr>
          <w:ins w:id="10803" w:author="Rapporteur SA Rev1" w:date="2018-05-24T10:42:00Z"/>
          <w:color w:val="808080"/>
        </w:rPr>
      </w:pPr>
      <w:ins w:id="10804" w:author="Rapporteur SA Rev1" w:date="2018-05-24T10:42:00Z">
        <w:r w:rsidRPr="00F35584">
          <w:rPr>
            <w:color w:val="808080"/>
          </w:rPr>
          <w:t>-- ASN1STOP</w:t>
        </w:r>
      </w:ins>
    </w:p>
    <w:p w14:paraId="6B6FA559" w14:textId="77777777" w:rsidR="00BB5279" w:rsidRDefault="00BB5279" w:rsidP="00BB5279">
      <w:pPr>
        <w:rPr>
          <w:ins w:id="10805"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0758"/>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06" w:author="SA R2-1809108" w:date="2018-05-31T20:48:00Z">
            <w:rPr/>
          </w:rPrChange>
        </w:rPr>
        <w:pPrChange w:id="10807" w:author="SA R2-1809108" w:date="2018-05-31T20:48:00Z">
          <w:pPr>
            <w:keepNext/>
            <w:keepLines/>
            <w:spacing w:before="120"/>
            <w:outlineLvl w:val="3"/>
          </w:pPr>
        </w:pPrChange>
      </w:pPr>
      <w:bookmarkStart w:id="10808" w:name="_Hlk514922673"/>
      <w:bookmarkStart w:id="10809" w:name="_Toc510018706"/>
      <w:r w:rsidRPr="00846E78">
        <w:rPr>
          <w:i/>
          <w:iCs/>
          <w:rPrChange w:id="10810" w:author="SA R2-1809108" w:date="2018-05-31T20:48:00Z">
            <w:rPr/>
          </w:rPrChange>
        </w:rPr>
        <w:t>–</w:t>
      </w:r>
      <w:r w:rsidRPr="00846E78">
        <w:rPr>
          <w:i/>
          <w:iCs/>
          <w:rPrChange w:id="10811"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12"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13"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18" w:author="SA R2-1809108" w:date="2018-05-31T20:49:00Z">
            <w:rPr>
              <w:color w:val="993366"/>
            </w:rPr>
          </w:rPrChange>
        </w:rPr>
        <w:t>SEQUENCE</w:t>
      </w:r>
      <w:r w:rsidRPr="00810CE7">
        <w:t xml:space="preserve"> {</w:t>
      </w:r>
    </w:p>
    <w:p w14:paraId="5BE72F9E" w14:textId="77777777" w:rsidR="00457929" w:rsidRDefault="00CB67DC">
      <w:pPr>
        <w:pStyle w:val="PL"/>
        <w:pPrChange w:id="108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20"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20"/>
    <w:p w14:paraId="4F1AABC5" w14:textId="77777777" w:rsidR="00457929" w:rsidRDefault="00CB67DC">
      <w:pPr>
        <w:pStyle w:val="PL"/>
        <w:pPrChange w:id="108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26"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08"/>
    <w:p w14:paraId="66FFFA6E" w14:textId="77777777" w:rsidR="00292254" w:rsidRDefault="00292254" w:rsidP="00292254">
      <w:pPr>
        <w:pStyle w:val="Heading4"/>
        <w:rPr>
          <w:ins w:id="10827" w:author="SA R2-1809108" w:date="2018-05-30T01:13:00Z"/>
          <w:rFonts w:eastAsia="SimSun"/>
        </w:rPr>
      </w:pPr>
      <w:commentRangeStart w:id="10828"/>
      <w:ins w:id="10829" w:author="SA R2-1809108" w:date="2018-05-30T01:13:00Z">
        <w:r>
          <w:rPr>
            <w:rFonts w:eastAsia="SimSun"/>
          </w:rPr>
          <w:t>–</w:t>
        </w:r>
        <w:r>
          <w:rPr>
            <w:rFonts w:eastAsia="SimSun"/>
          </w:rPr>
          <w:tab/>
        </w:r>
        <w:commentRangeStart w:id="10830"/>
        <w:r>
          <w:rPr>
            <w:rFonts w:eastAsia="SimSun"/>
            <w:i/>
          </w:rPr>
          <w:t>UE-TimersAndConstants</w:t>
        </w:r>
      </w:ins>
      <w:commentRangeEnd w:id="10830"/>
      <w:r w:rsidR="00E6641E">
        <w:rPr>
          <w:rStyle w:val="CommentReference"/>
        </w:rPr>
        <w:commentReference w:id="10830"/>
      </w:r>
    </w:p>
    <w:p w14:paraId="05372A20" w14:textId="77777777" w:rsidR="00292254" w:rsidRDefault="00292254" w:rsidP="00292254">
      <w:pPr>
        <w:rPr>
          <w:ins w:id="10831" w:author="SA R2-1809108" w:date="2018-05-30T01:13:00Z"/>
          <w:rFonts w:eastAsia="SimSun"/>
        </w:rPr>
      </w:pPr>
      <w:ins w:id="10832" w:author="SA R2-1809108" w:date="2018-05-30T01:13:00Z">
        <w:r>
          <w:t>FFS.</w:t>
        </w:r>
      </w:ins>
      <w:commentRangeEnd w:id="10828"/>
      <w:r w:rsidR="00A43C35">
        <w:rPr>
          <w:rStyle w:val="CommentReference"/>
          <w:rFonts w:ascii="Arial" w:hAnsi="Arial"/>
        </w:rPr>
        <w:commentReference w:id="10828"/>
      </w:r>
    </w:p>
    <w:p w14:paraId="3057D123" w14:textId="77777777" w:rsidR="00292254" w:rsidRDefault="00292254" w:rsidP="00292254">
      <w:pPr>
        <w:pStyle w:val="TH"/>
        <w:rPr>
          <w:ins w:id="10833" w:author="SA R2-1809108" w:date="2018-05-30T01:13:00Z"/>
        </w:rPr>
      </w:pPr>
      <w:ins w:id="10834"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35" w:author="SA R2-1809108" w:date="2018-05-30T01:13:00Z"/>
        </w:rPr>
      </w:pPr>
      <w:ins w:id="10836" w:author="SA R2-1809108" w:date="2018-05-30T01:13:00Z">
        <w:r>
          <w:t>-- ASN1STA</w:t>
        </w:r>
        <w:smartTag w:uri="urn:schemas-microsoft-com:office:smarttags" w:element="PersonName">
          <w:r>
            <w:t>RT</w:t>
          </w:r>
        </w:smartTag>
      </w:ins>
    </w:p>
    <w:p w14:paraId="578DE0E4" w14:textId="77777777" w:rsidR="00457929" w:rsidRDefault="00292254">
      <w:pPr>
        <w:pStyle w:val="PL"/>
        <w:rPr>
          <w:ins w:id="10837" w:author="SA R2-1809108" w:date="2018-05-30T01:13:00Z"/>
          <w:rFonts w:eastAsia="MS Mincho"/>
        </w:rPr>
        <w:pPrChange w:id="1083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39" w:author="SA R2-1809108" w:date="2018-05-30T01:13:00Z">
        <w:r>
          <w:rPr>
            <w:rFonts w:eastAsia="MS Mincho"/>
          </w:rPr>
          <w:t>-- TAG-UE-TIMERS-AND-CONSTANTS-START</w:t>
        </w:r>
      </w:ins>
    </w:p>
    <w:p w14:paraId="78F95C7F" w14:textId="77777777" w:rsidR="00292254" w:rsidRDefault="00292254" w:rsidP="002316ED">
      <w:pPr>
        <w:pStyle w:val="PL"/>
        <w:rPr>
          <w:ins w:id="10840" w:author="SA R2-1809108" w:date="2018-05-30T01:13:00Z"/>
          <w:rFonts w:eastAsia="SimSun"/>
          <w:lang w:eastAsia="en-GB"/>
        </w:rPr>
      </w:pPr>
    </w:p>
    <w:p w14:paraId="115E73E5" w14:textId="77777777" w:rsidR="00292254" w:rsidRDefault="00292254" w:rsidP="002316ED">
      <w:pPr>
        <w:pStyle w:val="PL"/>
        <w:rPr>
          <w:ins w:id="10841" w:author="SA R2-1809108" w:date="2018-05-30T01:13:00Z"/>
          <w:lang w:eastAsia="en-GB"/>
        </w:rPr>
      </w:pPr>
      <w:ins w:id="10842" w:author="SA R2-1809108" w:date="2018-05-30T01:13:00Z">
        <w:r>
          <w:t>UE-TimersAndConstants ::=</w:t>
        </w:r>
        <w:r>
          <w:tab/>
        </w:r>
        <w:r>
          <w:tab/>
        </w:r>
        <w:r>
          <w:tab/>
          <w:t>SEQUENCE {</w:t>
        </w:r>
      </w:ins>
    </w:p>
    <w:p w14:paraId="6F90C020" w14:textId="77777777" w:rsidR="00292254" w:rsidRDefault="00292254" w:rsidP="002316ED">
      <w:pPr>
        <w:pStyle w:val="PL"/>
        <w:rPr>
          <w:ins w:id="10843" w:author="SA R2-1809108" w:date="2018-05-30T01:13:00Z"/>
          <w:snapToGrid w:val="0"/>
        </w:rPr>
      </w:pPr>
      <w:ins w:id="10844"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45" w:author="SA R2-1809108" w:date="2018-05-30T01:13:00Z"/>
          <w:snapToGrid w:val="0"/>
        </w:rPr>
      </w:pPr>
      <w:ins w:id="1084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47" w:author="SA R2-1809108" w:date="2018-05-30T01:13:00Z"/>
          <w:snapToGrid w:val="0"/>
        </w:rPr>
      </w:pPr>
      <w:ins w:id="1084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49" w:author="SA R2-1809108" w:date="2018-05-30T01:13:00Z"/>
          <w:snapToGrid w:val="0"/>
        </w:rPr>
      </w:pPr>
      <w:ins w:id="10850"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51" w:author="SA R2-1809108" w:date="2018-05-30T01:13:00Z"/>
          <w:snapToGrid w:val="0"/>
        </w:rPr>
      </w:pPr>
      <w:ins w:id="1085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53" w:author="SA R2-1809108" w:date="2018-05-30T01:13:00Z"/>
          <w:snapToGrid w:val="0"/>
        </w:rPr>
      </w:pPr>
      <w:ins w:id="1085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55" w:author="SA R2-1809108" w:date="2018-05-30T01:13:00Z"/>
          <w:snapToGrid w:val="0"/>
        </w:rPr>
      </w:pPr>
      <w:ins w:id="10856"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857" w:author="SA R2-1809108" w:date="2018-05-30T01:13:00Z"/>
          <w:snapToGrid w:val="0"/>
        </w:rPr>
      </w:pPr>
      <w:ins w:id="1085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859" w:author="SA R2-1809108" w:date="2018-05-30T01:13:00Z"/>
          <w:snapToGrid w:val="0"/>
        </w:rPr>
      </w:pPr>
      <w:ins w:id="10860"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861" w:author="SA R2-1809108" w:date="2018-05-30T01:13:00Z"/>
          <w:snapToGrid w:val="0"/>
        </w:rPr>
      </w:pPr>
      <w:ins w:id="1086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863" w:author="SA R2-1809108" w:date="2018-05-30T01:13:00Z"/>
          <w:snapToGrid w:val="0"/>
        </w:rPr>
      </w:pPr>
      <w:ins w:id="10864"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865" w:author="SA R2-1809108" w:date="2018-05-30T01:13:00Z"/>
          <w:snapToGrid w:val="0"/>
        </w:rPr>
      </w:pPr>
      <w:ins w:id="1086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867" w:author="SA R2-1809108" w:date="2018-05-30T01:13:00Z"/>
          <w:snapToGrid w:val="0"/>
        </w:rPr>
      </w:pPr>
      <w:ins w:id="1086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869" w:author="SA R2-1809108" w:date="2018-05-30T01:13:00Z"/>
          <w:snapToGrid w:val="0"/>
        </w:rPr>
      </w:pPr>
      <w:ins w:id="1087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871" w:author="SA R2-1809108" w:date="2018-05-30T01:13:00Z"/>
          <w:snapToGrid w:val="0"/>
        </w:rPr>
      </w:pPr>
      <w:ins w:id="1087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873" w:author="SA R2-1809108" w:date="2018-05-30T01:13:00Z"/>
        </w:rPr>
      </w:pPr>
      <w:ins w:id="10874" w:author="SA R2-1809108" w:date="2018-05-30T01:13:00Z">
        <w:r>
          <w:tab/>
          <w:t>...</w:t>
        </w:r>
      </w:ins>
    </w:p>
    <w:p w14:paraId="486AFF93" w14:textId="77777777" w:rsidR="00292254" w:rsidRDefault="00292254" w:rsidP="002316ED">
      <w:pPr>
        <w:pStyle w:val="PL"/>
        <w:rPr>
          <w:ins w:id="10875" w:author="SA R2-1809108" w:date="2018-05-30T01:13:00Z"/>
        </w:rPr>
      </w:pPr>
      <w:ins w:id="10876" w:author="SA R2-1809108" w:date="2018-05-30T01:13:00Z">
        <w:r>
          <w:t>}</w:t>
        </w:r>
      </w:ins>
    </w:p>
    <w:p w14:paraId="4BDB7568" w14:textId="77777777" w:rsidR="00292254" w:rsidRDefault="00292254" w:rsidP="002316ED">
      <w:pPr>
        <w:pStyle w:val="PL"/>
        <w:rPr>
          <w:ins w:id="10877" w:author="SA R2-1809108" w:date="2018-05-30T01:13:00Z"/>
        </w:rPr>
      </w:pPr>
    </w:p>
    <w:p w14:paraId="3D33E9CD" w14:textId="77777777" w:rsidR="00457929" w:rsidRDefault="00292254">
      <w:pPr>
        <w:pStyle w:val="PL"/>
        <w:rPr>
          <w:ins w:id="10878" w:author="SA R2-1809108" w:date="2018-05-30T01:13:00Z"/>
          <w:rFonts w:eastAsia="MS Mincho"/>
        </w:rPr>
        <w:pPrChange w:id="1087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80" w:author="SA R2-1809108" w:date="2018-05-30T01:13:00Z">
        <w:r>
          <w:rPr>
            <w:rFonts w:eastAsia="MS Mincho"/>
          </w:rPr>
          <w:t>-- TAG-UE-TIMERS-AND-CONSTANTS-STOP</w:t>
        </w:r>
      </w:ins>
    </w:p>
    <w:p w14:paraId="0B9D4135" w14:textId="77777777" w:rsidR="00292254" w:rsidRDefault="00292254" w:rsidP="002316ED">
      <w:pPr>
        <w:pStyle w:val="PL"/>
        <w:rPr>
          <w:ins w:id="10881" w:author="SA R2-1809108" w:date="2018-05-30T01:13:00Z"/>
          <w:rFonts w:eastAsia="SimSun"/>
          <w:lang w:eastAsia="en-GB"/>
        </w:rPr>
      </w:pPr>
      <w:ins w:id="10882"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09"/>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883" w:name="_Toc510018707"/>
      <w:r w:rsidRPr="00F35584">
        <w:t>–</w:t>
      </w:r>
      <w:r w:rsidRPr="00F35584">
        <w:tab/>
      </w:r>
      <w:r w:rsidRPr="00F35584">
        <w:rPr>
          <w:i/>
        </w:rPr>
        <w:t>ZP-CSI-RS-ResourceSet</w:t>
      </w:r>
      <w:bookmarkEnd w:id="10883"/>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884" w:name="_Toc510018708"/>
      <w:r w:rsidRPr="00F35584">
        <w:t>–</w:t>
      </w:r>
      <w:r w:rsidRPr="00F35584">
        <w:tab/>
      </w:r>
      <w:r w:rsidRPr="00F35584">
        <w:rPr>
          <w:i/>
        </w:rPr>
        <w:t>ZP-CSI-RS-ResourceSetId</w:t>
      </w:r>
      <w:bookmarkEnd w:id="10884"/>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885" w:name="_Toc510018709"/>
      <w:r w:rsidRPr="00C50C8F">
        <w:rPr>
          <w:highlight w:val="cyan"/>
        </w:rPr>
        <w:t>6.3.3</w:t>
      </w:r>
      <w:r w:rsidRPr="00C50C8F">
        <w:rPr>
          <w:highlight w:val="cyan"/>
        </w:rPr>
        <w:tab/>
        <w:t>UE capability information elements</w:t>
      </w:r>
      <w:bookmarkEnd w:id="10885"/>
    </w:p>
    <w:p w14:paraId="1326E8D2" w14:textId="77777777" w:rsidR="00D0260A" w:rsidRPr="00C50C8F" w:rsidRDefault="00D0260A" w:rsidP="00D0260A">
      <w:pPr>
        <w:pStyle w:val="Heading4"/>
        <w:rPr>
          <w:highlight w:val="cyan"/>
        </w:rPr>
      </w:pPr>
      <w:bookmarkStart w:id="10886"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87" w:name="_Hlk505360212"/>
      <w:r w:rsidRPr="00C50C8F">
        <w:rPr>
          <w:i/>
          <w:noProof/>
          <w:highlight w:val="cyan"/>
        </w:rPr>
        <w:t>BandCombinationList</w:t>
      </w:r>
      <w:bookmarkEnd w:id="10886"/>
      <w:bookmarkEnd w:id="10887"/>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888" w:author="ZTE (Sergio)" w:date="2018-06-22T10:57:00Z">
            <w:rPr>
              <w:highlight w:val="cyan"/>
            </w:rPr>
          </w:rPrChange>
        </w:rPr>
      </w:pPr>
      <w:r w:rsidRPr="00C50C8F">
        <w:rPr>
          <w:highlight w:val="cyan"/>
        </w:rPr>
        <w:tab/>
      </w:r>
      <w:r w:rsidR="00846E78" w:rsidRPr="00846E78">
        <w:rPr>
          <w:highlight w:val="cyan"/>
          <w:lang w:val="it-IT"/>
          <w:rPrChange w:id="10889" w:author="ZTE (Sergio)" w:date="2018-06-22T10:57:00Z">
            <w:rPr>
              <w:highlight w:val="cyan"/>
            </w:rPr>
          </w:rPrChange>
        </w:rPr>
        <w:t>eutra</w:t>
      </w:r>
      <w:r w:rsidR="00846E78" w:rsidRPr="00846E78">
        <w:rPr>
          <w:highlight w:val="cyan"/>
          <w:lang w:val="it-IT"/>
          <w:rPrChange w:id="10890" w:author="ZTE (Sergio)" w:date="2018-06-22T10:57:00Z">
            <w:rPr>
              <w:highlight w:val="cyan"/>
            </w:rPr>
          </w:rPrChange>
        </w:rPr>
        <w:tab/>
      </w:r>
      <w:r w:rsidR="00846E78" w:rsidRPr="00846E78">
        <w:rPr>
          <w:highlight w:val="cyan"/>
          <w:lang w:val="it-IT"/>
          <w:rPrChange w:id="10891" w:author="ZTE (Sergio)" w:date="2018-06-22T10:57:00Z">
            <w:rPr>
              <w:highlight w:val="cyan"/>
            </w:rPr>
          </w:rPrChange>
        </w:rPr>
        <w:tab/>
      </w:r>
      <w:r w:rsidR="00846E78" w:rsidRPr="00846E78">
        <w:rPr>
          <w:highlight w:val="cyan"/>
          <w:lang w:val="it-IT"/>
          <w:rPrChange w:id="10892" w:author="ZTE (Sergio)" w:date="2018-06-22T10:57:00Z">
            <w:rPr>
              <w:highlight w:val="cyan"/>
            </w:rPr>
          </w:rPrChange>
        </w:rPr>
        <w:tab/>
      </w:r>
      <w:r w:rsidR="00846E78" w:rsidRPr="00846E78">
        <w:rPr>
          <w:highlight w:val="cyan"/>
          <w:lang w:val="it-IT"/>
          <w:rPrChange w:id="10893" w:author="ZTE (Sergio)" w:date="2018-06-22T10:57:00Z">
            <w:rPr>
              <w:highlight w:val="cyan"/>
            </w:rPr>
          </w:rPrChange>
        </w:rPr>
        <w:tab/>
      </w:r>
      <w:r w:rsidR="00846E78" w:rsidRPr="00846E78">
        <w:rPr>
          <w:highlight w:val="cyan"/>
          <w:lang w:val="it-IT"/>
          <w:rPrChange w:id="10894" w:author="ZTE (Sergio)" w:date="2018-06-22T10:57:00Z">
            <w:rPr>
              <w:highlight w:val="cyan"/>
            </w:rPr>
          </w:rPrChange>
        </w:rPr>
        <w:tab/>
      </w:r>
      <w:r w:rsidR="00846E78" w:rsidRPr="00846E78">
        <w:rPr>
          <w:highlight w:val="cyan"/>
          <w:lang w:val="it-IT"/>
          <w:rPrChange w:id="10895" w:author="ZTE (Sergio)" w:date="2018-06-22T10:57:00Z">
            <w:rPr>
              <w:highlight w:val="cyan"/>
            </w:rPr>
          </w:rPrChange>
        </w:rPr>
        <w:tab/>
      </w:r>
      <w:r w:rsidR="00846E78" w:rsidRPr="00846E78">
        <w:rPr>
          <w:highlight w:val="cyan"/>
          <w:lang w:val="it-IT"/>
          <w:rPrChange w:id="10896" w:author="ZTE (Sergio)" w:date="2018-06-22T10:57:00Z">
            <w:rPr>
              <w:highlight w:val="cyan"/>
            </w:rPr>
          </w:rPrChange>
        </w:rPr>
        <w:tab/>
      </w:r>
      <w:r w:rsidR="00846E78" w:rsidRPr="00846E78">
        <w:rPr>
          <w:color w:val="993366"/>
          <w:highlight w:val="cyan"/>
          <w:lang w:val="it-IT"/>
          <w:rPrChange w:id="10897" w:author="ZTE (Sergio)" w:date="2018-06-22T10:57:00Z">
            <w:rPr>
              <w:color w:val="993366"/>
              <w:highlight w:val="cyan"/>
            </w:rPr>
          </w:rPrChange>
        </w:rPr>
        <w:t>SEQUENCE</w:t>
      </w:r>
      <w:r w:rsidR="00846E78" w:rsidRPr="00846E78">
        <w:rPr>
          <w:highlight w:val="cyan"/>
          <w:lang w:val="it-IT"/>
          <w:rPrChange w:id="10898"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899" w:author="ZTE (Sergio)" w:date="2018-06-22T10:57:00Z">
            <w:rPr>
              <w:highlight w:val="cyan"/>
            </w:rPr>
          </w:rPrChange>
        </w:rPr>
      </w:pPr>
      <w:r w:rsidRPr="00846E78">
        <w:rPr>
          <w:highlight w:val="cyan"/>
          <w:lang w:val="it-IT"/>
          <w:rPrChange w:id="10900" w:author="ZTE (Sergio)" w:date="2018-06-22T10:57:00Z">
            <w:rPr>
              <w:highlight w:val="cyan"/>
            </w:rPr>
          </w:rPrChange>
        </w:rPr>
        <w:tab/>
      </w:r>
      <w:r w:rsidRPr="00846E78">
        <w:rPr>
          <w:highlight w:val="cyan"/>
          <w:lang w:val="it-IT"/>
          <w:rPrChange w:id="10901" w:author="ZTE (Sergio)" w:date="2018-06-22T10:57:00Z">
            <w:rPr>
              <w:highlight w:val="cyan"/>
            </w:rPr>
          </w:rPrChange>
        </w:rPr>
        <w:tab/>
        <w:t>band</w:t>
      </w:r>
      <w:r w:rsidRPr="00846E78">
        <w:rPr>
          <w:rFonts w:eastAsia="MS Mincho"/>
          <w:highlight w:val="cyan"/>
          <w:lang w:val="it-IT" w:eastAsia="ja-JP"/>
          <w:rPrChange w:id="10902" w:author="ZTE (Sergio)" w:date="2018-06-22T10:57:00Z">
            <w:rPr>
              <w:rFonts w:eastAsia="MS Mincho"/>
              <w:highlight w:val="cyan"/>
              <w:lang w:eastAsia="ja-JP"/>
            </w:rPr>
          </w:rPrChange>
        </w:rPr>
        <w:t>EUTRA</w:t>
      </w:r>
      <w:r w:rsidRPr="00846E78">
        <w:rPr>
          <w:highlight w:val="cyan"/>
          <w:lang w:val="it-IT"/>
          <w:rPrChange w:id="10903" w:author="ZTE (Sergio)" w:date="2018-06-22T10:57:00Z">
            <w:rPr>
              <w:highlight w:val="cyan"/>
            </w:rPr>
          </w:rPrChange>
        </w:rPr>
        <w:tab/>
      </w:r>
      <w:r w:rsidRPr="00846E78">
        <w:rPr>
          <w:highlight w:val="cyan"/>
          <w:lang w:val="it-IT"/>
          <w:rPrChange w:id="10904" w:author="ZTE (Sergio)" w:date="2018-06-22T10:57:00Z">
            <w:rPr>
              <w:highlight w:val="cyan"/>
            </w:rPr>
          </w:rPrChange>
        </w:rPr>
        <w:tab/>
      </w:r>
      <w:r w:rsidRPr="00846E78">
        <w:rPr>
          <w:highlight w:val="cyan"/>
          <w:lang w:val="it-IT"/>
          <w:rPrChange w:id="10905" w:author="ZTE (Sergio)" w:date="2018-06-22T10:57:00Z">
            <w:rPr>
              <w:highlight w:val="cyan"/>
            </w:rPr>
          </w:rPrChange>
        </w:rPr>
        <w:tab/>
      </w:r>
      <w:r w:rsidRPr="00846E78">
        <w:rPr>
          <w:highlight w:val="cyan"/>
          <w:lang w:val="it-IT"/>
          <w:rPrChange w:id="10906" w:author="ZTE (Sergio)" w:date="2018-06-22T10:57:00Z">
            <w:rPr>
              <w:highlight w:val="cyan"/>
            </w:rPr>
          </w:rPrChange>
        </w:rPr>
        <w:tab/>
      </w:r>
      <w:r w:rsidRPr="00846E78">
        <w:rPr>
          <w:highlight w:val="cyan"/>
          <w:lang w:val="it-IT"/>
          <w:rPrChange w:id="10907" w:author="ZTE (Sergio)" w:date="2018-06-22T10:57:00Z">
            <w:rPr>
              <w:highlight w:val="cyan"/>
            </w:rPr>
          </w:rPrChange>
        </w:rPr>
        <w:tab/>
      </w:r>
      <w:r w:rsidRPr="00846E78">
        <w:rPr>
          <w:highlight w:val="cyan"/>
          <w:lang w:val="it-IT"/>
          <w:rPrChange w:id="10908"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09" w:author="ZTE (Sergio)" w:date="2018-06-22T10:57:00Z">
            <w:rPr>
              <w:highlight w:val="cyan"/>
            </w:rPr>
          </w:rPrChange>
        </w:rPr>
      </w:pPr>
      <w:r w:rsidRPr="00846E78">
        <w:rPr>
          <w:highlight w:val="cyan"/>
          <w:lang w:val="it-IT"/>
          <w:rPrChange w:id="10910" w:author="ZTE (Sergio)" w:date="2018-06-22T10:57:00Z">
            <w:rPr>
              <w:highlight w:val="cyan"/>
            </w:rPr>
          </w:rPrChange>
        </w:rPr>
        <w:tab/>
      </w:r>
      <w:r w:rsidRPr="00846E78">
        <w:rPr>
          <w:highlight w:val="cyan"/>
          <w:lang w:val="it-IT"/>
          <w:rPrChange w:id="10911" w:author="ZTE (Sergio)" w:date="2018-06-22T10:57:00Z">
            <w:rPr>
              <w:highlight w:val="cyan"/>
            </w:rPr>
          </w:rPrChange>
        </w:rPr>
        <w:tab/>
        <w:t>ca-BandwidthClassDL-EUTRA</w:t>
      </w:r>
      <w:r w:rsidRPr="00846E78">
        <w:rPr>
          <w:highlight w:val="cyan"/>
          <w:lang w:val="it-IT"/>
          <w:rPrChange w:id="10912" w:author="ZTE (Sergio)" w:date="2018-06-22T10:57:00Z">
            <w:rPr>
              <w:highlight w:val="cyan"/>
            </w:rPr>
          </w:rPrChange>
        </w:rPr>
        <w:tab/>
      </w:r>
      <w:r w:rsidRPr="00846E78">
        <w:rPr>
          <w:highlight w:val="cyan"/>
          <w:lang w:val="it-IT"/>
          <w:rPrChange w:id="10913" w:author="ZTE (Sergio)" w:date="2018-06-22T10:57:00Z">
            <w:rPr>
              <w:highlight w:val="cyan"/>
            </w:rPr>
          </w:rPrChange>
        </w:rPr>
        <w:tab/>
        <w:t>CA-BandwidthClassEUTRA</w:t>
      </w:r>
      <w:r w:rsidRPr="00846E78">
        <w:rPr>
          <w:highlight w:val="cyan"/>
          <w:lang w:val="it-IT"/>
          <w:rPrChange w:id="10914" w:author="ZTE (Sergio)" w:date="2018-06-22T10:57:00Z">
            <w:rPr>
              <w:highlight w:val="cyan"/>
            </w:rPr>
          </w:rPrChange>
        </w:rPr>
        <w:tab/>
      </w:r>
      <w:r w:rsidRPr="00846E78">
        <w:rPr>
          <w:highlight w:val="cyan"/>
          <w:lang w:val="it-IT"/>
          <w:rPrChange w:id="10915" w:author="ZTE (Sergio)" w:date="2018-06-22T10:57:00Z">
            <w:rPr>
              <w:highlight w:val="cyan"/>
            </w:rPr>
          </w:rPrChange>
        </w:rPr>
        <w:tab/>
      </w:r>
      <w:r w:rsidRPr="00846E78">
        <w:rPr>
          <w:highlight w:val="cyan"/>
          <w:lang w:val="it-IT"/>
          <w:rPrChange w:id="10916" w:author="ZTE (Sergio)" w:date="2018-06-22T10:57:00Z">
            <w:rPr>
              <w:highlight w:val="cyan"/>
            </w:rPr>
          </w:rPrChange>
        </w:rPr>
        <w:tab/>
      </w:r>
      <w:r w:rsidRPr="00846E78">
        <w:rPr>
          <w:highlight w:val="cyan"/>
          <w:lang w:val="it-IT"/>
          <w:rPrChange w:id="10917" w:author="ZTE (Sergio)" w:date="2018-06-22T10:57:00Z">
            <w:rPr>
              <w:highlight w:val="cyan"/>
            </w:rPr>
          </w:rPrChange>
        </w:rPr>
        <w:tab/>
      </w:r>
      <w:r w:rsidRPr="00846E78">
        <w:rPr>
          <w:color w:val="993366"/>
          <w:highlight w:val="cyan"/>
          <w:lang w:val="it-IT"/>
          <w:rPrChange w:id="10918" w:author="ZTE (Sergio)" w:date="2018-06-22T10:57:00Z">
            <w:rPr>
              <w:color w:val="993366"/>
              <w:highlight w:val="cyan"/>
            </w:rPr>
          </w:rPrChange>
        </w:rPr>
        <w:t>OPTIONAL</w:t>
      </w:r>
      <w:r w:rsidRPr="00846E78">
        <w:rPr>
          <w:highlight w:val="cyan"/>
          <w:lang w:val="it-IT"/>
          <w:rPrChange w:id="10919"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20" w:author="ZTE (Sergio)" w:date="2018-06-22T10:57:00Z">
            <w:rPr>
              <w:highlight w:val="cyan"/>
            </w:rPr>
          </w:rPrChange>
        </w:rPr>
      </w:pPr>
      <w:r w:rsidRPr="00846E78">
        <w:rPr>
          <w:highlight w:val="cyan"/>
          <w:lang w:val="it-IT"/>
          <w:rPrChange w:id="10921" w:author="ZTE (Sergio)" w:date="2018-06-22T10:57:00Z">
            <w:rPr>
              <w:highlight w:val="cyan"/>
            </w:rPr>
          </w:rPrChange>
        </w:rPr>
        <w:tab/>
      </w:r>
      <w:r w:rsidRPr="00846E78">
        <w:rPr>
          <w:highlight w:val="cyan"/>
          <w:lang w:val="it-IT"/>
          <w:rPrChange w:id="10922" w:author="ZTE (Sergio)" w:date="2018-06-22T10:57:00Z">
            <w:rPr>
              <w:highlight w:val="cyan"/>
            </w:rPr>
          </w:rPrChange>
        </w:rPr>
        <w:tab/>
        <w:t>ca-BandwidthClassUL-EUTRA</w:t>
      </w:r>
      <w:r w:rsidRPr="00846E78">
        <w:rPr>
          <w:highlight w:val="cyan"/>
          <w:lang w:val="it-IT"/>
          <w:rPrChange w:id="10923" w:author="ZTE (Sergio)" w:date="2018-06-22T10:57:00Z">
            <w:rPr>
              <w:highlight w:val="cyan"/>
            </w:rPr>
          </w:rPrChange>
        </w:rPr>
        <w:tab/>
      </w:r>
      <w:r w:rsidRPr="00846E78">
        <w:rPr>
          <w:highlight w:val="cyan"/>
          <w:lang w:val="it-IT"/>
          <w:rPrChange w:id="10924" w:author="ZTE (Sergio)" w:date="2018-06-22T10:57:00Z">
            <w:rPr>
              <w:highlight w:val="cyan"/>
            </w:rPr>
          </w:rPrChange>
        </w:rPr>
        <w:tab/>
        <w:t>CA-BandwidthClassEUTRA</w:t>
      </w:r>
      <w:r w:rsidRPr="00846E78">
        <w:rPr>
          <w:highlight w:val="cyan"/>
          <w:lang w:val="it-IT"/>
          <w:rPrChange w:id="10925" w:author="ZTE (Sergio)" w:date="2018-06-22T10:57:00Z">
            <w:rPr>
              <w:highlight w:val="cyan"/>
            </w:rPr>
          </w:rPrChange>
        </w:rPr>
        <w:tab/>
      </w:r>
      <w:r w:rsidRPr="00846E78">
        <w:rPr>
          <w:highlight w:val="cyan"/>
          <w:lang w:val="it-IT"/>
          <w:rPrChange w:id="10926" w:author="ZTE (Sergio)" w:date="2018-06-22T10:57:00Z">
            <w:rPr>
              <w:highlight w:val="cyan"/>
            </w:rPr>
          </w:rPrChange>
        </w:rPr>
        <w:tab/>
      </w:r>
      <w:r w:rsidRPr="00846E78">
        <w:rPr>
          <w:highlight w:val="cyan"/>
          <w:lang w:val="it-IT"/>
          <w:rPrChange w:id="10927" w:author="ZTE (Sergio)" w:date="2018-06-22T10:57:00Z">
            <w:rPr>
              <w:highlight w:val="cyan"/>
            </w:rPr>
          </w:rPrChange>
        </w:rPr>
        <w:tab/>
      </w:r>
      <w:r w:rsidRPr="00846E78">
        <w:rPr>
          <w:highlight w:val="cyan"/>
          <w:lang w:val="it-IT"/>
          <w:rPrChange w:id="10928" w:author="ZTE (Sergio)" w:date="2018-06-22T10:57:00Z">
            <w:rPr>
              <w:highlight w:val="cyan"/>
            </w:rPr>
          </w:rPrChange>
        </w:rPr>
        <w:tab/>
      </w:r>
      <w:r w:rsidRPr="00846E78">
        <w:rPr>
          <w:color w:val="993366"/>
          <w:highlight w:val="cyan"/>
          <w:lang w:val="it-IT"/>
          <w:rPrChange w:id="10929"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30" w:author="ZTE (Sergio)" w:date="2018-06-22T10:57:00Z">
            <w:rPr>
              <w:highlight w:val="cyan"/>
            </w:rPr>
          </w:rPrChange>
        </w:rPr>
      </w:pPr>
      <w:r w:rsidRPr="00846E78">
        <w:rPr>
          <w:highlight w:val="cyan"/>
          <w:lang w:val="it-IT"/>
          <w:rPrChange w:id="10931"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32" w:author="ZTE (Sergio)" w:date="2018-06-22T10:57:00Z">
            <w:rPr>
              <w:highlight w:val="cyan"/>
            </w:rPr>
          </w:rPrChange>
        </w:rPr>
      </w:pPr>
      <w:r w:rsidRPr="00846E78">
        <w:rPr>
          <w:highlight w:val="cyan"/>
          <w:lang w:val="it-IT"/>
          <w:rPrChange w:id="10933" w:author="ZTE (Sergio)" w:date="2018-06-22T10:57:00Z">
            <w:rPr>
              <w:highlight w:val="cyan"/>
            </w:rPr>
          </w:rPrChange>
        </w:rPr>
        <w:tab/>
        <w:t>nr</w:t>
      </w:r>
      <w:r w:rsidRPr="00846E78">
        <w:rPr>
          <w:highlight w:val="cyan"/>
          <w:lang w:val="it-IT"/>
          <w:rPrChange w:id="10934" w:author="ZTE (Sergio)" w:date="2018-06-22T10:57:00Z">
            <w:rPr>
              <w:highlight w:val="cyan"/>
            </w:rPr>
          </w:rPrChange>
        </w:rPr>
        <w:tab/>
      </w:r>
      <w:r w:rsidRPr="00846E78">
        <w:rPr>
          <w:highlight w:val="cyan"/>
          <w:lang w:val="it-IT"/>
          <w:rPrChange w:id="10935" w:author="ZTE (Sergio)" w:date="2018-06-22T10:57:00Z">
            <w:rPr>
              <w:highlight w:val="cyan"/>
            </w:rPr>
          </w:rPrChange>
        </w:rPr>
        <w:tab/>
      </w:r>
      <w:r w:rsidRPr="00846E78">
        <w:rPr>
          <w:highlight w:val="cyan"/>
          <w:lang w:val="it-IT"/>
          <w:rPrChange w:id="10936" w:author="ZTE (Sergio)" w:date="2018-06-22T10:57:00Z">
            <w:rPr>
              <w:highlight w:val="cyan"/>
            </w:rPr>
          </w:rPrChange>
        </w:rPr>
        <w:tab/>
      </w:r>
      <w:r w:rsidRPr="00846E78">
        <w:rPr>
          <w:highlight w:val="cyan"/>
          <w:lang w:val="it-IT"/>
          <w:rPrChange w:id="10937" w:author="ZTE (Sergio)" w:date="2018-06-22T10:57:00Z">
            <w:rPr>
              <w:highlight w:val="cyan"/>
            </w:rPr>
          </w:rPrChange>
        </w:rPr>
        <w:tab/>
      </w:r>
      <w:r w:rsidRPr="00846E78">
        <w:rPr>
          <w:highlight w:val="cyan"/>
          <w:lang w:val="it-IT"/>
          <w:rPrChange w:id="10938" w:author="ZTE (Sergio)" w:date="2018-06-22T10:57:00Z">
            <w:rPr>
              <w:highlight w:val="cyan"/>
            </w:rPr>
          </w:rPrChange>
        </w:rPr>
        <w:tab/>
      </w:r>
      <w:r w:rsidRPr="00846E78">
        <w:rPr>
          <w:highlight w:val="cyan"/>
          <w:lang w:val="it-IT"/>
          <w:rPrChange w:id="10939" w:author="ZTE (Sergio)" w:date="2018-06-22T10:57:00Z">
            <w:rPr>
              <w:highlight w:val="cyan"/>
            </w:rPr>
          </w:rPrChange>
        </w:rPr>
        <w:tab/>
      </w:r>
      <w:r w:rsidRPr="00846E78">
        <w:rPr>
          <w:highlight w:val="cyan"/>
          <w:lang w:val="it-IT"/>
          <w:rPrChange w:id="10940" w:author="ZTE (Sergio)" w:date="2018-06-22T10:57:00Z">
            <w:rPr>
              <w:highlight w:val="cyan"/>
            </w:rPr>
          </w:rPrChange>
        </w:rPr>
        <w:tab/>
      </w:r>
      <w:r w:rsidRPr="00846E78">
        <w:rPr>
          <w:highlight w:val="cyan"/>
          <w:lang w:val="it-IT"/>
          <w:rPrChange w:id="10941" w:author="ZTE (Sergio)" w:date="2018-06-22T10:57:00Z">
            <w:rPr>
              <w:highlight w:val="cyan"/>
            </w:rPr>
          </w:rPrChange>
        </w:rPr>
        <w:tab/>
      </w:r>
      <w:r w:rsidRPr="00846E78">
        <w:rPr>
          <w:color w:val="993366"/>
          <w:highlight w:val="cyan"/>
          <w:lang w:val="it-IT"/>
          <w:rPrChange w:id="10942" w:author="ZTE (Sergio)" w:date="2018-06-22T10:57:00Z">
            <w:rPr>
              <w:color w:val="993366"/>
              <w:highlight w:val="cyan"/>
            </w:rPr>
          </w:rPrChange>
        </w:rPr>
        <w:t>SEQUENCE</w:t>
      </w:r>
      <w:r w:rsidRPr="00846E78">
        <w:rPr>
          <w:highlight w:val="cyan"/>
          <w:lang w:val="it-IT"/>
          <w:rPrChange w:id="10943"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44" w:author="ZTE (Sergio)" w:date="2018-06-22T10:57:00Z">
            <w:rPr>
              <w:highlight w:val="cyan"/>
            </w:rPr>
          </w:rPrChange>
        </w:rPr>
      </w:pPr>
      <w:r w:rsidRPr="00846E78">
        <w:rPr>
          <w:highlight w:val="cyan"/>
          <w:lang w:val="it-IT"/>
          <w:rPrChange w:id="10945" w:author="ZTE (Sergio)" w:date="2018-06-22T10:57:00Z">
            <w:rPr>
              <w:highlight w:val="cyan"/>
            </w:rPr>
          </w:rPrChange>
        </w:rPr>
        <w:tab/>
      </w:r>
      <w:r w:rsidRPr="00846E78">
        <w:rPr>
          <w:highlight w:val="cyan"/>
          <w:lang w:val="it-IT"/>
          <w:rPrChange w:id="10946" w:author="ZTE (Sergio)" w:date="2018-06-22T10:57:00Z">
            <w:rPr>
              <w:highlight w:val="cyan"/>
            </w:rPr>
          </w:rPrChange>
        </w:rPr>
        <w:tab/>
        <w:t>bandNR</w:t>
      </w:r>
      <w:r w:rsidRPr="00846E78">
        <w:rPr>
          <w:highlight w:val="cyan"/>
          <w:lang w:val="it-IT"/>
          <w:rPrChange w:id="10947" w:author="ZTE (Sergio)" w:date="2018-06-22T10:57:00Z">
            <w:rPr>
              <w:highlight w:val="cyan"/>
            </w:rPr>
          </w:rPrChange>
        </w:rPr>
        <w:tab/>
      </w:r>
      <w:r w:rsidRPr="00846E78">
        <w:rPr>
          <w:highlight w:val="cyan"/>
          <w:lang w:val="it-IT"/>
          <w:rPrChange w:id="10948" w:author="ZTE (Sergio)" w:date="2018-06-22T10:57:00Z">
            <w:rPr>
              <w:highlight w:val="cyan"/>
            </w:rPr>
          </w:rPrChange>
        </w:rPr>
        <w:tab/>
      </w:r>
      <w:r w:rsidRPr="00846E78">
        <w:rPr>
          <w:highlight w:val="cyan"/>
          <w:lang w:val="it-IT"/>
          <w:rPrChange w:id="10949" w:author="ZTE (Sergio)" w:date="2018-06-22T10:57:00Z">
            <w:rPr>
              <w:highlight w:val="cyan"/>
            </w:rPr>
          </w:rPrChange>
        </w:rPr>
        <w:tab/>
      </w:r>
      <w:r w:rsidRPr="00846E78">
        <w:rPr>
          <w:highlight w:val="cyan"/>
          <w:lang w:val="it-IT"/>
          <w:rPrChange w:id="10950" w:author="ZTE (Sergio)" w:date="2018-06-22T10:57:00Z">
            <w:rPr>
              <w:highlight w:val="cyan"/>
            </w:rPr>
          </w:rPrChange>
        </w:rPr>
        <w:tab/>
      </w:r>
      <w:r w:rsidRPr="00846E78">
        <w:rPr>
          <w:highlight w:val="cyan"/>
          <w:lang w:val="it-IT"/>
          <w:rPrChange w:id="10951" w:author="ZTE (Sergio)" w:date="2018-06-22T10:57:00Z">
            <w:rPr>
              <w:highlight w:val="cyan"/>
            </w:rPr>
          </w:rPrChange>
        </w:rPr>
        <w:tab/>
      </w:r>
      <w:r w:rsidRPr="00846E78">
        <w:rPr>
          <w:highlight w:val="cyan"/>
          <w:lang w:val="it-IT"/>
          <w:rPrChange w:id="10952" w:author="ZTE (Sergio)" w:date="2018-06-22T10:57:00Z">
            <w:rPr>
              <w:highlight w:val="cyan"/>
            </w:rPr>
          </w:rPrChange>
        </w:rPr>
        <w:tab/>
      </w:r>
      <w:r w:rsidRPr="00846E78">
        <w:rPr>
          <w:highlight w:val="cyan"/>
          <w:lang w:val="it-IT"/>
          <w:rPrChange w:id="10953"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54" w:author="ZTE (Sergio)" w:date="2018-06-22T10:57:00Z">
            <w:rPr>
              <w:rFonts w:eastAsia="MS Mincho"/>
              <w:highlight w:val="cyan"/>
              <w:lang w:eastAsia="ja-JP"/>
            </w:rPr>
          </w:rPrChange>
        </w:rPr>
      </w:pPr>
      <w:r w:rsidRPr="00846E78">
        <w:rPr>
          <w:rFonts w:eastAsia="MS Mincho"/>
          <w:highlight w:val="cyan"/>
          <w:lang w:val="it-IT" w:eastAsia="ja-JP"/>
          <w:rPrChange w:id="10955" w:author="ZTE (Sergio)" w:date="2018-06-22T10:57:00Z">
            <w:rPr>
              <w:rFonts w:eastAsia="MS Mincho"/>
              <w:highlight w:val="cyan"/>
              <w:lang w:eastAsia="ja-JP"/>
            </w:rPr>
          </w:rPrChange>
        </w:rPr>
        <w:tab/>
      </w:r>
      <w:r w:rsidRPr="00846E78">
        <w:rPr>
          <w:rFonts w:eastAsia="MS Mincho"/>
          <w:highlight w:val="cyan"/>
          <w:lang w:val="it-IT" w:eastAsia="ja-JP"/>
          <w:rPrChange w:id="10956"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0957" w:author="ZTE (Sergio)" w:date="2018-06-22T10:57:00Z">
            <w:rPr>
              <w:rFonts w:eastAsia="MS Mincho"/>
              <w:highlight w:val="cyan"/>
              <w:lang w:eastAsia="ja-JP"/>
            </w:rPr>
          </w:rPrChange>
        </w:rPr>
        <w:tab/>
      </w:r>
      <w:r w:rsidRPr="00846E78">
        <w:rPr>
          <w:rFonts w:eastAsia="MS Mincho"/>
          <w:highlight w:val="cyan"/>
          <w:lang w:val="it-IT" w:eastAsia="ja-JP"/>
          <w:rPrChange w:id="10958" w:author="ZTE (Sergio)" w:date="2018-06-22T10:57:00Z">
            <w:rPr>
              <w:rFonts w:eastAsia="MS Mincho"/>
              <w:highlight w:val="cyan"/>
              <w:lang w:eastAsia="ja-JP"/>
            </w:rPr>
          </w:rPrChange>
        </w:rPr>
        <w:tab/>
      </w:r>
      <w:r w:rsidRPr="00846E78">
        <w:rPr>
          <w:rFonts w:eastAsia="MS Mincho"/>
          <w:highlight w:val="cyan"/>
          <w:lang w:val="it-IT" w:eastAsia="ja-JP"/>
          <w:rPrChange w:id="10959"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0960" w:author="ZTE (Sergio)" w:date="2018-06-22T10:57:00Z">
            <w:rPr>
              <w:rFonts w:eastAsia="MS Mincho"/>
              <w:highlight w:val="cyan"/>
              <w:lang w:eastAsia="ja-JP"/>
            </w:rPr>
          </w:rPrChange>
        </w:rPr>
        <w:tab/>
      </w:r>
      <w:r w:rsidRPr="00846E78">
        <w:rPr>
          <w:rFonts w:eastAsia="MS Mincho"/>
          <w:highlight w:val="cyan"/>
          <w:lang w:val="it-IT" w:eastAsia="ja-JP"/>
          <w:rPrChange w:id="10961" w:author="ZTE (Sergio)" w:date="2018-06-22T10:57:00Z">
            <w:rPr>
              <w:rFonts w:eastAsia="MS Mincho"/>
              <w:highlight w:val="cyan"/>
              <w:lang w:eastAsia="ja-JP"/>
            </w:rPr>
          </w:rPrChange>
        </w:rPr>
        <w:tab/>
      </w:r>
      <w:r w:rsidRPr="00846E78">
        <w:rPr>
          <w:rFonts w:eastAsia="MS Mincho"/>
          <w:highlight w:val="cyan"/>
          <w:lang w:val="it-IT" w:eastAsia="ja-JP"/>
          <w:rPrChange w:id="10962" w:author="ZTE (Sergio)" w:date="2018-06-22T10:57:00Z">
            <w:rPr>
              <w:rFonts w:eastAsia="MS Mincho"/>
              <w:highlight w:val="cyan"/>
              <w:lang w:eastAsia="ja-JP"/>
            </w:rPr>
          </w:rPrChange>
        </w:rPr>
        <w:tab/>
      </w:r>
      <w:r w:rsidRPr="00846E78">
        <w:rPr>
          <w:rFonts w:eastAsia="MS Mincho"/>
          <w:highlight w:val="cyan"/>
          <w:lang w:val="it-IT" w:eastAsia="ja-JP"/>
          <w:rPrChange w:id="10963" w:author="ZTE (Sergio)" w:date="2018-06-22T10:57:00Z">
            <w:rPr>
              <w:rFonts w:eastAsia="MS Mincho"/>
              <w:highlight w:val="cyan"/>
              <w:lang w:eastAsia="ja-JP"/>
            </w:rPr>
          </w:rPrChange>
        </w:rPr>
        <w:tab/>
      </w:r>
      <w:r w:rsidRPr="00846E78">
        <w:rPr>
          <w:rFonts w:eastAsia="MS Mincho"/>
          <w:highlight w:val="cyan"/>
          <w:lang w:val="it-IT" w:eastAsia="ja-JP"/>
          <w:rPrChange w:id="10964" w:author="ZTE (Sergio)" w:date="2018-06-22T10:57:00Z">
            <w:rPr>
              <w:rFonts w:eastAsia="MS Mincho"/>
              <w:highlight w:val="cyan"/>
              <w:lang w:eastAsia="ja-JP"/>
            </w:rPr>
          </w:rPrChange>
        </w:rPr>
        <w:tab/>
      </w:r>
      <w:r w:rsidRPr="00846E78">
        <w:rPr>
          <w:color w:val="993366"/>
          <w:highlight w:val="cyan"/>
          <w:lang w:val="it-IT"/>
          <w:rPrChange w:id="10965" w:author="ZTE (Sergio)" w:date="2018-06-22T10:57:00Z">
            <w:rPr>
              <w:color w:val="993366"/>
              <w:highlight w:val="cyan"/>
            </w:rPr>
          </w:rPrChange>
        </w:rPr>
        <w:t>OPTIONAL</w:t>
      </w:r>
      <w:r w:rsidRPr="00846E78">
        <w:rPr>
          <w:highlight w:val="cyan"/>
          <w:lang w:val="it-IT"/>
          <w:rPrChange w:id="10966"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0967" w:author="ZTE (Sergio)" w:date="2018-06-22T10:57:00Z">
            <w:rPr>
              <w:rFonts w:eastAsia="MS Mincho"/>
              <w:highlight w:val="cyan"/>
              <w:lang w:eastAsia="ja-JP"/>
            </w:rPr>
          </w:rPrChange>
        </w:rPr>
        <w:tab/>
      </w:r>
      <w:r w:rsidRPr="00846E78">
        <w:rPr>
          <w:rFonts w:eastAsia="MS Mincho"/>
          <w:highlight w:val="cyan"/>
          <w:lang w:val="it-IT" w:eastAsia="ja-JP"/>
          <w:rPrChange w:id="10968"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0969" w:name="_Toc510018714"/>
      <w:r w:rsidRPr="00C50C8F">
        <w:rPr>
          <w:highlight w:val="cyan"/>
        </w:rPr>
        <w:t>–</w:t>
      </w:r>
      <w:r w:rsidRPr="00C50C8F">
        <w:rPr>
          <w:highlight w:val="cyan"/>
        </w:rPr>
        <w:tab/>
      </w:r>
      <w:r w:rsidRPr="00C50C8F">
        <w:rPr>
          <w:i/>
          <w:noProof/>
          <w:highlight w:val="cyan"/>
        </w:rPr>
        <w:t>CA-BandwidthClassNR</w:t>
      </w:r>
      <w:bookmarkEnd w:id="10969"/>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0970" w:name="_Toc510018715"/>
      <w:r w:rsidRPr="00C50C8F">
        <w:rPr>
          <w:highlight w:val="cyan"/>
        </w:rPr>
        <w:t>–</w:t>
      </w:r>
      <w:r w:rsidRPr="00C50C8F">
        <w:rPr>
          <w:highlight w:val="cyan"/>
        </w:rPr>
        <w:tab/>
      </w:r>
      <w:r w:rsidRPr="00C50C8F">
        <w:rPr>
          <w:i/>
          <w:noProof/>
          <w:highlight w:val="cyan"/>
        </w:rPr>
        <w:t>CA-BandwidthClassEUTRA</w:t>
      </w:r>
      <w:bookmarkEnd w:id="10970"/>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0971"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71"/>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0972"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0973" w:name="_Toc509934923"/>
      <w:bookmarkEnd w:id="10972"/>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73"/>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0974"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74"/>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0975"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75"/>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0976" w:name="_Toc510018716"/>
      <w:bookmarkStart w:id="10977" w:name="_Toc510018717"/>
      <w:r w:rsidRPr="00C50C8F">
        <w:rPr>
          <w:highlight w:val="cyan"/>
        </w:rPr>
        <w:t>–</w:t>
      </w:r>
      <w:r w:rsidRPr="00C50C8F">
        <w:rPr>
          <w:highlight w:val="cyan"/>
        </w:rPr>
        <w:tab/>
      </w:r>
      <w:bookmarkStart w:id="10978" w:name="_Hlk515425180"/>
      <w:r w:rsidRPr="00C50C8F">
        <w:rPr>
          <w:i/>
          <w:noProof/>
          <w:highlight w:val="cyan"/>
        </w:rPr>
        <w:t>FreqBandIndicatorEUTRA</w:t>
      </w:r>
      <w:bookmarkEnd w:id="10976"/>
      <w:bookmarkEnd w:id="10978"/>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77"/>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0979"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0979"/>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0980"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80"/>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0981"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0982"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81"/>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0982"/>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0983" w:name="_Toc510018718"/>
      <w:r w:rsidRPr="00C50C8F">
        <w:rPr>
          <w:highlight w:val="cyan"/>
        </w:rPr>
        <w:t>–</w:t>
      </w:r>
      <w:r w:rsidRPr="00C50C8F">
        <w:rPr>
          <w:highlight w:val="cyan"/>
        </w:rPr>
        <w:tab/>
      </w:r>
      <w:r w:rsidRPr="00C50C8F">
        <w:rPr>
          <w:i/>
          <w:noProof/>
          <w:highlight w:val="cyan"/>
        </w:rPr>
        <w:t>FreqSeparationClass</w:t>
      </w:r>
      <w:bookmarkEnd w:id="10983"/>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0984" w:name="_Toc510018719"/>
      <w:r w:rsidRPr="00C50C8F">
        <w:rPr>
          <w:highlight w:val="cyan"/>
        </w:rPr>
        <w:t>–</w:t>
      </w:r>
      <w:r w:rsidRPr="00C50C8F">
        <w:rPr>
          <w:highlight w:val="cyan"/>
        </w:rPr>
        <w:tab/>
      </w:r>
      <w:r w:rsidRPr="00C50C8F">
        <w:rPr>
          <w:i/>
          <w:noProof/>
          <w:highlight w:val="cyan"/>
        </w:rPr>
        <w:t>MIMO-Layers</w:t>
      </w:r>
      <w:bookmarkEnd w:id="10984"/>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0985" w:name="_Toc510018720"/>
      <w:r w:rsidRPr="00C50C8F">
        <w:rPr>
          <w:highlight w:val="cyan"/>
        </w:rPr>
        <w:t>–</w:t>
      </w:r>
      <w:r w:rsidRPr="00C50C8F">
        <w:rPr>
          <w:highlight w:val="cyan"/>
        </w:rPr>
        <w:tab/>
      </w:r>
      <w:r w:rsidRPr="00C50C8F">
        <w:rPr>
          <w:i/>
          <w:noProof/>
          <w:highlight w:val="cyan"/>
        </w:rPr>
        <w:t>ModulationOrder</w:t>
      </w:r>
      <w:bookmarkEnd w:id="10985"/>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0986"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86"/>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0987" w:name="_Toc510018723"/>
      <w:r w:rsidRPr="00C50C8F">
        <w:rPr>
          <w:highlight w:val="cyan"/>
        </w:rPr>
        <w:t>–</w:t>
      </w:r>
      <w:r w:rsidRPr="00C50C8F">
        <w:rPr>
          <w:highlight w:val="cyan"/>
        </w:rPr>
        <w:tab/>
      </w:r>
      <w:r w:rsidRPr="00C50C8F">
        <w:rPr>
          <w:i/>
          <w:noProof/>
          <w:highlight w:val="cyan"/>
        </w:rPr>
        <w:t>UE-CapabilityRAT-ContainerList</w:t>
      </w:r>
      <w:bookmarkEnd w:id="10987"/>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0988" w:name="_Toc510018724"/>
      <w:r w:rsidRPr="00C50C8F">
        <w:rPr>
          <w:highlight w:val="cyan"/>
        </w:rPr>
        <w:t>–</w:t>
      </w:r>
      <w:r w:rsidRPr="00C50C8F">
        <w:rPr>
          <w:highlight w:val="cyan"/>
        </w:rPr>
        <w:tab/>
      </w:r>
      <w:r w:rsidRPr="00C50C8F">
        <w:rPr>
          <w:i/>
          <w:noProof/>
          <w:highlight w:val="cyan"/>
        </w:rPr>
        <w:t>UE-MRDC-Capability</w:t>
      </w:r>
      <w:bookmarkEnd w:id="10988"/>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0989"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0990"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90"/>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91" w:name="_Hlk515619582"/>
      <w:r w:rsidRPr="00C50C8F">
        <w:rPr>
          <w:highlight w:val="cyan"/>
        </w:rPr>
        <w:t>featureSetCombinations</w:t>
      </w:r>
      <w:bookmarkEnd w:id="109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0989"/>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0992"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0992"/>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0993" w:name="_Toc510018725"/>
      <w:r w:rsidRPr="00C50C8F">
        <w:rPr>
          <w:highlight w:val="cyan"/>
        </w:rPr>
        <w:t>–</w:t>
      </w:r>
      <w:r w:rsidRPr="00C50C8F">
        <w:rPr>
          <w:highlight w:val="cyan"/>
        </w:rPr>
        <w:tab/>
      </w:r>
      <w:r w:rsidRPr="00C50C8F">
        <w:rPr>
          <w:i/>
          <w:noProof/>
          <w:highlight w:val="cyan"/>
        </w:rPr>
        <w:t>UE-NR-Capability</w:t>
      </w:r>
      <w:bookmarkEnd w:id="10993"/>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0994"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0995"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95"/>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0994"/>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0996" w:name="_Hlk508885049"/>
      <w:bookmarkStart w:id="10997"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0998" w:name="_Hlk508860081"/>
      <w:r w:rsidRPr="00C50C8F">
        <w:rPr>
          <w:rFonts w:eastAsia="Yu Mincho"/>
          <w:highlight w:val="cyan"/>
          <w:lang w:eastAsia="ja-JP"/>
        </w:rPr>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96"/>
    <w:bookmarkEnd w:id="10997"/>
    <w:bookmarkEnd w:id="10998"/>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0999"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99"/>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00"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00"/>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01"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01"/>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02"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02"/>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03" w:name="_Toc510018726"/>
      <w:r w:rsidRPr="00C50C8F">
        <w:rPr>
          <w:highlight w:val="cyan"/>
        </w:rPr>
        <w:t>6.3.</w:t>
      </w:r>
      <w:r w:rsidR="00447E60" w:rsidRPr="00C50C8F">
        <w:rPr>
          <w:highlight w:val="cyan"/>
        </w:rPr>
        <w:t>4</w:t>
      </w:r>
      <w:r w:rsidRPr="00C50C8F">
        <w:rPr>
          <w:highlight w:val="cyan"/>
        </w:rPr>
        <w:tab/>
        <w:t>Other information elements</w:t>
      </w:r>
      <w:bookmarkEnd w:id="11003"/>
    </w:p>
    <w:p w14:paraId="42816139" w14:textId="77777777" w:rsidR="004A59F8" w:rsidRPr="00C50C8F" w:rsidRDefault="004A59F8" w:rsidP="004A59F8">
      <w:pPr>
        <w:pStyle w:val="Heading4"/>
        <w:rPr>
          <w:ins w:id="11004" w:author="SA R2-1809108" w:date="2018-06-01T05:07:00Z"/>
          <w:rFonts w:eastAsia="SimSun"/>
          <w:highlight w:val="cyan"/>
        </w:rPr>
      </w:pPr>
      <w:bookmarkStart w:id="11005" w:name="_Toc510018727"/>
      <w:ins w:id="1100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07" w:author="SA R2-1809108" w:date="2018-06-01T05:07:00Z"/>
          <w:rFonts w:eastAsia="SimSun"/>
          <w:highlight w:val="cyan"/>
        </w:rPr>
      </w:pPr>
      <w:ins w:id="11008"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09" w:author="SA R2-1809108" w:date="2018-06-01T05:07:00Z"/>
          <w:highlight w:val="cyan"/>
        </w:rPr>
      </w:pPr>
      <w:ins w:id="11010"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DCE3DAF" w14:textId="77777777" w:rsidR="004A59F8" w:rsidRPr="00C50C8F" w:rsidRDefault="004A59F8" w:rsidP="004A59F8">
      <w:pPr>
        <w:pStyle w:val="PL"/>
        <w:rPr>
          <w:ins w:id="11011" w:author="SA R2-1809108" w:date="2018-06-01T05:07:00Z"/>
          <w:color w:val="808080"/>
          <w:highlight w:val="cyan"/>
        </w:rPr>
      </w:pPr>
      <w:ins w:id="1101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C214BEC" w14:textId="77777777" w:rsidR="004A59F8" w:rsidRPr="00C50C8F" w:rsidRDefault="004A59F8" w:rsidP="004A59F8">
      <w:pPr>
        <w:pStyle w:val="PL"/>
        <w:rPr>
          <w:ins w:id="11013" w:author="SA R2-1809108" w:date="2018-06-01T05:07:00Z"/>
          <w:highlight w:val="cyan"/>
        </w:rPr>
      </w:pPr>
      <w:ins w:id="11014"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15" w:author="SA R2-1809108" w:date="2018-06-01T05:07:00Z"/>
          <w:rFonts w:eastAsia="SimSun"/>
          <w:highlight w:val="cyan"/>
          <w:lang w:eastAsia="en-GB"/>
        </w:rPr>
      </w:pPr>
    </w:p>
    <w:p w14:paraId="258CDD8B" w14:textId="77777777" w:rsidR="004A59F8" w:rsidRPr="00C50C8F" w:rsidRDefault="004A59F8" w:rsidP="004A59F8">
      <w:pPr>
        <w:pStyle w:val="PL"/>
        <w:rPr>
          <w:ins w:id="11016" w:author="SA R2-1809108" w:date="2018-06-01T05:07:00Z"/>
          <w:highlight w:val="cyan"/>
        </w:rPr>
      </w:pPr>
      <w:ins w:id="11017"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18" w:author="SA R2-1809108" w:date="2018-06-01T05:07:00Z"/>
          <w:highlight w:val="cyan"/>
        </w:rPr>
      </w:pPr>
    </w:p>
    <w:p w14:paraId="5359D682" w14:textId="77777777" w:rsidR="004A59F8" w:rsidRPr="00C50C8F" w:rsidRDefault="004A59F8" w:rsidP="004A59F8">
      <w:pPr>
        <w:pStyle w:val="PL"/>
        <w:rPr>
          <w:ins w:id="11019" w:author="SA R2-1809108" w:date="2018-06-01T05:07:00Z"/>
          <w:highlight w:val="cyan"/>
        </w:rPr>
      </w:pPr>
      <w:ins w:id="11020"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21" w:author="SA R2-1809108" w:date="2018-06-01T05:07:00Z"/>
          <w:rFonts w:eastAsia="SimSun"/>
          <w:color w:val="808080"/>
          <w:highlight w:val="cyan"/>
          <w:lang w:eastAsia="en-GB"/>
        </w:rPr>
      </w:pPr>
      <w:ins w:id="11022" w:author="SA R2-1809108" w:date="2018-06-01T05:07:00Z">
        <w:r w:rsidRPr="00C50C8F">
          <w:rPr>
            <w:color w:val="808080"/>
            <w:highlight w:val="cyan"/>
          </w:rPr>
          <w:t>-- ASN1STOP</w:t>
        </w:r>
      </w:ins>
    </w:p>
    <w:p w14:paraId="33A245F1" w14:textId="77777777" w:rsidR="004A59F8" w:rsidRPr="00C50C8F" w:rsidRDefault="004A59F8" w:rsidP="004A59F8">
      <w:pPr>
        <w:rPr>
          <w:ins w:id="11023" w:author="SA R2-1809108" w:date="2018-06-01T05:07:00Z"/>
          <w:highlight w:val="cyan"/>
        </w:rPr>
      </w:pPr>
    </w:p>
    <w:p w14:paraId="7361EE16" w14:textId="77777777" w:rsidR="004A59F8" w:rsidRPr="00C50C8F" w:rsidRDefault="004A59F8" w:rsidP="004A59F8">
      <w:pPr>
        <w:pStyle w:val="Heading4"/>
        <w:rPr>
          <w:ins w:id="11024" w:author="SA R2-1809108" w:date="2018-06-01T05:07:00Z"/>
          <w:rFonts w:eastAsia="SimSun"/>
          <w:i/>
          <w:noProof/>
          <w:highlight w:val="cyan"/>
        </w:rPr>
      </w:pPr>
      <w:bookmarkStart w:id="11025" w:name="_Toc503258842"/>
      <w:bookmarkStart w:id="11026" w:name="_Toc503260550"/>
      <w:ins w:id="11027"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25"/>
      </w:ins>
    </w:p>
    <w:p w14:paraId="0EF7C366" w14:textId="77777777" w:rsidR="004A59F8" w:rsidRPr="00C50C8F" w:rsidRDefault="004A59F8" w:rsidP="004A59F8">
      <w:pPr>
        <w:rPr>
          <w:ins w:id="11028" w:author="SA R2-1809108" w:date="2018-06-01T05:07:00Z"/>
          <w:rFonts w:eastAsia="SimSun"/>
          <w:highlight w:val="cyan"/>
        </w:rPr>
      </w:pPr>
      <w:ins w:id="11029"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30" w:author="SA R2-1809108" w:date="2018-06-01T05:07:00Z"/>
          <w:highlight w:val="cyan"/>
        </w:rPr>
      </w:pPr>
      <w:ins w:id="11031" w:author="SA R2-1809108" w:date="2018-06-01T05:07:00Z">
        <w:r w:rsidRPr="00C50C8F">
          <w:rPr>
            <w:bCs/>
            <w:i/>
            <w:iCs/>
            <w:highlight w:val="cyan"/>
          </w:rPr>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42726E41" w14:textId="77777777" w:rsidR="004A59F8" w:rsidRPr="00C50C8F" w:rsidRDefault="004A59F8" w:rsidP="004A59F8">
      <w:pPr>
        <w:pStyle w:val="PL"/>
        <w:rPr>
          <w:ins w:id="11032" w:author="SA R2-1809108" w:date="2018-06-01T05:07:00Z"/>
          <w:color w:val="808080"/>
          <w:highlight w:val="cyan"/>
        </w:rPr>
      </w:pPr>
      <w:ins w:id="11033"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AFC83B6" w14:textId="77777777" w:rsidR="004A59F8" w:rsidRPr="00C50C8F" w:rsidRDefault="004A59F8" w:rsidP="004A59F8">
      <w:pPr>
        <w:pStyle w:val="PL"/>
        <w:rPr>
          <w:ins w:id="11034" w:author="SA R2-1809108" w:date="2018-06-01T05:07:00Z"/>
          <w:highlight w:val="cyan"/>
        </w:rPr>
      </w:pPr>
      <w:ins w:id="11035"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36" w:author="SA R2-1809108" w:date="2018-06-01T05:07:00Z"/>
          <w:rFonts w:eastAsia="SimSun"/>
          <w:highlight w:val="cyan"/>
          <w:lang w:eastAsia="en-GB"/>
        </w:rPr>
      </w:pPr>
    </w:p>
    <w:p w14:paraId="68587B2A" w14:textId="77777777" w:rsidR="004A59F8" w:rsidRPr="0028213B" w:rsidRDefault="00846E78" w:rsidP="004A59F8">
      <w:pPr>
        <w:pStyle w:val="PL"/>
        <w:rPr>
          <w:ins w:id="11037" w:author="SA R2-1809108" w:date="2018-06-01T05:07:00Z"/>
          <w:highlight w:val="cyan"/>
          <w:lang w:val="it-IT"/>
          <w:rPrChange w:id="11038" w:author="ZTE (Sergio)" w:date="2018-06-22T11:18:00Z">
            <w:rPr>
              <w:ins w:id="11039" w:author="SA R2-1809108" w:date="2018-06-01T05:07:00Z"/>
              <w:highlight w:val="cyan"/>
            </w:rPr>
          </w:rPrChange>
        </w:rPr>
      </w:pPr>
      <w:ins w:id="11040" w:author="SA Rapporteur Rev 1" w:date="2018-06-02T01:06:00Z">
        <w:r w:rsidRPr="00846E78">
          <w:rPr>
            <w:highlight w:val="cyan"/>
            <w:lang w:val="it-IT"/>
            <w:rPrChange w:id="11041" w:author="ZTE (Sergio)" w:date="2018-06-22T11:18:00Z">
              <w:rPr>
                <w:highlight w:val="cyan"/>
              </w:rPr>
            </w:rPrChange>
          </w:rPr>
          <w:t>EUTRA-</w:t>
        </w:r>
      </w:ins>
      <w:ins w:id="11042" w:author="SA R2-1809108" w:date="2018-06-01T05:07:00Z">
        <w:r w:rsidRPr="00846E78">
          <w:rPr>
            <w:highlight w:val="cyan"/>
            <w:lang w:val="it-IT"/>
            <w:rPrChange w:id="11043" w:author="ZTE (Sergio)" w:date="2018-06-22T11:18:00Z">
              <w:rPr>
                <w:highlight w:val="cyan"/>
              </w:rPr>
            </w:rPrChange>
          </w:rPr>
          <w:t>FreqBandIndicator ::=</w:t>
        </w:r>
        <w:r w:rsidRPr="00846E78">
          <w:rPr>
            <w:highlight w:val="cyan"/>
            <w:lang w:val="it-IT"/>
            <w:rPrChange w:id="11044" w:author="ZTE (Sergio)" w:date="2018-06-22T11:18:00Z">
              <w:rPr>
                <w:highlight w:val="cyan"/>
              </w:rPr>
            </w:rPrChange>
          </w:rPr>
          <w:tab/>
        </w:r>
        <w:r w:rsidRPr="00846E78">
          <w:rPr>
            <w:highlight w:val="cyan"/>
            <w:lang w:val="it-IT"/>
            <w:rPrChange w:id="11045" w:author="ZTE (Sergio)" w:date="2018-06-22T11:18:00Z">
              <w:rPr>
                <w:highlight w:val="cyan"/>
              </w:rPr>
            </w:rPrChange>
          </w:rPr>
          <w:tab/>
        </w:r>
        <w:r w:rsidRPr="00846E78">
          <w:rPr>
            <w:highlight w:val="cyan"/>
            <w:lang w:val="it-IT"/>
            <w:rPrChange w:id="11046" w:author="ZTE (Sergio)" w:date="2018-06-22T11:18:00Z">
              <w:rPr>
                <w:highlight w:val="cyan"/>
              </w:rPr>
            </w:rPrChange>
          </w:rPr>
          <w:tab/>
        </w:r>
        <w:r w:rsidRPr="00846E78">
          <w:rPr>
            <w:highlight w:val="cyan"/>
            <w:lang w:val="it-IT"/>
            <w:rPrChange w:id="11047" w:author="ZTE (Sergio)" w:date="2018-06-22T11:18:00Z">
              <w:rPr>
                <w:highlight w:val="cyan"/>
              </w:rPr>
            </w:rPrChange>
          </w:rPr>
          <w:tab/>
        </w:r>
        <w:r w:rsidRPr="00846E78">
          <w:rPr>
            <w:highlight w:val="cyan"/>
            <w:lang w:val="it-IT"/>
            <w:rPrChange w:id="11048" w:author="ZTE (Sergio)" w:date="2018-06-22T11:18:00Z">
              <w:rPr>
                <w:highlight w:val="cyan"/>
              </w:rPr>
            </w:rPrChange>
          </w:rPr>
          <w:tab/>
        </w:r>
        <w:r w:rsidRPr="00846E78">
          <w:rPr>
            <w:color w:val="993366"/>
            <w:highlight w:val="cyan"/>
            <w:lang w:val="it-IT"/>
            <w:rPrChange w:id="11049" w:author="ZTE (Sergio)" w:date="2018-06-22T11:18:00Z">
              <w:rPr>
                <w:color w:val="993366"/>
                <w:highlight w:val="cyan"/>
              </w:rPr>
            </w:rPrChange>
          </w:rPr>
          <w:t>INTEGER</w:t>
        </w:r>
        <w:r w:rsidRPr="00846E78">
          <w:rPr>
            <w:highlight w:val="cyan"/>
            <w:lang w:val="it-IT"/>
            <w:rPrChange w:id="11050" w:author="ZTE (Sergio)" w:date="2018-06-22T11:18:00Z">
              <w:rPr>
                <w:highlight w:val="cyan"/>
              </w:rPr>
            </w:rPrChange>
          </w:rPr>
          <w:t xml:space="preserve"> (1.. maxEUTRA-FBI)</w:t>
        </w:r>
      </w:ins>
    </w:p>
    <w:p w14:paraId="2579E482" w14:textId="77777777" w:rsidR="004A59F8" w:rsidRPr="0028213B" w:rsidRDefault="004A59F8" w:rsidP="004A59F8">
      <w:pPr>
        <w:pStyle w:val="PL"/>
        <w:rPr>
          <w:ins w:id="11051" w:author="SA R2-1809108" w:date="2018-06-01T05:07:00Z"/>
          <w:highlight w:val="cyan"/>
          <w:lang w:val="it-IT"/>
          <w:rPrChange w:id="11052" w:author="ZTE (Sergio)" w:date="2018-06-22T11:18:00Z">
            <w:rPr>
              <w:ins w:id="11053" w:author="SA R2-1809108" w:date="2018-06-01T05:07:00Z"/>
              <w:highlight w:val="cyan"/>
            </w:rPr>
          </w:rPrChange>
        </w:rPr>
      </w:pPr>
    </w:p>
    <w:p w14:paraId="5040186E" w14:textId="77777777" w:rsidR="004A59F8" w:rsidRPr="00C50C8F" w:rsidRDefault="004A59F8" w:rsidP="004A59F8">
      <w:pPr>
        <w:pStyle w:val="PL"/>
        <w:rPr>
          <w:ins w:id="11054" w:author="SA R2-1809108" w:date="2018-06-01T05:07:00Z"/>
          <w:highlight w:val="cyan"/>
        </w:rPr>
      </w:pPr>
      <w:ins w:id="11055"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056" w:author="SA R2-1809108" w:date="2018-06-01T05:07:00Z"/>
          <w:rFonts w:eastAsia="SimSun"/>
          <w:color w:val="808080"/>
          <w:highlight w:val="cyan"/>
          <w:lang w:eastAsia="en-GB"/>
        </w:rPr>
      </w:pPr>
      <w:ins w:id="11057" w:author="SA R2-1809108" w:date="2018-06-01T05:07:00Z">
        <w:r w:rsidRPr="00C50C8F">
          <w:rPr>
            <w:color w:val="808080"/>
            <w:highlight w:val="cyan"/>
          </w:rPr>
          <w:t>-- ASN1STOP</w:t>
        </w:r>
      </w:ins>
    </w:p>
    <w:p w14:paraId="0E25847F" w14:textId="77777777" w:rsidR="004A59F8" w:rsidRPr="00C50C8F" w:rsidRDefault="004A59F8" w:rsidP="004A59F8">
      <w:pPr>
        <w:rPr>
          <w:ins w:id="11058" w:author="SA R2-1809108" w:date="2018-06-01T05:07:00Z"/>
          <w:highlight w:val="cyan"/>
        </w:rPr>
      </w:pPr>
    </w:p>
    <w:p w14:paraId="5058C3EB" w14:textId="77777777" w:rsidR="004A59F8" w:rsidRPr="00C50C8F" w:rsidRDefault="004A59F8" w:rsidP="004A59F8">
      <w:pPr>
        <w:pStyle w:val="Heading4"/>
        <w:tabs>
          <w:tab w:val="left" w:pos="2835"/>
        </w:tabs>
        <w:rPr>
          <w:ins w:id="11059" w:author="SA R2-1809108" w:date="2018-06-01T05:07:00Z"/>
          <w:rFonts w:eastAsia="SimSun"/>
          <w:i/>
          <w:noProof/>
          <w:highlight w:val="cyan"/>
        </w:rPr>
      </w:pPr>
      <w:bookmarkStart w:id="11060" w:name="_Toc503258846"/>
      <w:ins w:id="1106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60"/>
      </w:ins>
    </w:p>
    <w:p w14:paraId="7860E8A8" w14:textId="77777777" w:rsidR="004A59F8" w:rsidRPr="00C50C8F" w:rsidRDefault="004A59F8" w:rsidP="004A59F8">
      <w:pPr>
        <w:rPr>
          <w:ins w:id="11062" w:author="SA R2-1809108" w:date="2018-06-01T05:07:00Z"/>
          <w:rFonts w:eastAsia="SimSun"/>
          <w:highlight w:val="cyan"/>
        </w:rPr>
      </w:pPr>
      <w:ins w:id="11063"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064" w:author="SA R2-1809108" w:date="2018-06-01T05:07:00Z"/>
          <w:highlight w:val="cyan"/>
        </w:rPr>
      </w:pPr>
      <w:ins w:id="11065"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494B389E" w14:textId="77777777" w:rsidR="004A59F8" w:rsidRPr="00C50C8F" w:rsidRDefault="004A59F8" w:rsidP="004A59F8">
      <w:pPr>
        <w:pStyle w:val="PL"/>
        <w:rPr>
          <w:ins w:id="11066" w:author="SA R2-1809108" w:date="2018-06-01T05:07:00Z"/>
          <w:color w:val="808080"/>
          <w:highlight w:val="cyan"/>
        </w:rPr>
      </w:pPr>
      <w:ins w:id="1106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5C7D5DF" w14:textId="77777777" w:rsidR="004A59F8" w:rsidRPr="00C50C8F" w:rsidRDefault="004A59F8" w:rsidP="004A59F8">
      <w:pPr>
        <w:pStyle w:val="PL"/>
        <w:rPr>
          <w:ins w:id="11068" w:author="SA R2-1809108" w:date="2018-06-01T05:07:00Z"/>
          <w:highlight w:val="cyan"/>
        </w:rPr>
      </w:pPr>
      <w:ins w:id="11069"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070" w:author="SA R2-1809108" w:date="2018-06-01T05:07:00Z"/>
          <w:rFonts w:eastAsia="SimSun"/>
          <w:highlight w:val="cyan"/>
          <w:lang w:eastAsia="en-GB"/>
        </w:rPr>
      </w:pPr>
    </w:p>
    <w:p w14:paraId="36B42870" w14:textId="77777777" w:rsidR="004A59F8" w:rsidRPr="00C50C8F" w:rsidRDefault="004A59F8" w:rsidP="004A59F8">
      <w:pPr>
        <w:pStyle w:val="PL"/>
        <w:rPr>
          <w:ins w:id="11071" w:author="SA R2-1809108" w:date="2018-06-01T05:07:00Z"/>
          <w:highlight w:val="cyan"/>
        </w:rPr>
      </w:pPr>
      <w:ins w:id="11072"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073" w:author="SA R2-1809108" w:date="2018-06-01T05:07:00Z"/>
          <w:highlight w:val="cyan"/>
        </w:rPr>
      </w:pPr>
    </w:p>
    <w:p w14:paraId="24E9F160" w14:textId="77777777" w:rsidR="004A59F8" w:rsidRPr="0028213B" w:rsidRDefault="00846E78" w:rsidP="004A59F8">
      <w:pPr>
        <w:pStyle w:val="PL"/>
        <w:rPr>
          <w:ins w:id="11074" w:author="SA R2-1809108" w:date="2018-06-01T05:07:00Z"/>
          <w:highlight w:val="cyan"/>
          <w:lang w:val="it-IT"/>
          <w:rPrChange w:id="11075" w:author="ZTE (Sergio)" w:date="2018-06-22T10:57:00Z">
            <w:rPr>
              <w:ins w:id="11076" w:author="SA R2-1809108" w:date="2018-06-01T05:07:00Z"/>
              <w:highlight w:val="cyan"/>
            </w:rPr>
          </w:rPrChange>
        </w:rPr>
      </w:pPr>
      <w:ins w:id="11077" w:author="SA R2-1809108" w:date="2018-06-01T05:07:00Z">
        <w:r w:rsidRPr="00846E78">
          <w:rPr>
            <w:highlight w:val="cyan"/>
            <w:lang w:val="it-IT"/>
            <w:rPrChange w:id="11078" w:author="ZTE (Sergio)" w:date="2018-06-22T10:57:00Z">
              <w:rPr>
                <w:highlight w:val="cyan"/>
              </w:rPr>
            </w:rPrChange>
          </w:rPr>
          <w:t xml:space="preserve">EUTRA-MultiBandInfo ::= </w:t>
        </w:r>
        <w:r w:rsidRPr="00846E78">
          <w:rPr>
            <w:color w:val="993366"/>
            <w:highlight w:val="cyan"/>
            <w:lang w:val="it-IT"/>
            <w:rPrChange w:id="11079" w:author="ZTE (Sergio)" w:date="2018-06-22T10:57:00Z">
              <w:rPr>
                <w:color w:val="993366"/>
                <w:highlight w:val="cyan"/>
              </w:rPr>
            </w:rPrChange>
          </w:rPr>
          <w:t>SEQUENCE</w:t>
        </w:r>
        <w:r w:rsidRPr="00846E78">
          <w:rPr>
            <w:highlight w:val="cyan"/>
            <w:lang w:val="it-IT"/>
            <w:rPrChange w:id="11080" w:author="ZTE (Sergio)" w:date="2018-06-22T10:57:00Z">
              <w:rPr>
                <w:highlight w:val="cyan"/>
              </w:rPr>
            </w:rPrChange>
          </w:rPr>
          <w:t xml:space="preserve"> {</w:t>
        </w:r>
      </w:ins>
    </w:p>
    <w:p w14:paraId="3DDDC12C" w14:textId="77777777" w:rsidR="004A59F8" w:rsidRPr="0028213B" w:rsidRDefault="00846E78" w:rsidP="004A59F8">
      <w:pPr>
        <w:pStyle w:val="PL"/>
        <w:rPr>
          <w:ins w:id="11081" w:author="SA R2-1809108" w:date="2018-06-01T05:07:00Z"/>
          <w:highlight w:val="cyan"/>
          <w:lang w:val="it-IT"/>
          <w:rPrChange w:id="11082" w:author="ZTE (Sergio)" w:date="2018-06-22T10:57:00Z">
            <w:rPr>
              <w:ins w:id="11083" w:author="SA R2-1809108" w:date="2018-06-01T05:07:00Z"/>
              <w:highlight w:val="cyan"/>
            </w:rPr>
          </w:rPrChange>
        </w:rPr>
      </w:pPr>
      <w:ins w:id="11084" w:author="SA R2-1809108" w:date="2018-06-01T05:07:00Z">
        <w:r w:rsidRPr="00846E78">
          <w:rPr>
            <w:highlight w:val="cyan"/>
            <w:lang w:val="it-IT"/>
            <w:rPrChange w:id="11085" w:author="ZTE (Sergio)" w:date="2018-06-22T10:57:00Z">
              <w:rPr>
                <w:highlight w:val="cyan"/>
              </w:rPr>
            </w:rPrChange>
          </w:rPr>
          <w:tab/>
        </w:r>
        <w:r w:rsidRPr="00846E78">
          <w:rPr>
            <w:highlight w:val="cyan"/>
            <w:lang w:val="it-IT"/>
            <w:rPrChange w:id="11086" w:author="ZTE (Sergio)" w:date="2018-06-22T10:57:00Z">
              <w:rPr>
                <w:highlight w:val="cyan"/>
              </w:rPr>
            </w:rPrChange>
          </w:rPr>
          <w:tab/>
        </w:r>
        <w:r w:rsidRPr="00846E78">
          <w:rPr>
            <w:highlight w:val="cyan"/>
            <w:lang w:val="it-IT"/>
            <w:rPrChange w:id="11087" w:author="ZTE (Sergio)" w:date="2018-06-22T10:57:00Z">
              <w:rPr>
                <w:highlight w:val="cyan"/>
              </w:rPr>
            </w:rPrChange>
          </w:rPr>
          <w:tab/>
        </w:r>
        <w:r w:rsidRPr="00846E78">
          <w:rPr>
            <w:highlight w:val="cyan"/>
            <w:lang w:val="it-IT"/>
            <w:rPrChange w:id="11088" w:author="ZTE (Sergio)" w:date="2018-06-22T10:57:00Z">
              <w:rPr>
                <w:highlight w:val="cyan"/>
              </w:rPr>
            </w:rPrChange>
          </w:rPr>
          <w:tab/>
        </w:r>
        <w:r w:rsidRPr="00846E78">
          <w:rPr>
            <w:highlight w:val="cyan"/>
            <w:lang w:val="it-IT"/>
            <w:rPrChange w:id="11089" w:author="ZTE (Sergio)" w:date="2018-06-22T10:57:00Z">
              <w:rPr>
                <w:highlight w:val="cyan"/>
              </w:rPr>
            </w:rPrChange>
          </w:rPr>
          <w:tab/>
        </w:r>
        <w:r w:rsidRPr="00846E78">
          <w:rPr>
            <w:highlight w:val="cyan"/>
            <w:lang w:val="it-IT"/>
            <w:rPrChange w:id="11090" w:author="ZTE (Sergio)" w:date="2018-06-22T10:57:00Z">
              <w:rPr>
                <w:highlight w:val="cyan"/>
              </w:rPr>
            </w:rPrChange>
          </w:rPr>
          <w:tab/>
        </w:r>
        <w:r w:rsidRPr="00846E78">
          <w:rPr>
            <w:highlight w:val="cyan"/>
            <w:lang w:val="it-IT"/>
            <w:rPrChange w:id="11091" w:author="ZTE (Sergio)" w:date="2018-06-22T10:57:00Z">
              <w:rPr>
                <w:highlight w:val="cyan"/>
              </w:rPr>
            </w:rPrChange>
          </w:rPr>
          <w:tab/>
        </w:r>
        <w:r w:rsidRPr="00846E78">
          <w:rPr>
            <w:highlight w:val="cyan"/>
            <w:lang w:val="it-IT"/>
            <w:rPrChange w:id="11092" w:author="ZTE (Sergio)" w:date="2018-06-22T10:57:00Z">
              <w:rPr>
                <w:highlight w:val="cyan"/>
              </w:rPr>
            </w:rPrChange>
          </w:rPr>
          <w:tab/>
        </w:r>
        <w:r w:rsidRPr="00846E78">
          <w:rPr>
            <w:highlight w:val="cyan"/>
            <w:lang w:val="it-IT"/>
            <w:rPrChange w:id="11093" w:author="ZTE (Sergio)" w:date="2018-06-22T10:57:00Z">
              <w:rPr>
                <w:highlight w:val="cyan"/>
              </w:rPr>
            </w:rPrChange>
          </w:rPr>
          <w:tab/>
        </w:r>
      </w:ins>
      <w:ins w:id="11094" w:author="SA R2-1809108" w:date="2018-06-01T07:50:00Z">
        <w:r w:rsidRPr="00846E78">
          <w:rPr>
            <w:highlight w:val="cyan"/>
            <w:lang w:val="it-IT"/>
            <w:rPrChange w:id="11095" w:author="ZTE (Sergio)" w:date="2018-06-22T10:57:00Z">
              <w:rPr>
                <w:highlight w:val="cyan"/>
              </w:rPr>
            </w:rPrChange>
          </w:rPr>
          <w:t>eutra</w:t>
        </w:r>
      </w:ins>
      <w:ins w:id="11096" w:author="SA R2-1809108" w:date="2018-06-01T05:07:00Z">
        <w:r w:rsidRPr="00846E78">
          <w:rPr>
            <w:highlight w:val="cyan"/>
            <w:lang w:val="it-IT"/>
            <w:rPrChange w:id="11097"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098" w:author="SA R2-1809108" w:date="2018-06-01T05:07:00Z"/>
          <w:highlight w:val="cyan"/>
          <w:lang w:val="sv-SE"/>
          <w:rPrChange w:id="11099" w:author="Ericsson" w:date="2018-06-25T11:48:00Z">
            <w:rPr>
              <w:ins w:id="11100" w:author="SA R2-1809108" w:date="2018-06-01T05:07:00Z"/>
              <w:highlight w:val="cyan"/>
            </w:rPr>
          </w:rPrChange>
        </w:rPr>
      </w:pPr>
      <w:ins w:id="11101" w:author="SA R2-1809108" w:date="2018-06-01T05:07:00Z">
        <w:r w:rsidRPr="00846E78">
          <w:rPr>
            <w:highlight w:val="cyan"/>
            <w:lang w:val="it-IT"/>
            <w:rPrChange w:id="11102" w:author="ZTE (Sergio)" w:date="2018-06-22T10:57:00Z">
              <w:rPr>
                <w:highlight w:val="cyan"/>
              </w:rPr>
            </w:rPrChange>
          </w:rPr>
          <w:tab/>
        </w:r>
        <w:r w:rsidRPr="00846E78">
          <w:rPr>
            <w:highlight w:val="cyan"/>
            <w:lang w:val="it-IT"/>
            <w:rPrChange w:id="11103" w:author="ZTE (Sergio)" w:date="2018-06-22T10:57:00Z">
              <w:rPr>
                <w:highlight w:val="cyan"/>
              </w:rPr>
            </w:rPrChange>
          </w:rPr>
          <w:tab/>
        </w:r>
        <w:r w:rsidRPr="00846E78">
          <w:rPr>
            <w:highlight w:val="cyan"/>
            <w:lang w:val="it-IT"/>
            <w:rPrChange w:id="11104" w:author="ZTE (Sergio)" w:date="2018-06-22T10:57:00Z">
              <w:rPr>
                <w:highlight w:val="cyan"/>
              </w:rPr>
            </w:rPrChange>
          </w:rPr>
          <w:tab/>
        </w:r>
        <w:r w:rsidRPr="00846E78">
          <w:rPr>
            <w:highlight w:val="cyan"/>
            <w:lang w:val="it-IT"/>
            <w:rPrChange w:id="11105" w:author="ZTE (Sergio)" w:date="2018-06-22T10:57:00Z">
              <w:rPr>
                <w:highlight w:val="cyan"/>
              </w:rPr>
            </w:rPrChange>
          </w:rPr>
          <w:tab/>
        </w:r>
        <w:r w:rsidRPr="00846E78">
          <w:rPr>
            <w:highlight w:val="cyan"/>
            <w:lang w:val="it-IT"/>
            <w:rPrChange w:id="11106" w:author="ZTE (Sergio)" w:date="2018-06-22T10:57:00Z">
              <w:rPr>
                <w:highlight w:val="cyan"/>
              </w:rPr>
            </w:rPrChange>
          </w:rPr>
          <w:tab/>
        </w:r>
        <w:r w:rsidRPr="00846E78">
          <w:rPr>
            <w:highlight w:val="cyan"/>
            <w:lang w:val="it-IT"/>
            <w:rPrChange w:id="11107" w:author="ZTE (Sergio)" w:date="2018-06-22T10:57:00Z">
              <w:rPr>
                <w:highlight w:val="cyan"/>
              </w:rPr>
            </w:rPrChange>
          </w:rPr>
          <w:tab/>
        </w:r>
        <w:r w:rsidRPr="00846E78">
          <w:rPr>
            <w:highlight w:val="cyan"/>
            <w:lang w:val="it-IT"/>
            <w:rPrChange w:id="11108" w:author="ZTE (Sergio)" w:date="2018-06-22T10:57:00Z">
              <w:rPr>
                <w:highlight w:val="cyan"/>
              </w:rPr>
            </w:rPrChange>
          </w:rPr>
          <w:tab/>
        </w:r>
        <w:r w:rsidRPr="00846E78">
          <w:rPr>
            <w:highlight w:val="cyan"/>
            <w:lang w:val="it-IT"/>
            <w:rPrChange w:id="11109" w:author="ZTE (Sergio)" w:date="2018-06-22T10:57:00Z">
              <w:rPr>
                <w:highlight w:val="cyan"/>
              </w:rPr>
            </w:rPrChange>
          </w:rPr>
          <w:tab/>
        </w:r>
        <w:r w:rsidRPr="00846E78">
          <w:rPr>
            <w:highlight w:val="cyan"/>
            <w:lang w:val="it-IT"/>
            <w:rPrChange w:id="11110" w:author="ZTE (Sergio)" w:date="2018-06-22T10:57:00Z">
              <w:rPr>
                <w:highlight w:val="cyan"/>
              </w:rPr>
            </w:rPrChange>
          </w:rPr>
          <w:tab/>
        </w:r>
      </w:ins>
      <w:ins w:id="11111" w:author="SA R2-1809108" w:date="2018-06-01T07:50:00Z">
        <w:r w:rsidRPr="00846E78">
          <w:rPr>
            <w:highlight w:val="cyan"/>
            <w:lang w:val="sv-SE"/>
            <w:rPrChange w:id="11112" w:author="Ericsson" w:date="2018-06-25T11:48:00Z">
              <w:rPr>
                <w:highlight w:val="cyan"/>
              </w:rPr>
            </w:rPrChange>
          </w:rPr>
          <w:t>eutra</w:t>
        </w:r>
      </w:ins>
      <w:ins w:id="11113" w:author="SA R2-1809108" w:date="2018-06-01T05:07:00Z">
        <w:r w:rsidRPr="00846E78">
          <w:rPr>
            <w:highlight w:val="cyan"/>
            <w:lang w:val="sv-SE"/>
            <w:rPrChange w:id="11114" w:author="Ericsson" w:date="2018-06-25T11:48:00Z">
              <w:rPr>
                <w:highlight w:val="cyan"/>
              </w:rPr>
            </w:rPrChange>
          </w:rPr>
          <w:t>-NS-PmaxList EUTRA-NS-P</w:t>
        </w:r>
      </w:ins>
      <w:ins w:id="11115" w:author="SA Rapporteur Rev 1" w:date="2018-06-02T00:50:00Z">
        <w:r w:rsidRPr="00846E78">
          <w:rPr>
            <w:highlight w:val="cyan"/>
            <w:lang w:val="sv-SE"/>
            <w:rPrChange w:id="11116" w:author="Ericsson" w:date="2018-06-25T11:48:00Z">
              <w:rPr>
                <w:highlight w:val="cyan"/>
              </w:rPr>
            </w:rPrChange>
          </w:rPr>
          <w:t>m</w:t>
        </w:r>
      </w:ins>
      <w:ins w:id="11117" w:author="SA R2-1809108" w:date="2018-06-01T05:07:00Z">
        <w:r w:rsidRPr="00846E78">
          <w:rPr>
            <w:highlight w:val="cyan"/>
            <w:lang w:val="sv-SE"/>
            <w:rPrChange w:id="11118" w:author="Ericsson" w:date="2018-06-25T11:48:00Z">
              <w:rPr>
                <w:highlight w:val="cyan"/>
              </w:rPr>
            </w:rPrChange>
          </w:rPr>
          <w:t>axList</w:t>
        </w:r>
        <w:r w:rsidRPr="00846E78">
          <w:rPr>
            <w:highlight w:val="cyan"/>
            <w:lang w:val="sv-SE"/>
            <w:rPrChange w:id="11119" w:author="Ericsson" w:date="2018-06-25T11:48:00Z">
              <w:rPr>
                <w:highlight w:val="cyan"/>
              </w:rPr>
            </w:rPrChange>
          </w:rPr>
          <w:tab/>
        </w:r>
        <w:r w:rsidRPr="00846E78">
          <w:rPr>
            <w:highlight w:val="cyan"/>
            <w:lang w:val="sv-SE"/>
            <w:rPrChange w:id="11120" w:author="Ericsson" w:date="2018-06-25T11:48:00Z">
              <w:rPr>
                <w:highlight w:val="cyan"/>
              </w:rPr>
            </w:rPrChange>
          </w:rPr>
          <w:tab/>
        </w:r>
        <w:r w:rsidRPr="00846E78">
          <w:rPr>
            <w:color w:val="993366"/>
            <w:highlight w:val="cyan"/>
            <w:lang w:val="sv-SE"/>
            <w:rPrChange w:id="11121" w:author="Ericsson" w:date="2018-06-25T11:48:00Z">
              <w:rPr>
                <w:color w:val="993366"/>
                <w:highlight w:val="cyan"/>
              </w:rPr>
            </w:rPrChange>
          </w:rPr>
          <w:t>OPTIONAL</w:t>
        </w:r>
      </w:ins>
    </w:p>
    <w:p w14:paraId="1E11E106" w14:textId="77777777" w:rsidR="004A59F8" w:rsidRPr="00C50C8F" w:rsidRDefault="004A59F8" w:rsidP="004A59F8">
      <w:pPr>
        <w:pStyle w:val="PL"/>
        <w:rPr>
          <w:ins w:id="11122" w:author="SA R2-1809108" w:date="2018-06-01T05:07:00Z"/>
          <w:highlight w:val="cyan"/>
        </w:rPr>
      </w:pPr>
      <w:ins w:id="11123" w:author="SA R2-1809108" w:date="2018-06-01T05:07:00Z">
        <w:r w:rsidRPr="00C50C8F">
          <w:rPr>
            <w:highlight w:val="cyan"/>
          </w:rPr>
          <w:t>}</w:t>
        </w:r>
      </w:ins>
    </w:p>
    <w:p w14:paraId="2EF26D23" w14:textId="77777777" w:rsidR="00A8210C" w:rsidRPr="00C50C8F" w:rsidRDefault="00A8210C" w:rsidP="004A59F8">
      <w:pPr>
        <w:pStyle w:val="PL"/>
        <w:rPr>
          <w:ins w:id="11124" w:author="SA Rapporteur Rev 1" w:date="2018-06-02T00:51:00Z"/>
          <w:highlight w:val="cyan"/>
        </w:rPr>
      </w:pPr>
    </w:p>
    <w:p w14:paraId="255195E8" w14:textId="77777777" w:rsidR="00A8210C" w:rsidRPr="00C50C8F" w:rsidRDefault="00846E78" w:rsidP="004A59F8">
      <w:pPr>
        <w:pStyle w:val="PL"/>
        <w:rPr>
          <w:ins w:id="11125" w:author="SA Rapporteur Rev 1" w:date="2018-06-02T00:52:00Z"/>
          <w:highlight w:val="cyan"/>
        </w:rPr>
      </w:pPr>
      <w:ins w:id="11126" w:author="SA Rapporteur Rev 1" w:date="2018-06-02T00:51:00Z">
        <w:r w:rsidRPr="00846E78">
          <w:rPr>
            <w:highlight w:val="cyan"/>
            <w:rPrChange w:id="11127" w:author="SA Rapporteur Rev 1" w:date="2018-06-02T00:52:00Z">
              <w:rPr>
                <w:rFonts w:ascii="Times New Roman" w:eastAsia="Times New Roman" w:hAnsi="Times New Roman"/>
                <w:noProof w:val="0"/>
                <w:sz w:val="20"/>
                <w:lang w:eastAsia="ja-JP"/>
              </w:rPr>
            </w:rPrChange>
          </w:rPr>
          <w:t>maxMultiBands</w:t>
        </w:r>
      </w:ins>
      <w:ins w:id="11128" w:author="SA Rapporteur Rev 1" w:date="2018-06-02T00:52:00Z">
        <w:r w:rsidRPr="00846E78">
          <w:rPr>
            <w:highlight w:val="cyan"/>
            <w:rPrChange w:id="11129"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30" w:author="SA R2-1809108" w:date="2018-06-01T05:07:00Z"/>
          <w:highlight w:val="cyan"/>
        </w:rPr>
      </w:pPr>
    </w:p>
    <w:p w14:paraId="3E8229B6" w14:textId="77777777" w:rsidR="004A59F8" w:rsidRPr="00C50C8F" w:rsidRDefault="004A59F8" w:rsidP="004A59F8">
      <w:pPr>
        <w:pStyle w:val="PL"/>
        <w:rPr>
          <w:ins w:id="11131" w:author="SA R2-1809108" w:date="2018-06-01T05:07:00Z"/>
          <w:highlight w:val="cyan"/>
        </w:rPr>
      </w:pPr>
      <w:ins w:id="11132"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33" w:author="SA R2-1809108" w:date="2018-06-01T05:07:00Z"/>
          <w:rFonts w:eastAsia="SimSun"/>
          <w:color w:val="808080"/>
          <w:highlight w:val="cyan"/>
          <w:lang w:eastAsia="en-GB"/>
        </w:rPr>
      </w:pPr>
      <w:ins w:id="11134" w:author="SA R2-1809108" w:date="2018-06-01T05:07:00Z">
        <w:r w:rsidRPr="00C50C8F">
          <w:rPr>
            <w:color w:val="808080"/>
            <w:highlight w:val="cyan"/>
          </w:rPr>
          <w:t>-- ASN1STOP</w:t>
        </w:r>
      </w:ins>
    </w:p>
    <w:p w14:paraId="315FF678" w14:textId="77777777" w:rsidR="004A59F8" w:rsidRPr="00C50C8F" w:rsidRDefault="004A59F8" w:rsidP="004A59F8">
      <w:pPr>
        <w:rPr>
          <w:ins w:id="11135" w:author="SA R2-1809108" w:date="2018-06-01T05:07:00Z"/>
          <w:highlight w:val="cyan"/>
        </w:rPr>
      </w:pPr>
    </w:p>
    <w:bookmarkEnd w:id="11026"/>
    <w:p w14:paraId="497F2CFD" w14:textId="77777777" w:rsidR="004A59F8" w:rsidRPr="00C50C8F" w:rsidRDefault="004A59F8" w:rsidP="004A59F8">
      <w:pPr>
        <w:pStyle w:val="PL"/>
        <w:rPr>
          <w:ins w:id="11136" w:author="SA R2-1809108" w:date="2018-06-01T05:07:00Z"/>
          <w:highlight w:val="cyan"/>
        </w:rPr>
      </w:pPr>
    </w:p>
    <w:p w14:paraId="2EEDC61F" w14:textId="77777777" w:rsidR="004A59F8" w:rsidRPr="00C50C8F" w:rsidRDefault="004A59F8" w:rsidP="004A59F8">
      <w:pPr>
        <w:pStyle w:val="Heading4"/>
        <w:rPr>
          <w:ins w:id="11137" w:author="SA R2-1809108" w:date="2018-06-01T05:07:00Z"/>
          <w:rFonts w:eastAsia="SimSun"/>
          <w:highlight w:val="cyan"/>
        </w:rPr>
      </w:pPr>
      <w:bookmarkStart w:id="11138" w:name="_Toc503258847"/>
      <w:ins w:id="1113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38"/>
      </w:ins>
    </w:p>
    <w:p w14:paraId="72D64F6D" w14:textId="77777777" w:rsidR="004A59F8" w:rsidRPr="00C50C8F" w:rsidRDefault="004A59F8" w:rsidP="004A59F8">
      <w:pPr>
        <w:rPr>
          <w:ins w:id="11140" w:author="SA R2-1809108" w:date="2018-06-01T05:07:00Z"/>
          <w:rFonts w:eastAsia="SimSun"/>
          <w:noProof/>
          <w:highlight w:val="cyan"/>
        </w:rPr>
      </w:pPr>
      <w:ins w:id="11141"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42" w:author="SA R2-1809108" w:date="2018-06-01T05:07:00Z"/>
          <w:highlight w:val="cyan"/>
        </w:rPr>
      </w:pPr>
      <w:ins w:id="11143"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22369BBD" w14:textId="77777777" w:rsidR="004A59F8" w:rsidRPr="00C50C8F" w:rsidRDefault="004A59F8" w:rsidP="004A59F8">
      <w:pPr>
        <w:pStyle w:val="PL"/>
        <w:rPr>
          <w:ins w:id="11144" w:author="SA R2-1809108" w:date="2018-06-01T05:07:00Z"/>
          <w:color w:val="808080"/>
          <w:highlight w:val="cyan"/>
        </w:rPr>
      </w:pPr>
      <w:ins w:id="1114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4015C8E" w14:textId="77777777" w:rsidR="004A59F8" w:rsidRPr="00C50C8F" w:rsidRDefault="004A59F8" w:rsidP="004A59F8">
      <w:pPr>
        <w:pStyle w:val="PL"/>
        <w:rPr>
          <w:ins w:id="11146" w:author="SA R2-1809108" w:date="2018-06-01T05:07:00Z"/>
          <w:highlight w:val="cyan"/>
        </w:rPr>
      </w:pPr>
      <w:ins w:id="11147" w:author="SA R2-1809108" w:date="2018-06-01T05:07:00Z">
        <w:r w:rsidRPr="00C50C8F">
          <w:rPr>
            <w:highlight w:val="cyan"/>
          </w:rPr>
          <w:t>-- TAG-EUTRA-NS-PMAX-LIST-START</w:t>
        </w:r>
      </w:ins>
    </w:p>
    <w:p w14:paraId="63488495" w14:textId="77777777" w:rsidR="004A59F8" w:rsidRPr="00C50C8F" w:rsidRDefault="004A59F8" w:rsidP="004A59F8">
      <w:pPr>
        <w:pStyle w:val="PL"/>
        <w:rPr>
          <w:ins w:id="11148" w:author="SA R2-1809108" w:date="2018-06-01T05:07:00Z"/>
          <w:rFonts w:eastAsia="SimSun"/>
          <w:highlight w:val="cyan"/>
          <w:lang w:eastAsia="en-GB"/>
        </w:rPr>
      </w:pPr>
    </w:p>
    <w:p w14:paraId="70132F87" w14:textId="77777777" w:rsidR="004A59F8" w:rsidRPr="00C50C8F" w:rsidRDefault="004A59F8" w:rsidP="004A59F8">
      <w:pPr>
        <w:pStyle w:val="PL"/>
        <w:rPr>
          <w:ins w:id="11149" w:author="SA R2-1809108" w:date="2018-06-01T05:07:00Z"/>
          <w:highlight w:val="cyan"/>
        </w:rPr>
      </w:pPr>
      <w:ins w:id="11150"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51" w:author="SA R2-1809108" w:date="2018-06-01T05:07:00Z"/>
          <w:highlight w:val="cyan"/>
        </w:rPr>
      </w:pPr>
    </w:p>
    <w:p w14:paraId="1CBF2EE1" w14:textId="77777777" w:rsidR="004A59F8" w:rsidRPr="00C50C8F" w:rsidRDefault="004A59F8" w:rsidP="004A59F8">
      <w:pPr>
        <w:pStyle w:val="PL"/>
        <w:rPr>
          <w:ins w:id="11152" w:author="SA R2-1809108" w:date="2018-06-01T05:07:00Z"/>
          <w:highlight w:val="cyan"/>
        </w:rPr>
      </w:pPr>
      <w:ins w:id="11153"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54" w:author="SA R2-1809108" w:date="2018-06-01T05:07:00Z"/>
          <w:highlight w:val="cyan"/>
        </w:rPr>
      </w:pPr>
      <w:ins w:id="11155"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156" w:author="SA R2-1809108" w:date="2018-06-01T05:07:00Z"/>
          <w:color w:val="808080"/>
          <w:highlight w:val="cyan"/>
        </w:rPr>
      </w:pPr>
      <w:ins w:id="11157"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158" w:author="SA R2-1809108" w:date="2018-06-01T05:07:00Z"/>
          <w:highlight w:val="cyan"/>
        </w:rPr>
      </w:pPr>
      <w:ins w:id="11159" w:author="SA R2-1809108" w:date="2018-06-01T05:07:00Z">
        <w:r w:rsidRPr="00C50C8F">
          <w:rPr>
            <w:highlight w:val="cyan"/>
          </w:rPr>
          <w:t>}</w:t>
        </w:r>
      </w:ins>
    </w:p>
    <w:p w14:paraId="7B726CBB" w14:textId="77777777" w:rsidR="004A59F8" w:rsidRPr="00C50C8F" w:rsidRDefault="004A59F8" w:rsidP="004A59F8">
      <w:pPr>
        <w:pStyle w:val="PL"/>
        <w:rPr>
          <w:ins w:id="11160" w:author="SA R2-1809108" w:date="2018-06-01T05:07:00Z"/>
          <w:highlight w:val="cyan"/>
        </w:rPr>
      </w:pPr>
    </w:p>
    <w:p w14:paraId="6FC24E92" w14:textId="77777777" w:rsidR="004A59F8" w:rsidRPr="0088224E" w:rsidRDefault="00846E78" w:rsidP="004A59F8">
      <w:pPr>
        <w:pStyle w:val="PL"/>
        <w:rPr>
          <w:ins w:id="11161" w:author="SA R2-1809108" w:date="2018-06-01T05:07:00Z"/>
          <w:highlight w:val="cyan"/>
          <w:lang w:val="sv-SE"/>
          <w:rPrChange w:id="11162" w:author="Ericsson" w:date="2018-06-25T11:48:00Z">
            <w:rPr>
              <w:ins w:id="11163" w:author="SA R2-1809108" w:date="2018-06-01T05:07:00Z"/>
              <w:highlight w:val="cyan"/>
            </w:rPr>
          </w:rPrChange>
        </w:rPr>
      </w:pPr>
      <w:ins w:id="11164" w:author="SA R2-1809108" w:date="2018-06-01T05:07:00Z">
        <w:r w:rsidRPr="00846E78">
          <w:rPr>
            <w:highlight w:val="cyan"/>
            <w:lang w:val="sv-SE"/>
            <w:rPrChange w:id="11165" w:author="Ericsson" w:date="2018-06-25T11:48:00Z">
              <w:rPr>
                <w:highlight w:val="cyan"/>
              </w:rPr>
            </w:rPrChange>
          </w:rPr>
          <w:t>-- TAG-EUTRA-NS-PMAX-LIST-STOP</w:t>
        </w:r>
      </w:ins>
    </w:p>
    <w:p w14:paraId="0C4D34FF" w14:textId="77777777" w:rsidR="004A59F8" w:rsidRPr="00C50C8F" w:rsidRDefault="004A59F8" w:rsidP="004A59F8">
      <w:pPr>
        <w:pStyle w:val="PL"/>
        <w:rPr>
          <w:ins w:id="11166" w:author="SA R2-1809108" w:date="2018-06-01T05:07:00Z"/>
          <w:rFonts w:eastAsia="SimSun"/>
          <w:color w:val="808080"/>
          <w:highlight w:val="cyan"/>
          <w:lang w:eastAsia="en-GB"/>
        </w:rPr>
      </w:pPr>
      <w:ins w:id="11167" w:author="SA R2-1809108" w:date="2018-06-01T05:07:00Z">
        <w:r w:rsidRPr="00C50C8F">
          <w:rPr>
            <w:color w:val="808080"/>
            <w:highlight w:val="cyan"/>
          </w:rPr>
          <w:t>-- ASN1STOP</w:t>
        </w:r>
      </w:ins>
    </w:p>
    <w:p w14:paraId="08F6DB27" w14:textId="77777777" w:rsidR="004A59F8" w:rsidRPr="00C50C8F" w:rsidRDefault="004A59F8" w:rsidP="004A59F8">
      <w:pPr>
        <w:rPr>
          <w:ins w:id="11168" w:author="SA R2-1809108" w:date="2018-06-01T05:07:00Z"/>
          <w:highlight w:val="cyan"/>
        </w:rPr>
      </w:pPr>
    </w:p>
    <w:p w14:paraId="014229B5" w14:textId="77777777" w:rsidR="004A59F8" w:rsidRPr="00C50C8F" w:rsidRDefault="004A59F8" w:rsidP="004A59F8">
      <w:pPr>
        <w:pStyle w:val="Heading4"/>
        <w:rPr>
          <w:ins w:id="11169" w:author="SA R2-1809108" w:date="2018-06-01T05:07:00Z"/>
          <w:rFonts w:eastAsia="SimSun"/>
          <w:highlight w:val="cyan"/>
        </w:rPr>
      </w:pPr>
      <w:ins w:id="11170"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171" w:author="SA R2-1809108" w:date="2018-06-01T05:07:00Z"/>
          <w:rFonts w:eastAsia="SimSun"/>
          <w:iCs/>
          <w:highlight w:val="cyan"/>
        </w:rPr>
      </w:pPr>
      <w:ins w:id="11172"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173" w:author="SA R2-1809108" w:date="2018-06-01T05:07:00Z"/>
          <w:highlight w:val="cyan"/>
        </w:rPr>
      </w:pPr>
      <w:ins w:id="11174"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A32AD0B" w14:textId="77777777" w:rsidR="004A59F8" w:rsidRPr="00C50C8F" w:rsidRDefault="004A59F8" w:rsidP="004A59F8">
      <w:pPr>
        <w:pStyle w:val="PL"/>
        <w:rPr>
          <w:ins w:id="11175" w:author="SA R2-1809108" w:date="2018-06-01T05:07:00Z"/>
          <w:color w:val="808080"/>
          <w:highlight w:val="cyan"/>
        </w:rPr>
      </w:pPr>
      <w:ins w:id="11176"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52557CA" w14:textId="77777777" w:rsidR="004A59F8" w:rsidRPr="00C50C8F" w:rsidRDefault="004A59F8" w:rsidP="004A59F8">
      <w:pPr>
        <w:pStyle w:val="PL"/>
        <w:rPr>
          <w:ins w:id="11177" w:author="SA R2-1809108" w:date="2018-06-01T05:07:00Z"/>
          <w:highlight w:val="cyan"/>
        </w:rPr>
      </w:pPr>
      <w:ins w:id="11178" w:author="SA R2-1809108" w:date="2018-06-01T05:07:00Z">
        <w:r w:rsidRPr="00C50C8F">
          <w:rPr>
            <w:highlight w:val="cyan"/>
          </w:rPr>
          <w:t>-- TAG-EUTRA-PHYS-CELL-ID-START</w:t>
        </w:r>
      </w:ins>
    </w:p>
    <w:p w14:paraId="54A59D39" w14:textId="77777777" w:rsidR="004A59F8" w:rsidRPr="00C50C8F" w:rsidRDefault="004A59F8" w:rsidP="004A59F8">
      <w:pPr>
        <w:pStyle w:val="PL"/>
        <w:rPr>
          <w:ins w:id="11179" w:author="SA R2-1809108" w:date="2018-06-01T05:07:00Z"/>
          <w:rFonts w:eastAsia="SimSun"/>
          <w:highlight w:val="cyan"/>
          <w:lang w:eastAsia="en-GB"/>
        </w:rPr>
      </w:pPr>
    </w:p>
    <w:p w14:paraId="708D806D" w14:textId="77777777" w:rsidR="004A59F8" w:rsidRPr="00C50C8F" w:rsidRDefault="004A59F8" w:rsidP="004A59F8">
      <w:pPr>
        <w:pStyle w:val="PL"/>
        <w:rPr>
          <w:ins w:id="11180" w:author="SA R2-1809108" w:date="2018-06-01T05:07:00Z"/>
          <w:highlight w:val="cyan"/>
        </w:rPr>
      </w:pPr>
      <w:ins w:id="11181"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182" w:author="SA R2-1809108" w:date="2018-06-01T05:07:00Z"/>
          <w:highlight w:val="cyan"/>
        </w:rPr>
      </w:pPr>
    </w:p>
    <w:p w14:paraId="23842865" w14:textId="77777777" w:rsidR="004A59F8" w:rsidRPr="00C50C8F" w:rsidRDefault="004A59F8" w:rsidP="004A59F8">
      <w:pPr>
        <w:pStyle w:val="PL"/>
        <w:rPr>
          <w:ins w:id="11183" w:author="SA R2-1809108" w:date="2018-06-01T05:07:00Z"/>
          <w:highlight w:val="cyan"/>
        </w:rPr>
      </w:pPr>
      <w:ins w:id="11184" w:author="SA R2-1809108" w:date="2018-06-01T05:07:00Z">
        <w:r w:rsidRPr="00C50C8F">
          <w:rPr>
            <w:highlight w:val="cyan"/>
          </w:rPr>
          <w:t>-- TAG-EUTRA-PHYS-CELL-ID-STOP</w:t>
        </w:r>
      </w:ins>
    </w:p>
    <w:p w14:paraId="200E7240" w14:textId="77777777" w:rsidR="004A59F8" w:rsidRPr="00C50C8F" w:rsidRDefault="004A59F8" w:rsidP="004A59F8">
      <w:pPr>
        <w:pStyle w:val="PL"/>
        <w:rPr>
          <w:ins w:id="11185" w:author="SA R2-1809108" w:date="2018-06-01T05:07:00Z"/>
          <w:rFonts w:eastAsia="SimSun"/>
          <w:color w:val="808080"/>
          <w:highlight w:val="cyan"/>
          <w:lang w:eastAsia="en-GB"/>
        </w:rPr>
      </w:pPr>
      <w:ins w:id="11186" w:author="SA R2-1809108" w:date="2018-06-01T05:07:00Z">
        <w:r w:rsidRPr="00C50C8F">
          <w:rPr>
            <w:color w:val="808080"/>
            <w:highlight w:val="cyan"/>
          </w:rPr>
          <w:t>-- ASN1STOP</w:t>
        </w:r>
      </w:ins>
    </w:p>
    <w:p w14:paraId="6541C6A2" w14:textId="77777777" w:rsidR="004A59F8" w:rsidRPr="00C50C8F" w:rsidRDefault="004A59F8" w:rsidP="004A59F8">
      <w:pPr>
        <w:rPr>
          <w:ins w:id="11187" w:author="SA R2-1809108" w:date="2018-06-01T05:07:00Z"/>
          <w:highlight w:val="cyan"/>
        </w:rPr>
      </w:pPr>
    </w:p>
    <w:p w14:paraId="276E1656" w14:textId="77777777" w:rsidR="004A59F8" w:rsidRPr="00C50C8F" w:rsidRDefault="004A59F8" w:rsidP="004A59F8">
      <w:pPr>
        <w:pStyle w:val="Heading4"/>
        <w:rPr>
          <w:ins w:id="11188" w:author="SA R2-1809108" w:date="2018-06-01T05:07:00Z"/>
          <w:rFonts w:eastAsia="SimSun"/>
          <w:highlight w:val="cyan"/>
        </w:rPr>
      </w:pPr>
      <w:ins w:id="1118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190" w:author="SA R2-1809108" w:date="2018-06-01T05:07:00Z"/>
          <w:rFonts w:eastAsia="SimSun"/>
          <w:iCs/>
          <w:highlight w:val="cyan"/>
        </w:rPr>
      </w:pPr>
      <w:ins w:id="11191"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192" w:author="SA R2-1809108" w:date="2018-06-01T05:07:00Z"/>
          <w:highlight w:val="cyan"/>
        </w:rPr>
      </w:pPr>
      <w:ins w:id="11193"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4F18C1BD" w14:textId="77777777" w:rsidR="004A59F8" w:rsidRPr="00C50C8F" w:rsidRDefault="004A59F8" w:rsidP="004A59F8">
      <w:pPr>
        <w:pStyle w:val="PL"/>
        <w:rPr>
          <w:ins w:id="11194" w:author="SA R2-1809108" w:date="2018-06-01T05:07:00Z"/>
          <w:color w:val="808080"/>
          <w:highlight w:val="cyan"/>
        </w:rPr>
      </w:pPr>
      <w:ins w:id="1119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3CD53D8" w14:textId="77777777" w:rsidR="004A59F8" w:rsidRPr="00C50C8F" w:rsidRDefault="004A59F8" w:rsidP="004A59F8">
      <w:pPr>
        <w:pStyle w:val="PL"/>
        <w:rPr>
          <w:ins w:id="11196" w:author="SA R2-1809108" w:date="2018-06-01T05:07:00Z"/>
          <w:highlight w:val="cyan"/>
        </w:rPr>
      </w:pPr>
      <w:ins w:id="11197"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198" w:author="SA R2-1809108" w:date="2018-06-01T05:07:00Z"/>
          <w:rFonts w:eastAsia="SimSun"/>
          <w:highlight w:val="cyan"/>
          <w:lang w:eastAsia="en-GB"/>
        </w:rPr>
      </w:pPr>
    </w:p>
    <w:p w14:paraId="29BBD749" w14:textId="77777777" w:rsidR="004A59F8" w:rsidRPr="00C50C8F" w:rsidRDefault="004A59F8" w:rsidP="004A59F8">
      <w:pPr>
        <w:pStyle w:val="PL"/>
        <w:rPr>
          <w:ins w:id="11199" w:author="SA R2-1809108" w:date="2018-06-01T05:07:00Z"/>
          <w:highlight w:val="cyan"/>
        </w:rPr>
      </w:pPr>
      <w:ins w:id="11200"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01" w:author="SA R2-1809108" w:date="2018-06-01T05:07:00Z"/>
          <w:highlight w:val="cyan"/>
        </w:rPr>
      </w:pPr>
      <w:ins w:id="11202"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03" w:author="SA R2-1809108" w:date="2018-06-01T05:07:00Z"/>
          <w:highlight w:val="cyan"/>
        </w:rPr>
      </w:pPr>
      <w:ins w:id="11204"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05" w:author="SA R2-1809108" w:date="2018-06-01T05:07:00Z"/>
          <w:highlight w:val="cyan"/>
          <w:lang w:val="it-IT"/>
          <w:rPrChange w:id="11206" w:author="ZTE (Sergio)" w:date="2018-06-22T10:57:00Z">
            <w:rPr>
              <w:ins w:id="11207" w:author="SA R2-1809108" w:date="2018-06-01T05:07:00Z"/>
              <w:highlight w:val="cyan"/>
            </w:rPr>
          </w:rPrChange>
        </w:rPr>
      </w:pPr>
      <w:ins w:id="11208"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09"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10" w:author="SA R2-1809108" w:date="2018-06-01T05:07:00Z"/>
          <w:highlight w:val="cyan"/>
          <w:lang w:val="it-IT"/>
          <w:rPrChange w:id="11211" w:author="ZTE (Sergio)" w:date="2018-06-22T10:57:00Z">
            <w:rPr>
              <w:ins w:id="11212" w:author="SA R2-1809108" w:date="2018-06-01T05:07:00Z"/>
              <w:highlight w:val="cyan"/>
            </w:rPr>
          </w:rPrChange>
        </w:rPr>
      </w:pPr>
      <w:ins w:id="11213" w:author="SA R2-1809108" w:date="2018-06-01T05:07:00Z">
        <w:r w:rsidRPr="00846E78">
          <w:rPr>
            <w:highlight w:val="cyan"/>
            <w:lang w:val="it-IT"/>
            <w:rPrChange w:id="11214" w:author="ZTE (Sergio)" w:date="2018-06-22T10:57:00Z">
              <w:rPr>
                <w:highlight w:val="cyan"/>
              </w:rPr>
            </w:rPrChange>
          </w:rPr>
          <w:tab/>
        </w:r>
        <w:r w:rsidRPr="00846E78">
          <w:rPr>
            <w:highlight w:val="cyan"/>
            <w:lang w:val="it-IT"/>
            <w:rPrChange w:id="11215" w:author="ZTE (Sergio)" w:date="2018-06-22T10:57:00Z">
              <w:rPr>
                <w:highlight w:val="cyan"/>
              </w:rPr>
            </w:rPrChange>
          </w:rPr>
          <w:tab/>
        </w:r>
        <w:r w:rsidRPr="00846E78">
          <w:rPr>
            <w:highlight w:val="cyan"/>
            <w:lang w:val="it-IT"/>
            <w:rPrChange w:id="11216" w:author="ZTE (Sergio)" w:date="2018-06-22T10:57:00Z">
              <w:rPr>
                <w:highlight w:val="cyan"/>
              </w:rPr>
            </w:rPrChange>
          </w:rPr>
          <w:tab/>
        </w:r>
        <w:r w:rsidRPr="00846E78">
          <w:rPr>
            <w:highlight w:val="cyan"/>
            <w:lang w:val="it-IT"/>
            <w:rPrChange w:id="11217" w:author="ZTE (Sergio)" w:date="2018-06-22T10:57:00Z">
              <w:rPr>
                <w:highlight w:val="cyan"/>
              </w:rPr>
            </w:rPrChange>
          </w:rPr>
          <w:tab/>
        </w:r>
        <w:r w:rsidRPr="00846E78">
          <w:rPr>
            <w:highlight w:val="cyan"/>
            <w:lang w:val="it-IT"/>
            <w:rPrChange w:id="11218" w:author="ZTE (Sergio)" w:date="2018-06-22T10:57:00Z">
              <w:rPr>
                <w:highlight w:val="cyan"/>
              </w:rPr>
            </w:rPrChange>
          </w:rPr>
          <w:tab/>
        </w:r>
        <w:r w:rsidRPr="00846E78">
          <w:rPr>
            <w:highlight w:val="cyan"/>
            <w:lang w:val="it-IT"/>
            <w:rPrChange w:id="11219" w:author="ZTE (Sergio)" w:date="2018-06-22T10:57:00Z">
              <w:rPr>
                <w:highlight w:val="cyan"/>
              </w:rPr>
            </w:rPrChange>
          </w:rPr>
          <w:tab/>
        </w:r>
        <w:r w:rsidRPr="00846E78">
          <w:rPr>
            <w:highlight w:val="cyan"/>
            <w:lang w:val="it-IT"/>
            <w:rPrChange w:id="11220" w:author="ZTE (Sergio)" w:date="2018-06-22T10:57:00Z">
              <w:rPr>
                <w:highlight w:val="cyan"/>
              </w:rPr>
            </w:rPrChange>
          </w:rPr>
          <w:tab/>
        </w:r>
        <w:r w:rsidRPr="00846E78">
          <w:rPr>
            <w:highlight w:val="cyan"/>
            <w:lang w:val="it-IT"/>
            <w:rPrChange w:id="11221" w:author="ZTE (Sergio)" w:date="2018-06-22T10:57:00Z">
              <w:rPr>
                <w:highlight w:val="cyan"/>
              </w:rPr>
            </w:rPrChange>
          </w:rPr>
          <w:tab/>
        </w:r>
        <w:r w:rsidRPr="00846E78">
          <w:rPr>
            <w:highlight w:val="cyan"/>
            <w:lang w:val="it-IT"/>
            <w:rPrChange w:id="11222" w:author="ZTE (Sergio)" w:date="2018-06-22T10:57:00Z">
              <w:rPr>
                <w:highlight w:val="cyan"/>
              </w:rPr>
            </w:rPrChange>
          </w:rPr>
          <w:tab/>
        </w:r>
        <w:r w:rsidRPr="00846E78">
          <w:rPr>
            <w:highlight w:val="cyan"/>
            <w:lang w:val="it-IT"/>
            <w:rPrChange w:id="11223"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24" w:author="SA R2-1809108" w:date="2018-06-01T05:07:00Z"/>
          <w:highlight w:val="cyan"/>
        </w:rPr>
      </w:pPr>
      <w:ins w:id="11225" w:author="SA R2-1809108" w:date="2018-06-01T05:07:00Z">
        <w:r w:rsidRPr="00846E78">
          <w:rPr>
            <w:highlight w:val="cyan"/>
            <w:lang w:val="it-IT"/>
            <w:rPrChange w:id="11226" w:author="ZTE (Sergio)" w:date="2018-06-22T10:57:00Z">
              <w:rPr>
                <w:highlight w:val="cyan"/>
              </w:rPr>
            </w:rPrChange>
          </w:rPr>
          <w:tab/>
        </w:r>
        <w:r w:rsidRPr="00846E78">
          <w:rPr>
            <w:highlight w:val="cyan"/>
            <w:lang w:val="it-IT"/>
            <w:rPrChange w:id="11227" w:author="ZTE (Sergio)" w:date="2018-06-22T10:57:00Z">
              <w:rPr>
                <w:highlight w:val="cyan"/>
              </w:rPr>
            </w:rPrChange>
          </w:rPr>
          <w:tab/>
        </w:r>
        <w:r w:rsidRPr="00846E78">
          <w:rPr>
            <w:highlight w:val="cyan"/>
            <w:lang w:val="it-IT"/>
            <w:rPrChange w:id="11228" w:author="ZTE (Sergio)" w:date="2018-06-22T10:57:00Z">
              <w:rPr>
                <w:highlight w:val="cyan"/>
              </w:rPr>
            </w:rPrChange>
          </w:rPr>
          <w:tab/>
        </w:r>
        <w:r w:rsidRPr="00846E78">
          <w:rPr>
            <w:highlight w:val="cyan"/>
            <w:lang w:val="it-IT"/>
            <w:rPrChange w:id="11229" w:author="ZTE (Sergio)" w:date="2018-06-22T10:57:00Z">
              <w:rPr>
                <w:highlight w:val="cyan"/>
              </w:rPr>
            </w:rPrChange>
          </w:rPr>
          <w:tab/>
        </w:r>
        <w:r w:rsidRPr="00846E78">
          <w:rPr>
            <w:highlight w:val="cyan"/>
            <w:lang w:val="it-IT"/>
            <w:rPrChange w:id="11230" w:author="ZTE (Sergio)" w:date="2018-06-22T10:57:00Z">
              <w:rPr>
                <w:highlight w:val="cyan"/>
              </w:rPr>
            </w:rPrChange>
          </w:rPr>
          <w:tab/>
        </w:r>
        <w:r w:rsidRPr="00846E78">
          <w:rPr>
            <w:highlight w:val="cyan"/>
            <w:lang w:val="it-IT"/>
            <w:rPrChange w:id="11231" w:author="ZTE (Sergio)" w:date="2018-06-22T10:57:00Z">
              <w:rPr>
                <w:highlight w:val="cyan"/>
              </w:rPr>
            </w:rPrChange>
          </w:rPr>
          <w:tab/>
        </w:r>
        <w:r w:rsidRPr="00846E78">
          <w:rPr>
            <w:highlight w:val="cyan"/>
            <w:lang w:val="it-IT"/>
            <w:rPrChange w:id="11232" w:author="ZTE (Sergio)" w:date="2018-06-22T10:57:00Z">
              <w:rPr>
                <w:highlight w:val="cyan"/>
              </w:rPr>
            </w:rPrChange>
          </w:rPr>
          <w:tab/>
        </w:r>
        <w:r w:rsidRPr="00846E78">
          <w:rPr>
            <w:highlight w:val="cyan"/>
            <w:lang w:val="it-IT"/>
            <w:rPrChange w:id="11233" w:author="ZTE (Sergio)" w:date="2018-06-22T10:57:00Z">
              <w:rPr>
                <w:highlight w:val="cyan"/>
              </w:rPr>
            </w:rPrChange>
          </w:rPr>
          <w:tab/>
        </w:r>
        <w:r w:rsidRPr="00846E78">
          <w:rPr>
            <w:highlight w:val="cyan"/>
            <w:lang w:val="it-IT"/>
            <w:rPrChange w:id="11234" w:author="ZTE (Sergio)" w:date="2018-06-22T10:57:00Z">
              <w:rPr>
                <w:highlight w:val="cyan"/>
              </w:rPr>
            </w:rPrChange>
          </w:rPr>
          <w:tab/>
        </w:r>
        <w:r w:rsidRPr="00846E78">
          <w:rPr>
            <w:highlight w:val="cyan"/>
            <w:lang w:val="it-IT"/>
            <w:rPrChange w:id="11235"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36" w:author="SA R2-1809108" w:date="2018-06-01T05:07:00Z"/>
          <w:highlight w:val="cyan"/>
        </w:rPr>
      </w:pPr>
      <w:ins w:id="11237" w:author="SA R2-1809108" w:date="2018-06-01T05:07:00Z">
        <w:r w:rsidRPr="00C50C8F">
          <w:rPr>
            <w:highlight w:val="cyan"/>
          </w:rPr>
          <w:t>}</w:t>
        </w:r>
      </w:ins>
    </w:p>
    <w:p w14:paraId="051031F1" w14:textId="77777777" w:rsidR="004A59F8" w:rsidRPr="00C50C8F" w:rsidRDefault="004A59F8" w:rsidP="004A59F8">
      <w:pPr>
        <w:pStyle w:val="PL"/>
        <w:rPr>
          <w:ins w:id="11238" w:author="SA R2-1809108" w:date="2018-06-01T05:07:00Z"/>
          <w:highlight w:val="cyan"/>
        </w:rPr>
      </w:pPr>
    </w:p>
    <w:p w14:paraId="5958981C" w14:textId="77777777" w:rsidR="004A59F8" w:rsidRPr="00C50C8F" w:rsidRDefault="004A59F8" w:rsidP="004A59F8">
      <w:pPr>
        <w:pStyle w:val="PL"/>
        <w:rPr>
          <w:ins w:id="11239" w:author="SA R2-1809108" w:date="2018-06-01T05:07:00Z"/>
          <w:color w:val="808080"/>
          <w:highlight w:val="cyan"/>
        </w:rPr>
      </w:pPr>
      <w:ins w:id="11240"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41" w:author="SA R2-1809108" w:date="2018-06-01T05:07:00Z"/>
          <w:rFonts w:eastAsia="SimSun"/>
          <w:color w:val="808080"/>
          <w:highlight w:val="cyan"/>
          <w:lang w:eastAsia="en-GB"/>
        </w:rPr>
      </w:pPr>
      <w:ins w:id="11242" w:author="SA R2-1809108" w:date="2018-06-01T05:07:00Z">
        <w:r w:rsidRPr="00C50C8F">
          <w:rPr>
            <w:color w:val="808080"/>
            <w:highlight w:val="cyan"/>
          </w:rPr>
          <w:t>-- ASN1STOP</w:t>
        </w:r>
      </w:ins>
    </w:p>
    <w:p w14:paraId="6DB97B3B" w14:textId="77777777" w:rsidR="004A59F8" w:rsidRPr="00C50C8F" w:rsidRDefault="004A59F8" w:rsidP="004A59F8">
      <w:pPr>
        <w:rPr>
          <w:ins w:id="11243" w:author="SA R2-1809108" w:date="2018-06-01T05:07:00Z"/>
          <w:highlight w:val="cyan"/>
        </w:rPr>
      </w:pPr>
    </w:p>
    <w:p w14:paraId="7FB982D0" w14:textId="77777777" w:rsidR="004A59F8" w:rsidRPr="00C50C8F" w:rsidRDefault="004A59F8" w:rsidP="004A59F8">
      <w:pPr>
        <w:pStyle w:val="Heading4"/>
        <w:rPr>
          <w:ins w:id="11244" w:author="SA R2-1809108" w:date="2018-06-01T05:07:00Z"/>
          <w:rFonts w:eastAsia="SimSun"/>
          <w:i/>
          <w:noProof/>
          <w:highlight w:val="cyan"/>
        </w:rPr>
      </w:pPr>
      <w:bookmarkStart w:id="11245" w:name="_Toc503260412"/>
      <w:ins w:id="1124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45"/>
      </w:ins>
    </w:p>
    <w:p w14:paraId="0ADC537C" w14:textId="77777777" w:rsidR="004A59F8" w:rsidRPr="00C50C8F" w:rsidRDefault="004A59F8" w:rsidP="004A59F8">
      <w:pPr>
        <w:rPr>
          <w:ins w:id="11247" w:author="SA R2-1809108" w:date="2018-06-01T05:07:00Z"/>
          <w:rFonts w:eastAsia="SimSun"/>
          <w:highlight w:val="cyan"/>
        </w:rPr>
      </w:pPr>
      <w:ins w:id="11248"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49" w:author="SA R2-1809108" w:date="2018-06-01T05:07:00Z"/>
          <w:highlight w:val="cyan"/>
        </w:rPr>
      </w:pPr>
      <w:ins w:id="11250"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3A241A50" w14:textId="77777777" w:rsidR="004A59F8" w:rsidRPr="00C50C8F" w:rsidRDefault="004A59F8" w:rsidP="004A59F8">
      <w:pPr>
        <w:pStyle w:val="PL"/>
        <w:rPr>
          <w:ins w:id="11251" w:author="SA R2-1809108" w:date="2018-06-01T05:07:00Z"/>
          <w:color w:val="808080"/>
          <w:highlight w:val="cyan"/>
        </w:rPr>
      </w:pPr>
      <w:ins w:id="1125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61250D9" w14:textId="77777777" w:rsidR="004A59F8" w:rsidRPr="00C50C8F" w:rsidRDefault="004A59F8" w:rsidP="004A59F8">
      <w:pPr>
        <w:pStyle w:val="PL"/>
        <w:rPr>
          <w:ins w:id="11253" w:author="SA R2-1809108" w:date="2018-06-01T05:07:00Z"/>
          <w:color w:val="808080"/>
          <w:highlight w:val="cyan"/>
        </w:rPr>
      </w:pPr>
      <w:ins w:id="11254"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255" w:author="SA R2-1809108" w:date="2018-06-01T05:07:00Z"/>
          <w:rFonts w:eastAsia="SimSun"/>
          <w:highlight w:val="cyan"/>
          <w:lang w:eastAsia="en-GB"/>
        </w:rPr>
      </w:pPr>
    </w:p>
    <w:p w14:paraId="3A832DA8" w14:textId="77777777" w:rsidR="004A59F8" w:rsidRPr="00C50C8F" w:rsidRDefault="004A59F8" w:rsidP="004A59F8">
      <w:pPr>
        <w:pStyle w:val="PL"/>
        <w:rPr>
          <w:ins w:id="11256" w:author="SA R2-1809108" w:date="2018-06-01T05:07:00Z"/>
          <w:highlight w:val="cyan"/>
        </w:rPr>
      </w:pPr>
      <w:ins w:id="11257"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258" w:author="SA R2-1809108" w:date="2018-06-01T05:07:00Z"/>
          <w:highlight w:val="cyan"/>
        </w:rPr>
      </w:pPr>
    </w:p>
    <w:p w14:paraId="778FF166" w14:textId="77777777" w:rsidR="004A59F8" w:rsidRPr="00C50C8F" w:rsidRDefault="004A59F8" w:rsidP="004A59F8">
      <w:pPr>
        <w:pStyle w:val="PL"/>
        <w:rPr>
          <w:ins w:id="11259" w:author="SA R2-1809108" w:date="2018-06-01T05:07:00Z"/>
          <w:highlight w:val="cyan"/>
        </w:rPr>
      </w:pPr>
      <w:ins w:id="11260"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261" w:author="SA R2-1809108" w:date="2018-06-01T05:07:00Z"/>
          <w:rFonts w:eastAsia="SimSun"/>
          <w:color w:val="808080"/>
          <w:highlight w:val="cyan"/>
          <w:lang w:eastAsia="en-GB"/>
        </w:rPr>
      </w:pPr>
      <w:ins w:id="11262"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05"/>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263" w:name="_Toc510018728"/>
      <w:r w:rsidRPr="00C50C8F">
        <w:rPr>
          <w:highlight w:val="cyan"/>
        </w:rPr>
        <w:t>6.4</w:t>
      </w:r>
      <w:r w:rsidRPr="00C50C8F">
        <w:rPr>
          <w:highlight w:val="cyan"/>
        </w:rPr>
        <w:tab/>
        <w:t>RRC multiplicity and type constraint values</w:t>
      </w:r>
      <w:bookmarkEnd w:id="11263"/>
    </w:p>
    <w:p w14:paraId="34C4761C" w14:textId="77777777" w:rsidR="009C0E19" w:rsidRPr="00C50C8F" w:rsidRDefault="009C0E19" w:rsidP="009C0E19">
      <w:pPr>
        <w:pStyle w:val="Heading3"/>
        <w:rPr>
          <w:highlight w:val="cyan"/>
        </w:rPr>
      </w:pPr>
      <w:bookmarkStart w:id="11264" w:name="_Toc510018729"/>
      <w:r w:rsidRPr="00C50C8F">
        <w:rPr>
          <w:highlight w:val="cyan"/>
        </w:rPr>
        <w:t>–</w:t>
      </w:r>
      <w:r w:rsidRPr="00C50C8F">
        <w:rPr>
          <w:highlight w:val="cyan"/>
        </w:rPr>
        <w:tab/>
        <w:t>Multiplicity and type constraint definitions</w:t>
      </w:r>
      <w:bookmarkEnd w:id="11264"/>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265" w:author="SA R2-1809108" w:date="2018-05-30T01:14:00Z"/>
          <w:highlight w:val="cyan"/>
        </w:rPr>
      </w:pPr>
      <w:ins w:id="11266"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267" w:author="SA R2-1809108" w:date="2018-05-30T01:14:00Z"/>
          <w:highlight w:val="cyan"/>
        </w:rPr>
      </w:pPr>
      <w:ins w:id="11268"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269" w:author="SA R2-1809060" w:date="2018-05-31T17:02:00Z"/>
          <w:highlight w:val="cyan"/>
        </w:rPr>
      </w:pPr>
      <w:ins w:id="11270"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271" w:author="SA R2-1809108" w:date="2018-05-30T01:14:00Z"/>
          <w:color w:val="808080"/>
          <w:highlight w:val="cyan"/>
          <w:rPrChange w:id="11272" w:author="SA R2-1809060" w:date="2018-05-31T17:02:00Z">
            <w:rPr>
              <w:ins w:id="11273" w:author="SA R2-1809108" w:date="2018-05-30T01:14:00Z"/>
            </w:rPr>
          </w:rPrChange>
        </w:rPr>
      </w:pPr>
      <w:ins w:id="11274"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275"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76"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277" w:author="SA R2-1809108" w:date="2018-05-30T01:15:00Z"/>
          <w:highlight w:val="cyan"/>
        </w:rPr>
      </w:pPr>
      <w:ins w:id="11278"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279" w:author="SA R2-1809108" w:date="2018-05-30T01:15:00Z"/>
          <w:highlight w:val="cyan"/>
        </w:rPr>
      </w:pPr>
      <w:ins w:id="11280"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281" w:author="SA R2-1809108" w:date="2018-05-30T01:15:00Z"/>
          <w:highlight w:val="cyan"/>
        </w:rPr>
      </w:pPr>
      <w:ins w:id="11282"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283"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83"/>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284"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84"/>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285"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85"/>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286"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86"/>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287"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87"/>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288" w:author="SA R2 -1807910" w:date="2018-05-15T10:24:00Z"/>
          <w:color w:val="808080"/>
          <w:highlight w:val="cyan"/>
        </w:rPr>
      </w:pPr>
      <w:ins w:id="11289"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290"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91"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292" w:author="Rapporteur SA Rev 1" w:date="2018-05-24T05:27:00Z"/>
          <w:highlight w:val="cyan"/>
        </w:rPr>
      </w:pPr>
      <w:ins w:id="11293"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94" w:author="Rapporteur SA Rev 1" w:date="2018-05-24T05:29:00Z">
        <w:r w:rsidRPr="00C50C8F">
          <w:rPr>
            <w:highlight w:val="cyan"/>
          </w:rPr>
          <w:t xml:space="preserve">-- </w:t>
        </w:r>
      </w:ins>
      <w:ins w:id="11295" w:author="Rapporteur SA Rev 1" w:date="2018-05-24T05:27:00Z">
        <w:r w:rsidRPr="00C50C8F">
          <w:rPr>
            <w:highlight w:val="cyan"/>
          </w:rPr>
          <w:t>Ma</w:t>
        </w:r>
      </w:ins>
      <w:ins w:id="11296" w:author="Rapporteur SA Rev 1" w:date="2018-05-24T05:28:00Z">
        <w:r w:rsidRPr="00C50C8F">
          <w:rPr>
            <w:highlight w:val="cyan"/>
          </w:rPr>
          <w:t xml:space="preserve">ximum number of PLMN </w:t>
        </w:r>
      </w:ins>
      <w:ins w:id="11297" w:author="Rapporteur SA Rev 1" w:date="2018-05-24T05:29:00Z">
        <w:r w:rsidRPr="00C50C8F">
          <w:rPr>
            <w:highlight w:val="cyan"/>
          </w:rPr>
          <w:t xml:space="preserve">identity </w:t>
        </w:r>
      </w:ins>
      <w:ins w:id="11298" w:author="Rapporteur SA Rev 1" w:date="2018-05-24T05:28:00Z">
        <w:r w:rsidRPr="00C50C8F">
          <w:rPr>
            <w:highlight w:val="cyan"/>
          </w:rPr>
          <w:t>info</w:t>
        </w:r>
      </w:ins>
    </w:p>
    <w:p w14:paraId="2684C2AF" w14:textId="77777777" w:rsidR="00292254" w:rsidRPr="00C50C8F" w:rsidRDefault="00292254" w:rsidP="00292254">
      <w:pPr>
        <w:pStyle w:val="PL"/>
        <w:rPr>
          <w:ins w:id="11299" w:author="SA R2-1809108" w:date="2018-05-30T01:15:00Z"/>
          <w:color w:val="808080"/>
          <w:highlight w:val="cyan"/>
        </w:rPr>
      </w:pPr>
      <w:ins w:id="11300"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01"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01"/>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02" w:name="_Hlk500855383"/>
      <w:r w:rsidRPr="00C50C8F">
        <w:rPr>
          <w:highlight w:val="cyan"/>
        </w:rPr>
        <w:t>maxSimultaneousBands</w:t>
      </w:r>
      <w:bookmarkEnd w:id="1130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03"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03"/>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04" w:author="Ericsson" w:date="2018-06-25T11:48:00Z">
            <w:rPr>
              <w:highlight w:val="cyan"/>
              <w:lang w:eastAsia="ja-JP"/>
            </w:rPr>
          </w:rPrChange>
        </w:rPr>
      </w:pPr>
      <w:r w:rsidRPr="00846E78">
        <w:rPr>
          <w:highlight w:val="cyan"/>
          <w:lang w:val="sv-SE" w:eastAsia="ja-JP"/>
          <w:rPrChange w:id="11305" w:author="Ericsson" w:date="2018-06-25T11:48:00Z">
            <w:rPr>
              <w:highlight w:val="cyan"/>
              <w:lang w:eastAsia="ja-JP"/>
            </w:rPr>
          </w:rPrChange>
        </w:rPr>
        <w:t>maxBandsMRDC</w:t>
      </w:r>
      <w:r w:rsidRPr="00846E78">
        <w:rPr>
          <w:highlight w:val="cyan"/>
          <w:lang w:val="sv-SE" w:eastAsia="ja-JP"/>
          <w:rPrChange w:id="11306" w:author="Ericsson" w:date="2018-06-25T11:48:00Z">
            <w:rPr>
              <w:highlight w:val="cyan"/>
              <w:lang w:eastAsia="ja-JP"/>
            </w:rPr>
          </w:rPrChange>
        </w:rPr>
        <w:tab/>
      </w:r>
      <w:r w:rsidRPr="00846E78">
        <w:rPr>
          <w:highlight w:val="cyan"/>
          <w:lang w:val="sv-SE" w:eastAsia="ja-JP"/>
          <w:rPrChange w:id="11307" w:author="Ericsson" w:date="2018-06-25T11:48:00Z">
            <w:rPr>
              <w:highlight w:val="cyan"/>
              <w:lang w:eastAsia="ja-JP"/>
            </w:rPr>
          </w:rPrChange>
        </w:rPr>
        <w:tab/>
      </w:r>
      <w:r w:rsidRPr="00846E78">
        <w:rPr>
          <w:highlight w:val="cyan"/>
          <w:lang w:val="sv-SE" w:eastAsia="ja-JP"/>
          <w:rPrChange w:id="11308" w:author="Ericsson" w:date="2018-06-25T11:48:00Z">
            <w:rPr>
              <w:highlight w:val="cyan"/>
              <w:lang w:eastAsia="ja-JP"/>
            </w:rPr>
          </w:rPrChange>
        </w:rPr>
        <w:tab/>
      </w:r>
      <w:r w:rsidRPr="00846E78">
        <w:rPr>
          <w:highlight w:val="cyan"/>
          <w:lang w:val="sv-SE" w:eastAsia="ja-JP"/>
          <w:rPrChange w:id="11309" w:author="Ericsson" w:date="2018-06-25T11:48:00Z">
            <w:rPr>
              <w:highlight w:val="cyan"/>
              <w:lang w:eastAsia="ja-JP"/>
            </w:rPr>
          </w:rPrChange>
        </w:rPr>
        <w:tab/>
      </w:r>
      <w:r w:rsidRPr="00846E78">
        <w:rPr>
          <w:highlight w:val="cyan"/>
          <w:lang w:val="sv-SE" w:eastAsia="ja-JP"/>
          <w:rPrChange w:id="11310" w:author="Ericsson" w:date="2018-06-25T11:48:00Z">
            <w:rPr>
              <w:highlight w:val="cyan"/>
              <w:lang w:eastAsia="ja-JP"/>
            </w:rPr>
          </w:rPrChange>
        </w:rPr>
        <w:tab/>
      </w:r>
      <w:r w:rsidRPr="00846E78">
        <w:rPr>
          <w:highlight w:val="cyan"/>
          <w:lang w:val="sv-SE" w:eastAsia="ja-JP"/>
          <w:rPrChange w:id="11311" w:author="Ericsson" w:date="2018-06-25T11:48:00Z">
            <w:rPr>
              <w:highlight w:val="cyan"/>
              <w:lang w:eastAsia="ja-JP"/>
            </w:rPr>
          </w:rPrChange>
        </w:rPr>
        <w:tab/>
      </w:r>
      <w:r w:rsidRPr="00846E78">
        <w:rPr>
          <w:highlight w:val="cyan"/>
          <w:lang w:val="sv-SE" w:eastAsia="ja-JP"/>
          <w:rPrChange w:id="11312" w:author="Ericsson" w:date="2018-06-25T11:48:00Z">
            <w:rPr>
              <w:highlight w:val="cyan"/>
              <w:lang w:eastAsia="ja-JP"/>
            </w:rPr>
          </w:rPrChange>
        </w:rPr>
        <w:tab/>
      </w:r>
      <w:r w:rsidRPr="00846E78">
        <w:rPr>
          <w:color w:val="993366"/>
          <w:highlight w:val="cyan"/>
          <w:lang w:val="sv-SE" w:eastAsia="ja-JP"/>
          <w:rPrChange w:id="11313" w:author="Ericsson" w:date="2018-06-25T11:48:00Z">
            <w:rPr>
              <w:color w:val="993366"/>
              <w:highlight w:val="cyan"/>
              <w:lang w:eastAsia="ja-JP"/>
            </w:rPr>
          </w:rPrChange>
        </w:rPr>
        <w:t>INTEGER</w:t>
      </w:r>
      <w:r w:rsidRPr="00846E78">
        <w:rPr>
          <w:highlight w:val="cyan"/>
          <w:lang w:val="sv-SE" w:eastAsia="ja-JP"/>
          <w:rPrChange w:id="11314"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15" w:author="Ericsson" w:date="2018-06-25T11:48:00Z">
            <w:rPr>
              <w:highlight w:val="cyan"/>
            </w:rPr>
          </w:rPrChange>
        </w:rPr>
      </w:pPr>
      <w:r w:rsidRPr="00846E78">
        <w:rPr>
          <w:highlight w:val="cyan"/>
          <w:lang w:val="sv-SE"/>
          <w:rPrChange w:id="11316" w:author="Ericsson" w:date="2018-06-25T11:48:00Z">
            <w:rPr>
              <w:highlight w:val="cyan"/>
            </w:rPr>
          </w:rPrChange>
        </w:rPr>
        <w:t>maxBandsEUTRA</w:t>
      </w:r>
      <w:r w:rsidRPr="00846E78">
        <w:rPr>
          <w:highlight w:val="cyan"/>
          <w:lang w:val="sv-SE"/>
          <w:rPrChange w:id="11317" w:author="Ericsson" w:date="2018-06-25T11:48:00Z">
            <w:rPr>
              <w:highlight w:val="cyan"/>
            </w:rPr>
          </w:rPrChange>
        </w:rPr>
        <w:tab/>
      </w:r>
      <w:r w:rsidRPr="00846E78">
        <w:rPr>
          <w:highlight w:val="cyan"/>
          <w:lang w:val="sv-SE"/>
          <w:rPrChange w:id="11318" w:author="Ericsson" w:date="2018-06-25T11:48:00Z">
            <w:rPr>
              <w:highlight w:val="cyan"/>
            </w:rPr>
          </w:rPrChange>
        </w:rPr>
        <w:tab/>
      </w:r>
      <w:r w:rsidRPr="00846E78">
        <w:rPr>
          <w:highlight w:val="cyan"/>
          <w:lang w:val="sv-SE"/>
          <w:rPrChange w:id="11319" w:author="Ericsson" w:date="2018-06-25T11:48:00Z">
            <w:rPr>
              <w:highlight w:val="cyan"/>
            </w:rPr>
          </w:rPrChange>
        </w:rPr>
        <w:tab/>
      </w:r>
      <w:r w:rsidRPr="00846E78">
        <w:rPr>
          <w:highlight w:val="cyan"/>
          <w:lang w:val="sv-SE"/>
          <w:rPrChange w:id="11320" w:author="Ericsson" w:date="2018-06-25T11:48:00Z">
            <w:rPr>
              <w:highlight w:val="cyan"/>
            </w:rPr>
          </w:rPrChange>
        </w:rPr>
        <w:tab/>
      </w:r>
      <w:r w:rsidRPr="00846E78">
        <w:rPr>
          <w:highlight w:val="cyan"/>
          <w:lang w:val="sv-SE"/>
          <w:rPrChange w:id="11321" w:author="Ericsson" w:date="2018-06-25T11:48:00Z">
            <w:rPr>
              <w:highlight w:val="cyan"/>
            </w:rPr>
          </w:rPrChange>
        </w:rPr>
        <w:tab/>
      </w:r>
      <w:r w:rsidRPr="00846E78">
        <w:rPr>
          <w:highlight w:val="cyan"/>
          <w:lang w:val="sv-SE"/>
          <w:rPrChange w:id="11322" w:author="Ericsson" w:date="2018-06-25T11:48:00Z">
            <w:rPr>
              <w:highlight w:val="cyan"/>
            </w:rPr>
          </w:rPrChange>
        </w:rPr>
        <w:tab/>
      </w:r>
      <w:r w:rsidRPr="00846E78">
        <w:rPr>
          <w:highlight w:val="cyan"/>
          <w:lang w:val="sv-SE"/>
          <w:rPrChange w:id="11323" w:author="Ericsson" w:date="2018-06-25T11:48:00Z">
            <w:rPr>
              <w:highlight w:val="cyan"/>
            </w:rPr>
          </w:rPrChange>
        </w:rPr>
        <w:tab/>
      </w:r>
      <w:r w:rsidRPr="00846E78">
        <w:rPr>
          <w:color w:val="993366"/>
          <w:highlight w:val="cyan"/>
          <w:lang w:val="sv-SE"/>
          <w:rPrChange w:id="11324" w:author="Ericsson" w:date="2018-06-25T11:48:00Z">
            <w:rPr>
              <w:color w:val="993366"/>
              <w:highlight w:val="cyan"/>
            </w:rPr>
          </w:rPrChange>
        </w:rPr>
        <w:t>INTEGER</w:t>
      </w:r>
      <w:r w:rsidRPr="00846E78">
        <w:rPr>
          <w:highlight w:val="cyan"/>
          <w:lang w:val="sv-SE"/>
          <w:rPrChange w:id="11325" w:author="Ericsson" w:date="2018-06-25T11:48:00Z">
            <w:rPr>
              <w:highlight w:val="cyan"/>
            </w:rPr>
          </w:rPrChange>
        </w:rPr>
        <w:t xml:space="preserve"> ::=</w:t>
      </w:r>
      <w:r w:rsidRPr="00846E78">
        <w:rPr>
          <w:highlight w:val="cyan"/>
          <w:lang w:val="sv-SE"/>
          <w:rPrChange w:id="11326"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27" w:author="Ericsson" w:date="2018-06-25T11:48:00Z">
            <w:rPr>
              <w:highlight w:val="cyan"/>
            </w:rPr>
          </w:rPrChange>
        </w:rPr>
      </w:pPr>
      <w:r w:rsidRPr="00846E78">
        <w:rPr>
          <w:highlight w:val="cyan"/>
          <w:lang w:val="sv-SE"/>
          <w:rPrChange w:id="11328" w:author="Ericsson" w:date="2018-06-25T11:48:00Z">
            <w:rPr>
              <w:highlight w:val="cyan"/>
            </w:rPr>
          </w:rPrChange>
        </w:rPr>
        <w:t>maxCellReport</w:t>
      </w:r>
      <w:r w:rsidRPr="00846E78">
        <w:rPr>
          <w:highlight w:val="cyan"/>
          <w:lang w:val="sv-SE"/>
          <w:rPrChange w:id="11329" w:author="Ericsson" w:date="2018-06-25T11:48:00Z">
            <w:rPr>
              <w:highlight w:val="cyan"/>
            </w:rPr>
          </w:rPrChange>
        </w:rPr>
        <w:tab/>
      </w:r>
      <w:r w:rsidRPr="00846E78">
        <w:rPr>
          <w:highlight w:val="cyan"/>
          <w:lang w:val="sv-SE"/>
          <w:rPrChange w:id="11330" w:author="Ericsson" w:date="2018-06-25T11:48:00Z">
            <w:rPr>
              <w:highlight w:val="cyan"/>
            </w:rPr>
          </w:rPrChange>
        </w:rPr>
        <w:tab/>
      </w:r>
      <w:r w:rsidRPr="00846E78">
        <w:rPr>
          <w:highlight w:val="cyan"/>
          <w:lang w:val="sv-SE"/>
          <w:rPrChange w:id="11331" w:author="Ericsson" w:date="2018-06-25T11:48:00Z">
            <w:rPr>
              <w:highlight w:val="cyan"/>
            </w:rPr>
          </w:rPrChange>
        </w:rPr>
        <w:tab/>
      </w:r>
      <w:r w:rsidRPr="00846E78">
        <w:rPr>
          <w:highlight w:val="cyan"/>
          <w:lang w:val="sv-SE"/>
          <w:rPrChange w:id="11332" w:author="Ericsson" w:date="2018-06-25T11:48:00Z">
            <w:rPr>
              <w:highlight w:val="cyan"/>
            </w:rPr>
          </w:rPrChange>
        </w:rPr>
        <w:tab/>
      </w:r>
      <w:r w:rsidRPr="00846E78">
        <w:rPr>
          <w:highlight w:val="cyan"/>
          <w:lang w:val="sv-SE"/>
          <w:rPrChange w:id="11333" w:author="Ericsson" w:date="2018-06-25T11:48:00Z">
            <w:rPr>
              <w:highlight w:val="cyan"/>
            </w:rPr>
          </w:rPrChange>
        </w:rPr>
        <w:tab/>
      </w:r>
      <w:r w:rsidRPr="00846E78">
        <w:rPr>
          <w:highlight w:val="cyan"/>
          <w:lang w:val="sv-SE"/>
          <w:rPrChange w:id="11334" w:author="Ericsson" w:date="2018-06-25T11:48:00Z">
            <w:rPr>
              <w:highlight w:val="cyan"/>
            </w:rPr>
          </w:rPrChange>
        </w:rPr>
        <w:tab/>
      </w:r>
      <w:r w:rsidRPr="00846E78">
        <w:rPr>
          <w:highlight w:val="cyan"/>
          <w:lang w:val="sv-SE"/>
          <w:rPrChange w:id="11335" w:author="Ericsson" w:date="2018-06-25T11:48:00Z">
            <w:rPr>
              <w:highlight w:val="cyan"/>
            </w:rPr>
          </w:rPrChange>
        </w:rPr>
        <w:tab/>
      </w:r>
      <w:r w:rsidRPr="00846E78">
        <w:rPr>
          <w:color w:val="993366"/>
          <w:highlight w:val="cyan"/>
          <w:lang w:val="sv-SE"/>
          <w:rPrChange w:id="11336" w:author="Ericsson" w:date="2018-06-25T11:48:00Z">
            <w:rPr>
              <w:color w:val="993366"/>
              <w:highlight w:val="cyan"/>
            </w:rPr>
          </w:rPrChange>
        </w:rPr>
        <w:t>INTEGER</w:t>
      </w:r>
      <w:r w:rsidRPr="00846E78">
        <w:rPr>
          <w:highlight w:val="cyan"/>
          <w:lang w:val="sv-SE"/>
          <w:rPrChange w:id="11337"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38" w:name="_Hlk508974106"/>
      <w:bookmarkStart w:id="11339"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38"/>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39"/>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40" w:name="_Hlk514841633"/>
      <w:r w:rsidRPr="00C50C8F">
        <w:rPr>
          <w:highlight w:val="cyan"/>
        </w:rPr>
        <w:t>maxNrOfSemiPersistentPUSCH-Triggers</w:t>
      </w:r>
      <w:bookmarkEnd w:id="11340"/>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41"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42"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43" w:author="Rapporteur SA Rev1" w:date="2018-05-24T12:39:00Z"/>
          <w:highlight w:val="cyan"/>
        </w:rPr>
      </w:pPr>
      <w:ins w:id="11344"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42"/>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45" w:author="Ericsson" w:date="2018-06-25T11:48:00Z">
            <w:rPr>
              <w:highlight w:val="cyan"/>
            </w:rPr>
          </w:rPrChange>
        </w:rPr>
      </w:pPr>
      <w:r w:rsidRPr="00846E78">
        <w:rPr>
          <w:highlight w:val="cyan"/>
          <w:lang w:val="sv-SE"/>
          <w:rPrChange w:id="11346" w:author="Ericsson" w:date="2018-06-25T11:48:00Z">
            <w:rPr>
              <w:highlight w:val="cyan"/>
            </w:rPr>
          </w:rPrChange>
        </w:rPr>
        <w:t>maxNrofSRI-PUSCH-Mappings</w:t>
      </w:r>
      <w:r w:rsidRPr="00846E78">
        <w:rPr>
          <w:highlight w:val="cyan"/>
          <w:lang w:val="sv-SE"/>
          <w:rPrChange w:id="11347" w:author="Ericsson" w:date="2018-06-25T11:48:00Z">
            <w:rPr>
              <w:highlight w:val="cyan"/>
            </w:rPr>
          </w:rPrChange>
        </w:rPr>
        <w:tab/>
      </w:r>
      <w:r w:rsidRPr="00846E78">
        <w:rPr>
          <w:highlight w:val="cyan"/>
          <w:lang w:val="sv-SE"/>
          <w:rPrChange w:id="11348" w:author="Ericsson" w:date="2018-06-25T11:48:00Z">
            <w:rPr>
              <w:highlight w:val="cyan"/>
            </w:rPr>
          </w:rPrChange>
        </w:rPr>
        <w:tab/>
      </w:r>
      <w:r w:rsidRPr="00846E78">
        <w:rPr>
          <w:highlight w:val="cyan"/>
          <w:lang w:val="sv-SE"/>
          <w:rPrChange w:id="11349" w:author="Ericsson" w:date="2018-06-25T11:48:00Z">
            <w:rPr>
              <w:highlight w:val="cyan"/>
            </w:rPr>
          </w:rPrChange>
        </w:rPr>
        <w:tab/>
      </w:r>
      <w:r w:rsidRPr="00846E78">
        <w:rPr>
          <w:highlight w:val="cyan"/>
          <w:lang w:val="sv-SE"/>
          <w:rPrChange w:id="11350"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51" w:author="Ericsson" w:date="2018-06-25T11:48:00Z">
            <w:rPr>
              <w:highlight w:val="cyan"/>
            </w:rPr>
          </w:rPrChange>
        </w:rPr>
      </w:pPr>
      <w:r w:rsidRPr="00846E78">
        <w:rPr>
          <w:highlight w:val="cyan"/>
          <w:lang w:val="sv-SE"/>
          <w:rPrChange w:id="11352" w:author="Ericsson" w:date="2018-06-25T11:48:00Z">
            <w:rPr>
              <w:highlight w:val="cyan"/>
            </w:rPr>
          </w:rPrChange>
        </w:rPr>
        <w:t>maxNrofSRI-PUSCH-Mappings-1</w:t>
      </w:r>
      <w:r w:rsidRPr="00846E78">
        <w:rPr>
          <w:highlight w:val="cyan"/>
          <w:lang w:val="sv-SE"/>
          <w:rPrChange w:id="11353" w:author="Ericsson" w:date="2018-06-25T11:48:00Z">
            <w:rPr>
              <w:highlight w:val="cyan"/>
            </w:rPr>
          </w:rPrChange>
        </w:rPr>
        <w:tab/>
      </w:r>
      <w:r w:rsidRPr="00846E78">
        <w:rPr>
          <w:highlight w:val="cyan"/>
          <w:lang w:val="sv-SE"/>
          <w:rPrChange w:id="11354" w:author="Ericsson" w:date="2018-06-25T11:48:00Z">
            <w:rPr>
              <w:highlight w:val="cyan"/>
            </w:rPr>
          </w:rPrChange>
        </w:rPr>
        <w:tab/>
      </w:r>
      <w:r w:rsidRPr="00846E78">
        <w:rPr>
          <w:highlight w:val="cyan"/>
          <w:lang w:val="sv-SE"/>
          <w:rPrChange w:id="11355" w:author="Ericsson" w:date="2018-06-25T11:48:00Z">
            <w:rPr>
              <w:highlight w:val="cyan"/>
            </w:rPr>
          </w:rPrChange>
        </w:rPr>
        <w:tab/>
      </w:r>
      <w:r w:rsidRPr="00846E78">
        <w:rPr>
          <w:highlight w:val="cyan"/>
          <w:lang w:val="sv-SE"/>
          <w:rPrChange w:id="11356" w:author="Ericsson" w:date="2018-06-25T11:48:00Z">
            <w:rPr>
              <w:highlight w:val="cyan"/>
            </w:rPr>
          </w:rPrChange>
        </w:rPr>
        <w:tab/>
        <w:t>INTEGER ::= 15</w:t>
      </w:r>
    </w:p>
    <w:p w14:paraId="194B01B6" w14:textId="77777777" w:rsidR="00292254" w:rsidRPr="00C50C8F" w:rsidRDefault="00292254" w:rsidP="00292254">
      <w:pPr>
        <w:pStyle w:val="PL"/>
        <w:rPr>
          <w:ins w:id="11357" w:author="SA R2-1809108" w:date="2018-05-30T01:16:00Z"/>
          <w:highlight w:val="cyan"/>
        </w:rPr>
      </w:pPr>
      <w:ins w:id="11358"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359" w:author="SA R2-1809108" w:date="2018-05-30T01:16:00Z"/>
          <w:highlight w:val="cyan"/>
        </w:rPr>
      </w:pPr>
      <w:ins w:id="11360"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361" w:author="SA R2-1809108" w:date="2018-05-30T01:16:00Z"/>
          <w:color w:val="808080"/>
          <w:highlight w:val="cyan"/>
        </w:rPr>
      </w:pPr>
      <w:ins w:id="11362"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363" w:author="Rapporteur SA Rev1" w:date="2018-05-24T12:09:00Z"/>
          <w:highlight w:val="cyan"/>
        </w:rPr>
      </w:pPr>
    </w:p>
    <w:p w14:paraId="326F504B" w14:textId="77777777" w:rsidR="002D0935" w:rsidRPr="00C50C8F" w:rsidRDefault="002D0935" w:rsidP="002D0935">
      <w:pPr>
        <w:pStyle w:val="PL"/>
        <w:rPr>
          <w:ins w:id="11364" w:author="SA R2-1809088" w:date="2018-06-01T05:57:00Z"/>
          <w:highlight w:val="cyan"/>
        </w:rPr>
      </w:pPr>
      <w:ins w:id="11365"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66"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367" w:author="SA R2-1809088" w:date="2018-06-01T05:58:00Z"/>
          <w:highlight w:val="cyan"/>
        </w:rPr>
      </w:pPr>
      <w:ins w:id="11368"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369" w:author="Rapporteur SA Rev1" w:date="2018-05-24T12:09:00Z"/>
          <w:highlight w:val="cyan"/>
        </w:rPr>
      </w:pPr>
      <w:ins w:id="11370" w:author="Rapporteur SA Rev1" w:date="2018-05-24T12:09:00Z">
        <w:r w:rsidRPr="00C50C8F">
          <w:rPr>
            <w:highlight w:val="cyan"/>
          </w:rPr>
          <w:t>maxCellEUTRA</w:t>
        </w:r>
      </w:ins>
      <w:ins w:id="1137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72" w:author="Rapporteur SA Rev1" w:date="2018-05-24T12:53:00Z">
        <w:r w:rsidR="00E4754E" w:rsidRPr="00C50C8F">
          <w:rPr>
            <w:color w:val="808080"/>
            <w:highlight w:val="cyan"/>
          </w:rPr>
          <w:t xml:space="preserve"> Maximum nuber of</w:t>
        </w:r>
      </w:ins>
      <w:ins w:id="11373"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374" w:author="Rapporteur SA Rev1" w:date="2018-05-24T12:09:00Z"/>
          <w:highlight w:val="cyan"/>
        </w:rPr>
      </w:pPr>
      <w:ins w:id="11375" w:author="Rapporteur SA Rev1" w:date="2018-05-24T12:09:00Z">
        <w:r w:rsidRPr="00C50C8F">
          <w:rPr>
            <w:highlight w:val="cyan"/>
          </w:rPr>
          <w:t>maxEUTRA-Carrier</w:t>
        </w:r>
      </w:ins>
      <w:ins w:id="1137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77"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78"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379" w:author="Rapporteur SA Rev1" w:date="2018-05-24T12:09:00Z"/>
          <w:highlight w:val="cyan"/>
        </w:rPr>
      </w:pPr>
      <w:ins w:id="11380" w:author="Rapporteur SA Rev1" w:date="2018-05-24T12:09:00Z">
        <w:r w:rsidRPr="00C50C8F">
          <w:rPr>
            <w:highlight w:val="cyan"/>
          </w:rPr>
          <w:t>maxPLMNIdentities</w:t>
        </w:r>
      </w:ins>
      <w:ins w:id="1138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82" w:author="Rapporteur SA Rev1" w:date="2018-05-24T12:50:00Z">
        <w:r w:rsidR="00E4754E" w:rsidRPr="00C50C8F">
          <w:rPr>
            <w:color w:val="808080"/>
            <w:highlight w:val="cyan"/>
          </w:rPr>
          <w:t xml:space="preserve"> Maximum nub</w:t>
        </w:r>
      </w:ins>
      <w:ins w:id="11383"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384"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385" w:author="SA R2-1808964" w:date="2018-06-02T01:20:00Z"/>
          <w:highlight w:val="cyan"/>
        </w:rPr>
      </w:pPr>
    </w:p>
    <w:p w14:paraId="15B11989" w14:textId="77777777" w:rsidR="00EF294D" w:rsidRPr="00C50C8F" w:rsidRDefault="00787C3D" w:rsidP="00787C3D">
      <w:pPr>
        <w:pStyle w:val="PL"/>
        <w:rPr>
          <w:highlight w:val="cyan"/>
        </w:rPr>
      </w:pPr>
      <w:ins w:id="11386"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387" w:author="SA Rapporteur Rev 1" w:date="2018-06-01T05:27:00Z"/>
          <w:highlight w:val="cyan"/>
        </w:rPr>
      </w:pPr>
      <w:bookmarkStart w:id="11388" w:name="_Hlk508970197"/>
      <w:del w:id="11389"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390"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391"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88"/>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392" w:name="_Toc510018730"/>
      <w:r w:rsidRPr="00C50C8F">
        <w:rPr>
          <w:highlight w:val="cyan"/>
        </w:rPr>
        <w:t>–</w:t>
      </w:r>
      <w:r w:rsidRPr="00C50C8F">
        <w:rPr>
          <w:highlight w:val="cyan"/>
        </w:rPr>
        <w:tab/>
        <w:t>End of NR-RRC-Definitions</w:t>
      </w:r>
      <w:bookmarkEnd w:id="11392"/>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393" w:name="_Toc510018731"/>
      <w:r w:rsidRPr="00C50C8F">
        <w:rPr>
          <w:highlight w:val="cyan"/>
        </w:rPr>
        <w:t>7</w:t>
      </w:r>
      <w:r w:rsidRPr="00C50C8F">
        <w:rPr>
          <w:highlight w:val="cyan"/>
        </w:rPr>
        <w:tab/>
        <w:t>Variables and constants</w:t>
      </w:r>
      <w:bookmarkEnd w:id="11393"/>
    </w:p>
    <w:p w14:paraId="3B4D45BE" w14:textId="77777777" w:rsidR="009C0E19" w:rsidRPr="00C50C8F" w:rsidRDefault="009C0E19" w:rsidP="009C0E19">
      <w:pPr>
        <w:pStyle w:val="Heading2"/>
        <w:rPr>
          <w:highlight w:val="cyan"/>
        </w:rPr>
      </w:pPr>
      <w:bookmarkStart w:id="11394" w:name="_Toc510018732"/>
      <w:bookmarkStart w:id="11395" w:name="_Hlk507397225"/>
      <w:r w:rsidRPr="00C50C8F">
        <w:rPr>
          <w:highlight w:val="cyan"/>
        </w:rPr>
        <w:t>7.1</w:t>
      </w:r>
      <w:r w:rsidRPr="00C50C8F">
        <w:rPr>
          <w:highlight w:val="cyan"/>
        </w:rPr>
        <w:tab/>
        <w:t>Timers</w:t>
      </w:r>
      <w:bookmarkEnd w:id="11394"/>
    </w:p>
    <w:p w14:paraId="1E796F07" w14:textId="77777777" w:rsidR="009C0E19" w:rsidRPr="00C50C8F" w:rsidRDefault="009C0E19" w:rsidP="009C0E19">
      <w:pPr>
        <w:pStyle w:val="Heading3"/>
        <w:rPr>
          <w:highlight w:val="cyan"/>
        </w:rPr>
      </w:pPr>
      <w:bookmarkStart w:id="11396" w:name="_Toc510018733"/>
      <w:r w:rsidRPr="00C50C8F">
        <w:rPr>
          <w:highlight w:val="cyan"/>
        </w:rPr>
        <w:t>7.1.1</w:t>
      </w:r>
      <w:r w:rsidRPr="00C50C8F">
        <w:rPr>
          <w:highlight w:val="cyan"/>
        </w:rPr>
        <w:tab/>
        <w:t>Timers (Informative)</w:t>
      </w:r>
      <w:bookmarkEnd w:id="1139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397" w:author="SA R2 -1807910" w:date="2018-05-15T10:31:00Z"/>
        </w:trPr>
        <w:tc>
          <w:tcPr>
            <w:tcW w:w="1134" w:type="dxa"/>
          </w:tcPr>
          <w:p w14:paraId="67B62FD7" w14:textId="77777777" w:rsidR="002851F3" w:rsidRPr="00C50C8F" w:rsidRDefault="002851F3" w:rsidP="002851F3">
            <w:pPr>
              <w:pStyle w:val="TAL"/>
              <w:rPr>
                <w:ins w:id="11398" w:author="SA R2 -1807910" w:date="2018-05-15T10:31:00Z"/>
                <w:highlight w:val="cyan"/>
                <w:lang w:eastAsia="en-GB"/>
              </w:rPr>
            </w:pPr>
            <w:ins w:id="11399"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00" w:author="SA R2 -1807910" w:date="2018-05-15T10:31:00Z"/>
                <w:highlight w:val="cyan"/>
                <w:lang w:eastAsia="en-GB"/>
              </w:rPr>
            </w:pPr>
            <w:ins w:id="11401"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02" w:author="SA R2 -1807910" w:date="2018-05-15T10:31:00Z"/>
                <w:highlight w:val="cyan"/>
                <w:lang w:eastAsia="en-GB"/>
              </w:rPr>
            </w:pPr>
            <w:ins w:id="11403"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04" w:author="SA R2 -1807910" w:date="2018-05-15T10:31:00Z"/>
                <w:highlight w:val="cyan"/>
                <w:lang w:eastAsia="en-GB"/>
              </w:rPr>
            </w:pPr>
            <w:ins w:id="11405"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06" w:author="SA R2 -1807910" w:date="2018-05-15T10:32:00Z"/>
        </w:trPr>
        <w:tc>
          <w:tcPr>
            <w:tcW w:w="1134" w:type="dxa"/>
          </w:tcPr>
          <w:p w14:paraId="5DD16D90" w14:textId="77777777" w:rsidR="002851F3" w:rsidRPr="00C50C8F" w:rsidRDefault="002851F3" w:rsidP="002851F3">
            <w:pPr>
              <w:pStyle w:val="TAL"/>
              <w:rPr>
                <w:ins w:id="11407" w:author="SA R2 -1807910" w:date="2018-05-15T10:32:00Z"/>
                <w:highlight w:val="cyan"/>
                <w:lang w:eastAsia="en-GB"/>
              </w:rPr>
            </w:pPr>
            <w:ins w:id="11408"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09" w:author="SA R2 -1807910" w:date="2018-05-15T10:32:00Z"/>
                <w:highlight w:val="cyan"/>
                <w:lang w:eastAsia="en-GB"/>
              </w:rPr>
            </w:pPr>
            <w:ins w:id="11410"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11" w:author="SA R2 -1807910" w:date="2018-05-15T10:32:00Z"/>
                <w:highlight w:val="cyan"/>
                <w:lang w:eastAsia="en-GB"/>
              </w:rPr>
            </w:pPr>
            <w:ins w:id="11412"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13" w:author="SA R2 -1807910" w:date="2018-05-15T10:32:00Z"/>
                <w:highlight w:val="cyan"/>
                <w:lang w:eastAsia="en-GB"/>
              </w:rPr>
            </w:pPr>
            <w:ins w:id="11414"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15" w:author="SA R2 -1807910" w:date="2018-05-15T10:32:00Z"/>
        </w:trPr>
        <w:tc>
          <w:tcPr>
            <w:tcW w:w="1134" w:type="dxa"/>
          </w:tcPr>
          <w:p w14:paraId="18CB59F8" w14:textId="77777777" w:rsidR="002851F3" w:rsidRPr="00C50C8F" w:rsidRDefault="002851F3" w:rsidP="002851F3">
            <w:pPr>
              <w:pStyle w:val="TAL"/>
              <w:rPr>
                <w:ins w:id="11416" w:author="SA R2 -1807910" w:date="2018-05-15T10:32:00Z"/>
                <w:highlight w:val="cyan"/>
                <w:lang w:eastAsia="en-GB"/>
              </w:rPr>
            </w:pPr>
            <w:ins w:id="11417"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18" w:author="SA R2 -1807910" w:date="2018-05-15T10:32:00Z"/>
                <w:highlight w:val="cyan"/>
                <w:lang w:eastAsia="en-GB"/>
              </w:rPr>
            </w:pPr>
            <w:ins w:id="11419"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20" w:author="SA R2 -1807910" w:date="2018-05-15T10:32:00Z"/>
                <w:highlight w:val="cyan"/>
                <w:lang w:eastAsia="en-GB"/>
              </w:rPr>
            </w:pPr>
            <w:ins w:id="11421"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22" w:author="SA R2 -1807910" w:date="2018-05-15T10:32:00Z"/>
                <w:highlight w:val="cyan"/>
                <w:lang w:eastAsia="en-GB"/>
              </w:rPr>
            </w:pPr>
            <w:ins w:id="11423"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24"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25" w:author="SA R2 -1807910" w:date="2018-05-15T10:32:00Z"/>
        </w:trPr>
        <w:tc>
          <w:tcPr>
            <w:tcW w:w="1134" w:type="dxa"/>
          </w:tcPr>
          <w:p w14:paraId="615D69E9" w14:textId="77777777" w:rsidR="002851F3" w:rsidRPr="00C50C8F" w:rsidRDefault="002851F3" w:rsidP="002851F3">
            <w:pPr>
              <w:pStyle w:val="TAL"/>
              <w:rPr>
                <w:ins w:id="11426" w:author="SA R2 -1807910" w:date="2018-05-15T10:32:00Z"/>
                <w:highlight w:val="cyan"/>
                <w:lang w:eastAsia="en-GB"/>
              </w:rPr>
            </w:pPr>
            <w:ins w:id="11427"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28" w:author="SA R2 -1807910" w:date="2018-05-15T10:32:00Z"/>
                <w:highlight w:val="cyan"/>
                <w:lang w:eastAsia="en-GB"/>
              </w:rPr>
            </w:pPr>
            <w:ins w:id="11429"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30" w:author="SA R2 -1807910" w:date="2018-05-15T10:32:00Z"/>
                <w:highlight w:val="cyan"/>
                <w:lang w:eastAsia="en-GB"/>
              </w:rPr>
            </w:pPr>
            <w:ins w:id="11431"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32" w:author="SA R2 -1807910" w:date="2018-05-15T10:32:00Z"/>
                <w:highlight w:val="cyan"/>
                <w:lang w:eastAsia="en-GB"/>
              </w:rPr>
            </w:pPr>
            <w:ins w:id="11433"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34" w:name="OLE_LINK35"/>
            <w:bookmarkStart w:id="11435" w:name="OLE_LINK37"/>
            <w:r w:rsidRPr="00C50C8F">
              <w:rPr>
                <w:highlight w:val="cyan"/>
                <w:lang w:eastAsia="en-GB"/>
              </w:rPr>
              <w:t>initiating the RRC connection re-establishment procedure</w:t>
            </w:r>
            <w:bookmarkEnd w:id="11434"/>
            <w:bookmarkEnd w:id="11435"/>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36" w:author="SA R2 -1807910" w:date="2018-05-15T10:32:00Z"/>
        </w:trPr>
        <w:tc>
          <w:tcPr>
            <w:tcW w:w="1134" w:type="dxa"/>
          </w:tcPr>
          <w:p w14:paraId="70B4F644" w14:textId="77777777" w:rsidR="002851F3" w:rsidRPr="00C50C8F" w:rsidRDefault="002851F3" w:rsidP="002851F3">
            <w:pPr>
              <w:pStyle w:val="TAL"/>
              <w:rPr>
                <w:ins w:id="11437" w:author="SA R2 -1807910" w:date="2018-05-15T10:32:00Z"/>
                <w:highlight w:val="cyan"/>
                <w:lang w:eastAsia="en-GB"/>
              </w:rPr>
            </w:pPr>
            <w:ins w:id="11438" w:author="SA R2 -1807910" w:date="2018-05-15T10:32:00Z">
              <w:r w:rsidRPr="00C50C8F">
                <w:rPr>
                  <w:highlight w:val="cyan"/>
                  <w:lang w:eastAsia="en-GB"/>
                </w:rPr>
                <w:t>T320</w:t>
              </w:r>
            </w:ins>
          </w:p>
        </w:tc>
        <w:tc>
          <w:tcPr>
            <w:tcW w:w="2268" w:type="dxa"/>
          </w:tcPr>
          <w:p w14:paraId="69588B88" w14:textId="77777777" w:rsidR="002851F3" w:rsidRPr="00C50C8F" w:rsidRDefault="002851F3" w:rsidP="002851F3">
            <w:pPr>
              <w:pStyle w:val="TAL"/>
              <w:rPr>
                <w:ins w:id="11439" w:author="SA R2 -1807910" w:date="2018-05-15T10:32:00Z"/>
                <w:highlight w:val="cyan"/>
                <w:lang w:eastAsia="en-GB"/>
              </w:rPr>
            </w:pPr>
            <w:ins w:id="11440"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41" w:author="SA R2 -1807910" w:date="2018-05-15T10:32:00Z"/>
                <w:highlight w:val="cyan"/>
                <w:lang w:eastAsia="en-GB"/>
              </w:rPr>
            </w:pPr>
            <w:ins w:id="11442"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43" w:author="SA R2 -1807910" w:date="2018-05-15T10:32:00Z"/>
                <w:highlight w:val="cyan"/>
                <w:lang w:eastAsia="en-GB"/>
              </w:rPr>
            </w:pPr>
            <w:ins w:id="11444"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BC35959" w14:textId="77777777" w:rsidTr="002851F3">
        <w:trPr>
          <w:cantSplit/>
          <w:ins w:id="11445" w:author="SA R2 -1807910" w:date="2018-05-15T10:32:00Z"/>
        </w:trPr>
        <w:tc>
          <w:tcPr>
            <w:tcW w:w="1134" w:type="dxa"/>
          </w:tcPr>
          <w:p w14:paraId="307316E8" w14:textId="77777777" w:rsidR="002851F3" w:rsidRPr="00C50C8F" w:rsidRDefault="002851F3" w:rsidP="002851F3">
            <w:pPr>
              <w:pStyle w:val="TAL"/>
              <w:rPr>
                <w:ins w:id="11446" w:author="SA R2 -1807910" w:date="2018-05-15T10:32:00Z"/>
                <w:highlight w:val="cyan"/>
                <w:lang w:eastAsia="en-GB"/>
              </w:rPr>
            </w:pPr>
            <w:ins w:id="11447"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48" w:author="SA R2 -1807910" w:date="2018-05-15T10:32:00Z"/>
                <w:highlight w:val="cyan"/>
                <w:lang w:eastAsia="en-GB"/>
              </w:rPr>
            </w:pPr>
            <w:ins w:id="11449"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50"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51"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52" w:author="SA R2 -1807910" w:date="2018-05-15T10:32:00Z"/>
                <w:highlight w:val="cyan"/>
                <w:lang w:eastAsia="en-GB"/>
              </w:rPr>
            </w:pPr>
            <w:ins w:id="11453"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54"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455"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456" w:author="SA R2 -1807910" w:date="2018-05-15T10:32:00Z"/>
        </w:trPr>
        <w:tc>
          <w:tcPr>
            <w:tcW w:w="1134" w:type="dxa"/>
          </w:tcPr>
          <w:p w14:paraId="10479608" w14:textId="77777777" w:rsidR="002851F3" w:rsidRPr="00C50C8F" w:rsidRDefault="002851F3" w:rsidP="002851F3">
            <w:pPr>
              <w:pStyle w:val="TAL"/>
              <w:rPr>
                <w:ins w:id="11457" w:author="SA R2 -1807910" w:date="2018-05-15T10:32:00Z"/>
                <w:highlight w:val="cyan"/>
                <w:lang w:eastAsia="en-GB"/>
              </w:rPr>
            </w:pPr>
            <w:ins w:id="11458"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459" w:author="SA R2 -1807910" w:date="2018-05-15T10:32:00Z"/>
                <w:highlight w:val="cyan"/>
                <w:lang w:eastAsia="en-GB"/>
              </w:rPr>
            </w:pPr>
            <w:ins w:id="11460"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461" w:author="SA R2 -1807910" w:date="2018-05-15T10:32:00Z"/>
                <w:rFonts w:eastAsia="MS Mincho"/>
                <w:highlight w:val="cyan"/>
              </w:rPr>
            </w:pPr>
            <w:ins w:id="11462"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463"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464" w:author="SA R2 -1807910" w:date="2018-05-15T10:32:00Z"/>
                <w:highlight w:val="cyan"/>
                <w:lang w:eastAsia="en-GB"/>
              </w:rPr>
            </w:pPr>
            <w:ins w:id="11465"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466" w:name="_Toc510018734"/>
      <w:r w:rsidRPr="00C50C8F">
        <w:rPr>
          <w:highlight w:val="cyan"/>
        </w:rPr>
        <w:t>7.1.2</w:t>
      </w:r>
      <w:r w:rsidRPr="00C50C8F">
        <w:rPr>
          <w:highlight w:val="cyan"/>
        </w:rPr>
        <w:tab/>
        <w:t>Timer handling</w:t>
      </w:r>
      <w:bookmarkEnd w:id="11466"/>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467" w:name="_Toc510018735"/>
      <w:r w:rsidRPr="00C50C8F">
        <w:rPr>
          <w:highlight w:val="cyan"/>
        </w:rPr>
        <w:t>7.2</w:t>
      </w:r>
      <w:r w:rsidRPr="00C50C8F">
        <w:rPr>
          <w:highlight w:val="cyan"/>
        </w:rPr>
        <w:tab/>
        <w:t>Counters</w:t>
      </w:r>
      <w:bookmarkEnd w:id="1146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468" w:name="_Toc510018736"/>
      <w:r w:rsidRPr="00C50C8F">
        <w:rPr>
          <w:highlight w:val="cyan"/>
        </w:rPr>
        <w:t>7.3</w:t>
      </w:r>
      <w:r w:rsidRPr="00C50C8F">
        <w:rPr>
          <w:highlight w:val="cyan"/>
        </w:rPr>
        <w:tab/>
        <w:t>Constants</w:t>
      </w:r>
      <w:bookmarkEnd w:id="1146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95"/>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469" w:name="_Toc510018737"/>
      <w:r w:rsidRPr="00C50C8F">
        <w:rPr>
          <w:rFonts w:eastAsia="MS Mincho"/>
          <w:highlight w:val="cyan"/>
        </w:rPr>
        <w:t>7.4</w:t>
      </w:r>
      <w:r w:rsidRPr="00C50C8F">
        <w:rPr>
          <w:rFonts w:eastAsia="MS Mincho"/>
          <w:highlight w:val="cyan"/>
        </w:rPr>
        <w:tab/>
        <w:t>UE variables</w:t>
      </w:r>
      <w:bookmarkEnd w:id="11469"/>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470"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70"/>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471" w:author="SA R2 -1807910" w:date="2018-05-15T10:33:00Z"/>
          <w:highlight w:val="cyan"/>
        </w:rPr>
      </w:pPr>
      <w:ins w:id="11472"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473"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474" w:author="SA R2 -1807910" w:date="2018-05-15T10:34:00Z">
            <w:rPr/>
          </w:rPrChange>
        </w:rPr>
      </w:pPr>
      <w:ins w:id="11475"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476"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76"/>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477" w:name="OLE_LINK86"/>
      <w:r w:rsidRPr="00C50C8F">
        <w:rPr>
          <w:highlight w:val="cyan"/>
        </w:rPr>
        <w:t>reportConfigList</w:t>
      </w:r>
      <w:bookmarkEnd w:id="1147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478"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78"/>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479" w:author="SA R2 -1807910" w:date="2018-05-15T10:34:00Z"/>
          <w:highlight w:val="cyan"/>
        </w:rPr>
      </w:pPr>
      <w:bookmarkStart w:id="11480" w:name="_Toc503260720"/>
      <w:bookmarkStart w:id="11481" w:name="_Toc510018741"/>
      <w:ins w:id="11482" w:author="SA R2 -1807910" w:date="2018-05-15T10:34:00Z">
        <w:r w:rsidRPr="00C50C8F">
          <w:rPr>
            <w:highlight w:val="cyan"/>
          </w:rPr>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483" w:author="SA R2 -1807910" w:date="2018-05-15T10:34:00Z"/>
          <w:highlight w:val="cyan"/>
        </w:rPr>
      </w:pPr>
      <w:ins w:id="11484"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485" w:author="SA R2 -1807910" w:date="2018-05-15T10:34:00Z"/>
          <w:highlight w:val="cyan"/>
        </w:rPr>
      </w:pPr>
      <w:ins w:id="11486" w:author="SA R2 -1807910" w:date="2018-05-31T22:26:00Z">
        <w:r w:rsidRPr="00846E78">
          <w:rPr>
            <w:i/>
            <w:highlight w:val="cyan"/>
            <w:rPrChange w:id="11487" w:author="SA R2 -1807910" w:date="2018-05-31T22:26:00Z">
              <w:rPr>
                <w:rFonts w:ascii="Times New Roman" w:hAnsi="Times New Roman"/>
                <w:b w:val="0"/>
              </w:rPr>
            </w:rPrChange>
          </w:rPr>
          <w:t>VarResumeMAC-Input</w:t>
        </w:r>
      </w:ins>
      <w:ins w:id="11488" w:author="SA R2 -1807910" w:date="2018-05-15T10:34:00Z">
        <w:r w:rsidR="002851F3" w:rsidRPr="00C50C8F">
          <w:rPr>
            <w:highlight w:val="cyan"/>
          </w:rPr>
          <w:t>variable</w:t>
        </w:r>
      </w:ins>
    </w:p>
    <w:p w14:paraId="414D25E1" w14:textId="77777777" w:rsidR="002851F3" w:rsidRPr="00C50C8F" w:rsidRDefault="002851F3" w:rsidP="002851F3">
      <w:pPr>
        <w:pStyle w:val="PL"/>
        <w:rPr>
          <w:ins w:id="11489" w:author="SA R2 -1807910" w:date="2018-05-15T10:37:00Z"/>
          <w:highlight w:val="cyan"/>
          <w:lang w:val="en-US"/>
        </w:rPr>
      </w:pPr>
      <w:ins w:id="11490" w:author="SA R2 -1807910" w:date="2018-05-15T10:34:00Z">
        <w:r w:rsidRPr="00C50C8F">
          <w:rPr>
            <w:highlight w:val="cyan"/>
            <w:lang w:val="en-US"/>
          </w:rPr>
          <w:t>-- ASN1START</w:t>
        </w:r>
      </w:ins>
    </w:p>
    <w:p w14:paraId="47B31037" w14:textId="77777777" w:rsidR="002851F3" w:rsidRPr="00C50C8F" w:rsidRDefault="002851F3" w:rsidP="002851F3">
      <w:pPr>
        <w:pStyle w:val="PL"/>
        <w:rPr>
          <w:ins w:id="11491" w:author="SA R2 -1807910" w:date="2018-05-15T10:37:00Z"/>
          <w:color w:val="808080"/>
          <w:highlight w:val="cyan"/>
        </w:rPr>
      </w:pPr>
      <w:ins w:id="11492" w:author="SA R2 -1807910" w:date="2018-05-15T10:37:00Z">
        <w:r w:rsidRPr="00C50C8F">
          <w:rPr>
            <w:color w:val="808080"/>
            <w:highlight w:val="cyan"/>
          </w:rPr>
          <w:t>-- TAG-VAR-RESUMEMACINPUT-START</w:t>
        </w:r>
      </w:ins>
    </w:p>
    <w:p w14:paraId="3B81E1E7" w14:textId="77777777" w:rsidR="00457929" w:rsidRDefault="00457929">
      <w:pPr>
        <w:pStyle w:val="PL"/>
        <w:rPr>
          <w:ins w:id="11493" w:author="SA R2 -1807910" w:date="2018-05-15T10:34:00Z"/>
          <w:highlight w:val="cyan"/>
          <w:lang w:val="en-US"/>
        </w:rPr>
        <w:pPrChange w:id="114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495" w:author="SA R2 -1807910" w:date="2018-05-15T10:34:00Z"/>
          <w:highlight w:val="cyan"/>
          <w:lang w:val="en-US"/>
        </w:rPr>
        <w:pPrChange w:id="114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97"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498" w:author="SA R2 -1807910" w:date="2018-05-15T10:34:00Z"/>
          <w:highlight w:val="cyan"/>
          <w:lang w:val="en-US"/>
        </w:rPr>
        <w:pPrChange w:id="114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00"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01" w:author="SA R2 -1807910" w:date="2018-05-15T10:34:00Z"/>
          <w:highlight w:val="cyan"/>
          <w:lang w:val="en-US"/>
        </w:rPr>
        <w:pPrChange w:id="115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03"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04" w:author="SA R2 -1807910" w:date="2018-05-15T10:34:00Z"/>
          <w:highlight w:val="cyan"/>
          <w:lang w:val="en-US"/>
        </w:rPr>
        <w:pPrChange w:id="115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06"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07" w:author="SA R2 -1807910" w:date="2018-05-15T10:34:00Z"/>
          <w:highlight w:val="cyan"/>
          <w:lang w:val="en-US"/>
        </w:rPr>
        <w:pPrChange w:id="115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09" w:author="SA R2 -1807910" w:date="2018-05-15T10:34:00Z"/>
          <w:highlight w:val="cyan"/>
          <w:lang w:val="en-US"/>
        </w:rPr>
        <w:pPrChange w:id="115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11"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12" w:author="SA R2 -1807910" w:date="2018-05-15T10:34:00Z"/>
          <w:highlight w:val="cyan"/>
          <w:lang w:val="en-US"/>
        </w:rPr>
        <w:pPrChange w:id="115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14" w:author="SA R2 -1807910" w:date="2018-05-15T10:34:00Z">
        <w:r w:rsidRPr="00C50C8F">
          <w:rPr>
            <w:highlight w:val="cyan"/>
            <w:lang w:val="en-US"/>
          </w:rPr>
          <w:t>}</w:t>
        </w:r>
      </w:ins>
    </w:p>
    <w:p w14:paraId="7CC807DF" w14:textId="77777777" w:rsidR="00457929" w:rsidRDefault="00457929">
      <w:pPr>
        <w:pStyle w:val="PL"/>
        <w:rPr>
          <w:ins w:id="11515" w:author="SA R2 -1807910" w:date="2018-05-15T10:34:00Z"/>
          <w:highlight w:val="cyan"/>
          <w:lang w:val="en-US"/>
        </w:rPr>
        <w:pPrChange w:id="115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17" w:author="SA R2 -1807910" w:date="2018-05-15T10:36:00Z"/>
          <w:color w:val="808080"/>
          <w:highlight w:val="cyan"/>
        </w:rPr>
      </w:pPr>
      <w:ins w:id="11518" w:author="SA R2 -1807910" w:date="2018-05-15T10:36:00Z">
        <w:r w:rsidRPr="00C50C8F">
          <w:rPr>
            <w:color w:val="808080"/>
            <w:highlight w:val="cyan"/>
          </w:rPr>
          <w:t>-- TAG-VAR-RESUMEMACINPUT-STOP</w:t>
        </w:r>
      </w:ins>
    </w:p>
    <w:p w14:paraId="3BFB8586" w14:textId="77777777" w:rsidR="00457929" w:rsidRDefault="002851F3">
      <w:pPr>
        <w:pStyle w:val="PL"/>
        <w:rPr>
          <w:ins w:id="11519" w:author="SA R2 -1807910" w:date="2018-05-15T10:34:00Z"/>
          <w:highlight w:val="cyan"/>
          <w:lang w:val="en-US"/>
        </w:rPr>
        <w:pPrChange w:id="115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21" w:author="SA R2 -1807910" w:date="2018-05-15T10:34:00Z">
        <w:r w:rsidRPr="00C50C8F">
          <w:rPr>
            <w:highlight w:val="cyan"/>
            <w:lang w:val="en-US"/>
          </w:rPr>
          <w:t>-- ASN1STOP</w:t>
        </w:r>
      </w:ins>
    </w:p>
    <w:p w14:paraId="3B3E3D0C" w14:textId="77777777" w:rsidR="002851F3" w:rsidRPr="00C50C8F" w:rsidRDefault="002851F3" w:rsidP="002851F3">
      <w:pPr>
        <w:rPr>
          <w:ins w:id="11522" w:author="SA R2 -1807910" w:date="2018-05-15T10:34:00Z"/>
          <w:iCs/>
          <w:highlight w:val="cyan"/>
        </w:rPr>
      </w:pPr>
    </w:p>
    <w:p w14:paraId="5DB8C741" w14:textId="77777777" w:rsidR="002851F3" w:rsidRPr="00C50C8F" w:rsidRDefault="002851F3" w:rsidP="002851F3">
      <w:pPr>
        <w:pStyle w:val="EditorsNote"/>
        <w:rPr>
          <w:ins w:id="11523" w:author="SA R2 -1807910" w:date="2018-05-15T10:34:00Z"/>
          <w:highlight w:val="cyan"/>
          <w:lang w:val="en-US"/>
        </w:rPr>
      </w:pPr>
      <w:ins w:id="11524"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25" w:author="SA R2 -1807910" w:date="2018-05-15T10:34:00Z"/>
          <w:highlight w:val="cyan"/>
          <w:lang w:val="en-US"/>
        </w:rPr>
      </w:pPr>
      <w:ins w:id="11526"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2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28">
          <w:tblGrid>
            <w:gridCol w:w="9645"/>
          </w:tblGrid>
        </w:tblGridChange>
      </w:tblGrid>
      <w:tr w:rsidR="002851F3" w:rsidRPr="00C50C8F" w14:paraId="5A18EA1A" w14:textId="77777777" w:rsidTr="00D62681">
        <w:trPr>
          <w:cantSplit/>
          <w:tblHeader/>
          <w:ins w:id="11529" w:author="SA R2 -1807910" w:date="2018-05-15T10:34:00Z"/>
          <w:trPrChange w:id="1153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3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32" w:author="SA R2 -1807910" w:date="2018-05-15T10:34:00Z"/>
                <w:b w:val="0"/>
                <w:bCs/>
                <w:i/>
                <w:iCs/>
                <w:noProof/>
                <w:highlight w:val="cyan"/>
                <w:rPrChange w:id="11533" w:author="SA R2 -1807910" w:date="2018-05-15T10:38:00Z">
                  <w:rPr>
                    <w:ins w:id="11534" w:author="SA R2 -1807910" w:date="2018-05-15T10:34:00Z"/>
                    <w:b/>
                    <w:noProof/>
                  </w:rPr>
                </w:rPrChange>
              </w:rPr>
              <w:pPrChange w:id="11535" w:author="SA R2 -1807910" w:date="2018-05-15T10:38:00Z">
                <w:pPr>
                  <w:keepNext/>
                  <w:keepLines/>
                  <w:spacing w:after="0"/>
                  <w:jc w:val="center"/>
                </w:pPr>
              </w:pPrChange>
            </w:pPr>
            <w:ins w:id="11536" w:author="SA R2 -1807910" w:date="2018-05-15T10:34:00Z">
              <w:r w:rsidRPr="00846E78">
                <w:rPr>
                  <w:bCs/>
                  <w:i/>
                  <w:iCs/>
                  <w:noProof/>
                  <w:highlight w:val="cyan"/>
                  <w:rPrChange w:id="11537" w:author="SA R2 -1807910" w:date="2018-05-15T10:38:00Z">
                    <w:rPr>
                      <w:b/>
                      <w:noProof/>
                    </w:rPr>
                  </w:rPrChange>
                </w:rPr>
                <w:t>VarShortResumeMAC-Input field descriptions</w:t>
              </w:r>
            </w:ins>
          </w:p>
        </w:tc>
      </w:tr>
      <w:tr w:rsidR="002851F3" w:rsidRPr="00C50C8F" w14:paraId="4E2023DA" w14:textId="77777777" w:rsidTr="00D62681">
        <w:trPr>
          <w:cantSplit/>
          <w:ins w:id="11538" w:author="SA R2 -1807910" w:date="2018-05-15T10:34:00Z"/>
          <w:trPrChange w:id="1153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4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41" w:author="SA R2 -1807910" w:date="2018-05-15T10:34:00Z"/>
                <w:b/>
                <w:bCs/>
                <w:i/>
                <w:iCs/>
                <w:noProof/>
                <w:highlight w:val="cyan"/>
              </w:rPr>
              <w:pPrChange w:id="11542" w:author="SA R2 -1807910" w:date="2018-05-15T10:56:00Z">
                <w:pPr>
                  <w:keepNext/>
                  <w:keepLines/>
                  <w:spacing w:after="0"/>
                </w:pPr>
              </w:pPrChange>
            </w:pPr>
            <w:ins w:id="11543" w:author="SA R2 -1807910" w:date="2018-05-15T10:34:00Z">
              <w:r w:rsidRPr="00C50C8F">
                <w:rPr>
                  <w:b/>
                  <w:bCs/>
                  <w:i/>
                  <w:iCs/>
                  <w:noProof/>
                  <w:highlight w:val="cyan"/>
                </w:rPr>
                <w:t>targetCellIdentity</w:t>
              </w:r>
            </w:ins>
          </w:p>
          <w:p w14:paraId="26EF8723" w14:textId="77777777" w:rsidR="00457929" w:rsidRDefault="002851F3">
            <w:pPr>
              <w:pStyle w:val="TAL"/>
              <w:rPr>
                <w:ins w:id="11544" w:author="SA R2 -1807910" w:date="2018-05-15T10:34:00Z"/>
                <w:highlight w:val="cyan"/>
              </w:rPr>
              <w:pPrChange w:id="11545" w:author="SA R2 -1807910" w:date="2018-05-15T10:56:00Z">
                <w:pPr>
                  <w:keepNext/>
                  <w:keepLines/>
                  <w:spacing w:after="0"/>
                </w:pPr>
              </w:pPrChange>
            </w:pPr>
            <w:ins w:id="11546"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47" w:author="SA R2 -1807910" w:date="2018-05-15T10:34:00Z"/>
          <w:trPrChange w:id="1154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4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50" w:author="SA R2 -1807910" w:date="2018-05-15T10:34:00Z"/>
                <w:b/>
                <w:bCs/>
                <w:i/>
                <w:iCs/>
                <w:noProof/>
                <w:highlight w:val="cyan"/>
              </w:rPr>
              <w:pPrChange w:id="11551" w:author="SA R2 -1807910" w:date="2018-05-15T10:56:00Z">
                <w:pPr>
                  <w:keepNext/>
                  <w:keepLines/>
                  <w:spacing w:after="0"/>
                </w:pPr>
              </w:pPrChange>
            </w:pPr>
            <w:ins w:id="11552" w:author="SA R2 -1807910" w:date="2018-05-15T10:34:00Z">
              <w:r w:rsidRPr="00C50C8F">
                <w:rPr>
                  <w:b/>
                  <w:bCs/>
                  <w:i/>
                  <w:iCs/>
                  <w:noProof/>
                  <w:highlight w:val="cyan"/>
                </w:rPr>
                <w:t>source-c-RNTI</w:t>
              </w:r>
            </w:ins>
          </w:p>
          <w:p w14:paraId="6D5BF4ED" w14:textId="77777777" w:rsidR="00457929" w:rsidRDefault="002851F3">
            <w:pPr>
              <w:pStyle w:val="TAL"/>
              <w:rPr>
                <w:ins w:id="11553" w:author="SA R2 -1807910" w:date="2018-05-15T10:34:00Z"/>
                <w:highlight w:val="cyan"/>
              </w:rPr>
              <w:pPrChange w:id="11554" w:author="SA R2 -1807910" w:date="2018-05-15T10:56:00Z">
                <w:pPr>
                  <w:keepNext/>
                  <w:keepLines/>
                  <w:spacing w:after="0"/>
                </w:pPr>
              </w:pPrChange>
            </w:pPr>
            <w:ins w:id="11555"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556" w:author="SA R2 -1807910" w:date="2018-05-15T10:34:00Z"/>
          <w:trPrChange w:id="1155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5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559" w:author="SA R2 -1807910" w:date="2018-05-15T10:34:00Z"/>
                <w:b/>
                <w:bCs/>
                <w:i/>
                <w:noProof/>
                <w:highlight w:val="cyan"/>
                <w:lang w:eastAsia="en-GB"/>
              </w:rPr>
              <w:pPrChange w:id="11560" w:author="SA R2 -1807910" w:date="2018-05-15T10:56:00Z">
                <w:pPr>
                  <w:keepNext/>
                  <w:keepLines/>
                  <w:spacing w:after="0"/>
                </w:pPr>
              </w:pPrChange>
            </w:pPr>
            <w:ins w:id="11561" w:author="SA R2 -1807910" w:date="2018-05-15T10:34:00Z">
              <w:r w:rsidRPr="00C50C8F">
                <w:rPr>
                  <w:b/>
                  <w:bCs/>
                  <w:i/>
                  <w:noProof/>
                  <w:highlight w:val="cyan"/>
                  <w:lang w:eastAsia="en-GB"/>
                </w:rPr>
                <w:t>sourcePhysCellId</w:t>
              </w:r>
            </w:ins>
          </w:p>
          <w:p w14:paraId="2556332B" w14:textId="77777777" w:rsidR="00457929" w:rsidRDefault="002851F3">
            <w:pPr>
              <w:pStyle w:val="TAL"/>
              <w:rPr>
                <w:ins w:id="11562" w:author="SA R2 -1807910" w:date="2018-05-15T10:34:00Z"/>
                <w:highlight w:val="cyan"/>
              </w:rPr>
              <w:pPrChange w:id="11563" w:author="SA R2 -1807910" w:date="2018-05-15T10:56:00Z">
                <w:pPr>
                  <w:keepNext/>
                  <w:keepLines/>
                  <w:spacing w:after="0"/>
                </w:pPr>
              </w:pPrChange>
            </w:pPr>
            <w:ins w:id="11564"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565" w:author="SA R2 -1807910" w:date="2018-05-15T10:34:00Z"/>
          <w:trPrChange w:id="1156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6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568" w:author="SA R2 -1807910" w:date="2018-05-15T10:34:00Z"/>
                <w:b/>
                <w:bCs/>
                <w:i/>
                <w:iCs/>
                <w:noProof/>
                <w:highlight w:val="cyan"/>
              </w:rPr>
              <w:pPrChange w:id="11569" w:author="SA R2 -1807910" w:date="2018-05-15T10:56:00Z">
                <w:pPr>
                  <w:keepNext/>
                  <w:keepLines/>
                  <w:spacing w:after="0"/>
                </w:pPr>
              </w:pPrChange>
            </w:pPr>
            <w:ins w:id="11570" w:author="SA R2 -1807910" w:date="2018-05-15T10:34:00Z">
              <w:r w:rsidRPr="00C50C8F">
                <w:rPr>
                  <w:b/>
                  <w:bCs/>
                  <w:i/>
                  <w:iCs/>
                  <w:noProof/>
                  <w:highlight w:val="cyan"/>
                </w:rPr>
                <w:t>resumeDiscriminator</w:t>
              </w:r>
            </w:ins>
          </w:p>
          <w:p w14:paraId="0FA5422B" w14:textId="77777777" w:rsidR="00457929" w:rsidRDefault="002851F3">
            <w:pPr>
              <w:pStyle w:val="TAL"/>
              <w:rPr>
                <w:ins w:id="11571" w:author="SA R2 -1807910" w:date="2018-05-15T10:34:00Z"/>
                <w:b/>
                <w:i/>
                <w:noProof/>
                <w:highlight w:val="cyan"/>
                <w:lang w:val="sv-SE" w:eastAsia="en-GB"/>
                <w:rPrChange w:id="11572" w:author="SA R2 -1807910" w:date="2018-05-15T10:56:00Z">
                  <w:rPr>
                    <w:ins w:id="11573" w:author="SA R2 -1807910" w:date="2018-05-15T10:34:00Z"/>
                    <w:b/>
                    <w:i/>
                    <w:noProof/>
                    <w:lang w:eastAsia="en-GB"/>
                  </w:rPr>
                </w:rPrChange>
              </w:rPr>
              <w:pPrChange w:id="11574" w:author="SA R2 -1807910" w:date="2018-05-15T10:56:00Z">
                <w:pPr>
                  <w:keepNext/>
                  <w:keepLines/>
                  <w:spacing w:after="0"/>
                </w:pPr>
              </w:pPrChange>
            </w:pPr>
            <w:ins w:id="11575"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76" w:author="SA R2 -1807910" w:date="2018-05-15T10:55:00Z">
              <w:r w:rsidR="00957E1A" w:rsidRPr="00C50C8F">
                <w:rPr>
                  <w:highlight w:val="cyan"/>
                </w:rPr>
                <w:t xml:space="preserve">. </w:t>
              </w:r>
            </w:ins>
            <w:ins w:id="11577" w:author="SA R2 -1807910" w:date="2018-05-15T10:34:00Z">
              <w:r w:rsidRPr="00C50C8F">
                <w:rPr>
                  <w:highlight w:val="cyan"/>
                </w:rPr>
                <w:t xml:space="preserve">The </w:t>
              </w:r>
              <w:r w:rsidR="00846E78" w:rsidRPr="00846E78">
                <w:rPr>
                  <w:i/>
                  <w:highlight w:val="cyan"/>
                  <w:rPrChange w:id="11578" w:author="SA R2 -1807910" w:date="2018-05-15T10:55:00Z">
                    <w:rPr/>
                  </w:rPrChange>
                </w:rPr>
                <w:t>resumeDiscriminator</w:t>
              </w:r>
              <w:r w:rsidRPr="00C50C8F">
                <w:rPr>
                  <w:highlight w:val="cyan"/>
                </w:rPr>
                <w:t xml:space="preserve"> is set to ‘1’</w:t>
              </w:r>
            </w:ins>
            <w:ins w:id="11579" w:author="SA R2 -1807910" w:date="2018-05-15T10:56:00Z">
              <w:r w:rsidR="00957E1A" w:rsidRPr="00C50C8F">
                <w:rPr>
                  <w:highlight w:val="cyan"/>
                  <w:lang w:val="sv-SE"/>
                </w:rPr>
                <w:t>.</w:t>
              </w:r>
            </w:ins>
          </w:p>
        </w:tc>
      </w:tr>
      <w:bookmarkEnd w:id="11480"/>
    </w:tbl>
    <w:p w14:paraId="5042FC29" w14:textId="77777777" w:rsidR="002851F3" w:rsidRPr="00C50C8F" w:rsidRDefault="002851F3" w:rsidP="002851F3">
      <w:pPr>
        <w:pStyle w:val="EditorsNote"/>
        <w:rPr>
          <w:ins w:id="11580"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81"/>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581" w:name="_Toc510018742"/>
      <w:r w:rsidRPr="00C50C8F">
        <w:rPr>
          <w:highlight w:val="cyan"/>
        </w:rPr>
        <w:t>8</w:t>
      </w:r>
      <w:r w:rsidRPr="00C50C8F">
        <w:rPr>
          <w:highlight w:val="cyan"/>
        </w:rPr>
        <w:tab/>
        <w:t>Protocol data unit abstract syntax</w:t>
      </w:r>
      <w:bookmarkEnd w:id="11581"/>
    </w:p>
    <w:p w14:paraId="57EAFA3F" w14:textId="77777777" w:rsidR="00F31188" w:rsidRPr="00C50C8F" w:rsidRDefault="00F31188" w:rsidP="00F31188">
      <w:pPr>
        <w:pStyle w:val="Heading2"/>
        <w:rPr>
          <w:highlight w:val="cyan"/>
        </w:rPr>
      </w:pPr>
      <w:bookmarkStart w:id="11582" w:name="_Toc510018743"/>
      <w:r w:rsidRPr="00C50C8F">
        <w:rPr>
          <w:highlight w:val="cyan"/>
        </w:rPr>
        <w:t>8.1</w:t>
      </w:r>
      <w:r w:rsidRPr="00C50C8F">
        <w:rPr>
          <w:highlight w:val="cyan"/>
        </w:rPr>
        <w:tab/>
        <w:t>General</w:t>
      </w:r>
      <w:bookmarkEnd w:id="11582"/>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583" w:name="_Toc510018744"/>
      <w:r w:rsidRPr="00C50C8F">
        <w:rPr>
          <w:highlight w:val="cyan"/>
        </w:rPr>
        <w:t>8.2</w:t>
      </w:r>
      <w:r w:rsidRPr="00C50C8F">
        <w:rPr>
          <w:highlight w:val="cyan"/>
        </w:rPr>
        <w:tab/>
        <w:t>Structure of encoded RRC messages</w:t>
      </w:r>
      <w:bookmarkEnd w:id="11583"/>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584" w:name="_Toc510018745"/>
      <w:r w:rsidRPr="00C50C8F">
        <w:rPr>
          <w:highlight w:val="cyan"/>
        </w:rPr>
        <w:t>8.3</w:t>
      </w:r>
      <w:r w:rsidRPr="00C50C8F">
        <w:rPr>
          <w:highlight w:val="cyan"/>
        </w:rPr>
        <w:tab/>
        <w:t>Basic production</w:t>
      </w:r>
      <w:bookmarkEnd w:id="11584"/>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585" w:name="_Toc510018746"/>
      <w:r w:rsidRPr="00C50C8F">
        <w:rPr>
          <w:highlight w:val="cyan"/>
        </w:rPr>
        <w:t>8.4</w:t>
      </w:r>
      <w:r w:rsidRPr="00C50C8F">
        <w:rPr>
          <w:highlight w:val="cyan"/>
        </w:rPr>
        <w:tab/>
        <w:t>Extension</w:t>
      </w:r>
      <w:bookmarkEnd w:id="11585"/>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586" w:name="_Toc510018747"/>
      <w:r w:rsidRPr="00C50C8F">
        <w:rPr>
          <w:highlight w:val="cyan"/>
        </w:rPr>
        <w:t>8.5</w:t>
      </w:r>
      <w:r w:rsidRPr="00C50C8F">
        <w:rPr>
          <w:highlight w:val="cyan"/>
        </w:rPr>
        <w:tab/>
        <w:t>Padding</w:t>
      </w:r>
      <w:bookmarkEnd w:id="11586"/>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87" w:name="_1290512447"/>
    <w:bookmarkStart w:id="11588" w:name="_1290584514"/>
    <w:bookmarkStart w:id="11589" w:name="_1290511162"/>
    <w:bookmarkStart w:id="11590" w:name="_1290511242"/>
    <w:bookmarkStart w:id="11591" w:name="_1290584814"/>
    <w:bookmarkStart w:id="11592" w:name="_1290584033"/>
    <w:bookmarkStart w:id="11593" w:name="_1290585950"/>
    <w:bookmarkStart w:id="11594" w:name="_1290511257"/>
    <w:bookmarkEnd w:id="11587"/>
    <w:bookmarkEnd w:id="11588"/>
    <w:bookmarkEnd w:id="11589"/>
    <w:bookmarkEnd w:id="11590"/>
    <w:bookmarkEnd w:id="11591"/>
    <w:bookmarkEnd w:id="11592"/>
    <w:bookmarkEnd w:id="11593"/>
    <w:bookmarkEnd w:id="11594"/>
    <w:bookmarkStart w:id="11595" w:name="_MON_1290584807"/>
    <w:bookmarkEnd w:id="11595"/>
    <w:p w14:paraId="09012979" w14:textId="77777777" w:rsidR="00F31188" w:rsidRPr="00C50C8F" w:rsidRDefault="00F31188" w:rsidP="00F31188">
      <w:pPr>
        <w:pStyle w:val="TH"/>
        <w:rPr>
          <w:highlight w:val="cyan"/>
        </w:rPr>
      </w:pPr>
      <w:r w:rsidRPr="00C50C8F">
        <w:rPr>
          <w:highlight w:val="cyan"/>
        </w:rPr>
        <w:object w:dxaOrig="8400" w:dyaOrig="5070" w14:anchorId="39A97EFA">
          <v:shape id="_x0000_i1061" type="#_x0000_t75" style="width:418.5pt;height:250.5pt" o:ole="">
            <v:imagedata r:id="rId96" o:title=""/>
          </v:shape>
          <o:OLEObject Type="Embed" ProgID="Word.Picture.8" ShapeID="_x0000_i1061" DrawAspect="Content" ObjectID="_1591517383" r:id="rId97"/>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596" w:name="_Toc510018748"/>
      <w:r w:rsidRPr="00C50C8F">
        <w:rPr>
          <w:highlight w:val="cyan"/>
        </w:rPr>
        <w:t>9</w:t>
      </w:r>
      <w:r w:rsidRPr="00C50C8F">
        <w:rPr>
          <w:highlight w:val="cyan"/>
        </w:rPr>
        <w:tab/>
        <w:t>Specified and default radio configurations</w:t>
      </w:r>
      <w:bookmarkEnd w:id="11596"/>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597" w:name="_Hlk499062450"/>
      <w:r w:rsidRPr="00C50C8F">
        <w:rPr>
          <w:highlight w:val="cyan"/>
        </w:rPr>
        <w:t>FFS / FIXME</w:t>
      </w:r>
      <w:bookmarkEnd w:id="11597"/>
      <w:r w:rsidRPr="00C50C8F">
        <w:rPr>
          <w:highlight w:val="cyan"/>
        </w:rPr>
        <w:t>: Default configurations</w:t>
      </w:r>
    </w:p>
    <w:p w14:paraId="66CAF779" w14:textId="77777777" w:rsidR="003F4601" w:rsidRPr="00C50C8F" w:rsidRDefault="003F4601" w:rsidP="003F4601">
      <w:pPr>
        <w:pStyle w:val="Heading2"/>
        <w:rPr>
          <w:highlight w:val="cyan"/>
        </w:rPr>
      </w:pPr>
      <w:bookmarkStart w:id="11598" w:name="_Toc510018749"/>
      <w:r w:rsidRPr="00C50C8F">
        <w:rPr>
          <w:highlight w:val="cyan"/>
        </w:rPr>
        <w:t>9.1</w:t>
      </w:r>
      <w:r w:rsidRPr="00C50C8F">
        <w:rPr>
          <w:highlight w:val="cyan"/>
        </w:rPr>
        <w:tab/>
        <w:t>Specified configurations</w:t>
      </w:r>
      <w:bookmarkEnd w:id="11598"/>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599" w:name="_Toc510018750"/>
      <w:r w:rsidRPr="00C50C8F">
        <w:rPr>
          <w:highlight w:val="cyan"/>
        </w:rPr>
        <w:t>9.1.1</w:t>
      </w:r>
      <w:r w:rsidRPr="00C50C8F">
        <w:rPr>
          <w:highlight w:val="cyan"/>
        </w:rPr>
        <w:tab/>
        <w:t>Logical channel configurations</w:t>
      </w:r>
      <w:bookmarkEnd w:id="11599"/>
    </w:p>
    <w:p w14:paraId="60662CAD" w14:textId="77777777" w:rsidR="003F4601" w:rsidRPr="00C50C8F" w:rsidRDefault="003F4601" w:rsidP="003F4601">
      <w:pPr>
        <w:pStyle w:val="Heading3"/>
        <w:rPr>
          <w:highlight w:val="cyan"/>
        </w:rPr>
      </w:pPr>
      <w:bookmarkStart w:id="11600" w:name="_Toc510018751"/>
      <w:r w:rsidRPr="00C50C8F">
        <w:rPr>
          <w:highlight w:val="cyan"/>
        </w:rPr>
        <w:t>9.1.2</w:t>
      </w:r>
      <w:r w:rsidRPr="00C50C8F">
        <w:rPr>
          <w:highlight w:val="cyan"/>
        </w:rPr>
        <w:tab/>
        <w:t>SRB configurations</w:t>
      </w:r>
      <w:bookmarkEnd w:id="11600"/>
    </w:p>
    <w:p w14:paraId="4ACCCFA6" w14:textId="77777777" w:rsidR="003F4601" w:rsidRPr="00C50C8F" w:rsidRDefault="003F4601" w:rsidP="003F4601">
      <w:pPr>
        <w:pStyle w:val="Heading4"/>
        <w:rPr>
          <w:highlight w:val="cyan"/>
        </w:rPr>
      </w:pPr>
      <w:bookmarkStart w:id="11601" w:name="_Toc510018752"/>
      <w:r w:rsidRPr="00C50C8F">
        <w:rPr>
          <w:highlight w:val="cyan"/>
        </w:rPr>
        <w:t>9.1.2.1</w:t>
      </w:r>
      <w:r w:rsidRPr="00C50C8F">
        <w:rPr>
          <w:highlight w:val="cyan"/>
        </w:rPr>
        <w:tab/>
        <w:t>SRB1/SRB1S</w:t>
      </w:r>
      <w:bookmarkEnd w:id="11601"/>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02" w:name="_Toc510018753"/>
      <w:r w:rsidRPr="00C50C8F">
        <w:rPr>
          <w:highlight w:val="cyan"/>
        </w:rPr>
        <w:t>9.1.2.2</w:t>
      </w:r>
      <w:r w:rsidRPr="00C50C8F">
        <w:rPr>
          <w:highlight w:val="cyan"/>
        </w:rPr>
        <w:tab/>
        <w:t>SRB2/SRB2S</w:t>
      </w:r>
      <w:bookmarkEnd w:id="11602"/>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03" w:name="_Toc510018754"/>
      <w:r w:rsidRPr="00C50C8F">
        <w:rPr>
          <w:highlight w:val="cyan"/>
        </w:rPr>
        <w:t>9.1.2.3</w:t>
      </w:r>
      <w:r w:rsidRPr="00C50C8F">
        <w:rPr>
          <w:highlight w:val="cyan"/>
        </w:rPr>
        <w:tab/>
        <w:t>SRB3</w:t>
      </w:r>
      <w:bookmarkEnd w:id="11603"/>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04" w:name="_Toc510018755"/>
      <w:r w:rsidRPr="00C50C8F">
        <w:rPr>
          <w:highlight w:val="cyan"/>
        </w:rPr>
        <w:t>9.2</w:t>
      </w:r>
      <w:r w:rsidRPr="00C50C8F">
        <w:rPr>
          <w:highlight w:val="cyan"/>
        </w:rPr>
        <w:tab/>
        <w:t>Default radio configurations</w:t>
      </w:r>
      <w:bookmarkEnd w:id="11604"/>
    </w:p>
    <w:p w14:paraId="79421AE4" w14:textId="77777777" w:rsidR="003F4601" w:rsidRPr="00C50C8F" w:rsidRDefault="003F4601" w:rsidP="003F4601">
      <w:pPr>
        <w:pStyle w:val="Heading3"/>
        <w:rPr>
          <w:highlight w:val="cyan"/>
        </w:rPr>
      </w:pPr>
      <w:bookmarkStart w:id="11605" w:name="_Toc510018756"/>
      <w:bookmarkStart w:id="11606" w:name="OLE_LINK70"/>
      <w:bookmarkStart w:id="11607" w:name="OLE_LINK71"/>
      <w:r w:rsidRPr="00C50C8F">
        <w:rPr>
          <w:highlight w:val="cyan"/>
        </w:rPr>
        <w:t>9.2.1</w:t>
      </w:r>
      <w:r w:rsidRPr="00C50C8F">
        <w:rPr>
          <w:highlight w:val="cyan"/>
        </w:rPr>
        <w:tab/>
        <w:t>SRB configurations</w:t>
      </w:r>
      <w:bookmarkEnd w:id="11605"/>
    </w:p>
    <w:p w14:paraId="780E9DA0" w14:textId="77777777" w:rsidR="003F4601" w:rsidRPr="00C50C8F" w:rsidRDefault="003F4601" w:rsidP="003F4601">
      <w:pPr>
        <w:pStyle w:val="Heading4"/>
        <w:rPr>
          <w:highlight w:val="cyan"/>
        </w:rPr>
      </w:pPr>
      <w:bookmarkStart w:id="11608" w:name="_Toc510018757"/>
      <w:r w:rsidRPr="00C50C8F">
        <w:rPr>
          <w:highlight w:val="cyan"/>
        </w:rPr>
        <w:t>9.2.1.1</w:t>
      </w:r>
      <w:bookmarkEnd w:id="11606"/>
      <w:bookmarkEnd w:id="11607"/>
      <w:r w:rsidRPr="00C50C8F">
        <w:rPr>
          <w:highlight w:val="cyan"/>
        </w:rPr>
        <w:tab/>
        <w:t>SRB1/SRB1S</w:t>
      </w:r>
      <w:bookmarkEnd w:id="11608"/>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09" w:name="_Toc510018758"/>
      <w:r w:rsidRPr="00C50C8F">
        <w:rPr>
          <w:highlight w:val="cyan"/>
        </w:rPr>
        <w:t>9.2.1.2</w:t>
      </w:r>
      <w:r w:rsidRPr="00C50C8F">
        <w:rPr>
          <w:highlight w:val="cyan"/>
        </w:rPr>
        <w:tab/>
        <w:t>SRB2/SRB2S</w:t>
      </w:r>
      <w:bookmarkEnd w:id="11609"/>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10" w:name="_Toc510018759"/>
      <w:r w:rsidRPr="00C50C8F">
        <w:rPr>
          <w:highlight w:val="cyan"/>
        </w:rPr>
        <w:t>9.2.1.3</w:t>
      </w:r>
      <w:r w:rsidRPr="00C50C8F">
        <w:rPr>
          <w:highlight w:val="cyan"/>
        </w:rPr>
        <w:tab/>
        <w:t>SRB3</w:t>
      </w:r>
      <w:bookmarkEnd w:id="11610"/>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11"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11"/>
    </w:tbl>
    <w:p w14:paraId="15FF12B9" w14:textId="77777777" w:rsidR="00C60ED6" w:rsidRPr="00C50C8F" w:rsidRDefault="00C60ED6" w:rsidP="00C60ED6">
      <w:pPr>
        <w:rPr>
          <w:ins w:id="11612" w:author="SA R2 -1807910" w:date="2018-05-15T10:59:00Z"/>
          <w:highlight w:val="cyan"/>
        </w:rPr>
      </w:pPr>
    </w:p>
    <w:p w14:paraId="757DF050" w14:textId="77777777" w:rsidR="00457929" w:rsidRDefault="00957E1A">
      <w:pPr>
        <w:pStyle w:val="EditorsNote"/>
        <w:rPr>
          <w:highlight w:val="cyan"/>
        </w:rPr>
        <w:pPrChange w:id="11613" w:author="SA R2 -1807910" w:date="2018-05-15T10:59:00Z">
          <w:pPr/>
        </w:pPrChange>
      </w:pPr>
      <w:ins w:id="11614"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15" w:name="_Toc510018760"/>
      <w:r w:rsidRPr="00C50C8F">
        <w:rPr>
          <w:highlight w:val="cyan"/>
        </w:rPr>
        <w:t>10</w:t>
      </w:r>
      <w:r w:rsidRPr="00C50C8F">
        <w:rPr>
          <w:highlight w:val="cyan"/>
        </w:rPr>
        <w:tab/>
        <w:t>Generic error handling</w:t>
      </w:r>
      <w:bookmarkEnd w:id="11615"/>
    </w:p>
    <w:p w14:paraId="70C382D4" w14:textId="77777777" w:rsidR="00F31188" w:rsidRPr="00C50C8F" w:rsidRDefault="00F31188" w:rsidP="00F31188">
      <w:pPr>
        <w:pStyle w:val="Heading2"/>
        <w:rPr>
          <w:highlight w:val="cyan"/>
        </w:rPr>
      </w:pPr>
      <w:bookmarkStart w:id="11616" w:name="_Toc510018761"/>
      <w:r w:rsidRPr="00C50C8F">
        <w:rPr>
          <w:highlight w:val="cyan"/>
        </w:rPr>
        <w:t>10.1</w:t>
      </w:r>
      <w:r w:rsidRPr="00C50C8F">
        <w:rPr>
          <w:highlight w:val="cyan"/>
        </w:rPr>
        <w:tab/>
        <w:t>General</w:t>
      </w:r>
      <w:bookmarkEnd w:id="11616"/>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17" w:name="_Toc510018762"/>
      <w:r w:rsidRPr="00C50C8F">
        <w:rPr>
          <w:highlight w:val="cyan"/>
        </w:rPr>
        <w:t>10.2</w:t>
      </w:r>
      <w:r w:rsidRPr="00C50C8F">
        <w:rPr>
          <w:highlight w:val="cyan"/>
        </w:rPr>
        <w:tab/>
        <w:t>ASN.1 violation or encoding error</w:t>
      </w:r>
      <w:bookmarkEnd w:id="11617"/>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18" w:name="_Toc510018763"/>
      <w:r w:rsidRPr="00C50C8F">
        <w:rPr>
          <w:highlight w:val="cyan"/>
        </w:rPr>
        <w:t>10.3</w:t>
      </w:r>
      <w:r w:rsidRPr="00C50C8F">
        <w:rPr>
          <w:highlight w:val="cyan"/>
        </w:rPr>
        <w:tab/>
        <w:t>Field set to a not comprehended value</w:t>
      </w:r>
      <w:bookmarkEnd w:id="11618"/>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19" w:name="_Toc510018764"/>
      <w:r w:rsidRPr="00C50C8F">
        <w:rPr>
          <w:highlight w:val="cyan"/>
        </w:rPr>
        <w:t>10.4</w:t>
      </w:r>
      <w:r w:rsidRPr="00C50C8F">
        <w:rPr>
          <w:highlight w:val="cyan"/>
        </w:rPr>
        <w:tab/>
        <w:t>Mandatory field missing</w:t>
      </w:r>
      <w:bookmarkEnd w:id="11619"/>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20" w:name="_Toc510018765"/>
      <w:r w:rsidRPr="00C50C8F">
        <w:rPr>
          <w:highlight w:val="cyan"/>
        </w:rPr>
        <w:t>10.5</w:t>
      </w:r>
      <w:r w:rsidRPr="00C50C8F">
        <w:rPr>
          <w:highlight w:val="cyan"/>
        </w:rPr>
        <w:tab/>
        <w:t>Not comprehended field</w:t>
      </w:r>
      <w:bookmarkEnd w:id="11620"/>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21" w:name="_Toc510018766"/>
      <w:r w:rsidRPr="00C50C8F">
        <w:rPr>
          <w:highlight w:val="cyan"/>
        </w:rPr>
        <w:t>11</w:t>
      </w:r>
      <w:r w:rsidRPr="00C50C8F">
        <w:rPr>
          <w:highlight w:val="cyan"/>
        </w:rPr>
        <w:tab/>
        <w:t>Radio information related interactions between network nodes</w:t>
      </w:r>
      <w:bookmarkEnd w:id="11621"/>
    </w:p>
    <w:p w14:paraId="13040180" w14:textId="77777777" w:rsidR="005521FB" w:rsidRPr="00C50C8F" w:rsidRDefault="005521FB" w:rsidP="004F3DBD">
      <w:pPr>
        <w:pStyle w:val="Heading2"/>
        <w:rPr>
          <w:highlight w:val="cyan"/>
        </w:rPr>
      </w:pPr>
      <w:bookmarkStart w:id="11622" w:name="_Toc510018767"/>
      <w:r w:rsidRPr="00C50C8F">
        <w:rPr>
          <w:highlight w:val="cyan"/>
        </w:rPr>
        <w:t>11.1</w:t>
      </w:r>
      <w:r w:rsidRPr="00C50C8F">
        <w:rPr>
          <w:highlight w:val="cyan"/>
        </w:rPr>
        <w:tab/>
        <w:t>General</w:t>
      </w:r>
      <w:bookmarkEnd w:id="11622"/>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23" w:name="_Toc510018768"/>
      <w:r w:rsidRPr="00C50C8F">
        <w:rPr>
          <w:highlight w:val="cyan"/>
        </w:rPr>
        <w:t>11.2</w:t>
      </w:r>
      <w:r w:rsidRPr="00C50C8F">
        <w:rPr>
          <w:highlight w:val="cyan"/>
        </w:rPr>
        <w:tab/>
        <w:t>Inter-node RRC messages</w:t>
      </w:r>
      <w:bookmarkEnd w:id="11623"/>
    </w:p>
    <w:p w14:paraId="0DD42872" w14:textId="77777777" w:rsidR="005521FB" w:rsidRPr="00C50C8F" w:rsidRDefault="005521FB" w:rsidP="004F3DBD">
      <w:pPr>
        <w:pStyle w:val="Heading3"/>
        <w:rPr>
          <w:highlight w:val="cyan"/>
        </w:rPr>
      </w:pPr>
      <w:bookmarkStart w:id="11624" w:name="_Toc510018769"/>
      <w:r w:rsidRPr="00C50C8F">
        <w:rPr>
          <w:highlight w:val="cyan"/>
        </w:rPr>
        <w:t>11.2.1</w:t>
      </w:r>
      <w:r w:rsidRPr="00C50C8F">
        <w:rPr>
          <w:highlight w:val="cyan"/>
        </w:rPr>
        <w:tab/>
        <w:t>General</w:t>
      </w:r>
      <w:bookmarkEnd w:id="11624"/>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25" w:author="Ericsson" w:date="2018-06-25T11:49:00Z">
            <w:rPr>
              <w:color w:val="808080"/>
              <w:highlight w:val="cyan"/>
            </w:rPr>
          </w:rPrChange>
        </w:rPr>
      </w:pPr>
      <w:r w:rsidRPr="00846E78">
        <w:rPr>
          <w:color w:val="808080"/>
          <w:highlight w:val="cyan"/>
          <w:lang w:val="sv-SE"/>
          <w:rPrChange w:id="11626"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27" w:name="_Toc510018770"/>
      <w:r w:rsidRPr="00C50C8F">
        <w:rPr>
          <w:highlight w:val="cyan"/>
        </w:rPr>
        <w:t>11.2.2</w:t>
      </w:r>
      <w:r w:rsidRPr="00C50C8F">
        <w:rPr>
          <w:highlight w:val="cyan"/>
        </w:rPr>
        <w:tab/>
        <w:t>Message definitions</w:t>
      </w:r>
      <w:bookmarkEnd w:id="11627"/>
    </w:p>
    <w:p w14:paraId="6908174D" w14:textId="77777777" w:rsidR="005521FB" w:rsidRPr="00C50C8F" w:rsidRDefault="005521FB" w:rsidP="004F3DBD">
      <w:pPr>
        <w:pStyle w:val="Heading4"/>
        <w:rPr>
          <w:highlight w:val="cyan"/>
        </w:rPr>
      </w:pPr>
      <w:bookmarkStart w:id="11628" w:name="_Toc510018771"/>
      <w:bookmarkStart w:id="11629" w:name="_Hlk508962122"/>
      <w:r w:rsidRPr="00C50C8F">
        <w:rPr>
          <w:highlight w:val="cyan"/>
        </w:rPr>
        <w:t>–</w:t>
      </w:r>
      <w:r w:rsidRPr="00C50C8F">
        <w:rPr>
          <w:highlight w:val="cyan"/>
        </w:rPr>
        <w:tab/>
      </w:r>
      <w:bookmarkStart w:id="11630" w:name="_Hlk508971789"/>
      <w:r w:rsidRPr="00C50C8F">
        <w:rPr>
          <w:i/>
          <w:highlight w:val="cyan"/>
        </w:rPr>
        <w:t>HandoverCommand</w:t>
      </w:r>
      <w:bookmarkEnd w:id="11628"/>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29"/>
    <w:bookmarkEnd w:id="11630"/>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31" w:name="_Toc510018772"/>
      <w:bookmarkStart w:id="11632" w:name="_Hlk508962098"/>
      <w:r w:rsidRPr="00C50C8F">
        <w:rPr>
          <w:highlight w:val="cyan"/>
        </w:rPr>
        <w:t>–</w:t>
      </w:r>
      <w:r w:rsidRPr="00C50C8F">
        <w:rPr>
          <w:highlight w:val="cyan"/>
        </w:rPr>
        <w:tab/>
      </w:r>
      <w:bookmarkStart w:id="11633" w:name="_Hlk508971818"/>
      <w:r w:rsidRPr="00C50C8F">
        <w:rPr>
          <w:i/>
          <w:highlight w:val="cyan"/>
        </w:rPr>
        <w:t>HandoverPreparationInformation</w:t>
      </w:r>
      <w:bookmarkEnd w:id="11631"/>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32"/>
    <w:bookmarkEnd w:id="11633"/>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34"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35" w:author="Ericsson" w:date="2018-06-25T11:49:00Z">
            <w:rPr>
              <w:highlight w:val="cyan"/>
            </w:rPr>
          </w:rPrChange>
        </w:rPr>
        <w:t xml:space="preserve">spare3 </w:t>
      </w:r>
      <w:r w:rsidR="00846E78" w:rsidRPr="00846E78">
        <w:rPr>
          <w:color w:val="993366"/>
          <w:highlight w:val="cyan"/>
          <w:lang w:val="sv-SE"/>
          <w:rPrChange w:id="11636" w:author="Ericsson" w:date="2018-06-25T11:49:00Z">
            <w:rPr>
              <w:color w:val="993366"/>
              <w:highlight w:val="cyan"/>
            </w:rPr>
          </w:rPrChange>
        </w:rPr>
        <w:t>NULL</w:t>
      </w:r>
      <w:r w:rsidR="00846E78" w:rsidRPr="00846E78">
        <w:rPr>
          <w:highlight w:val="cyan"/>
          <w:lang w:val="sv-SE"/>
          <w:rPrChange w:id="11637" w:author="Ericsson" w:date="2018-06-25T11:49:00Z">
            <w:rPr>
              <w:highlight w:val="cyan"/>
            </w:rPr>
          </w:rPrChange>
        </w:rPr>
        <w:t xml:space="preserve">, spare2 </w:t>
      </w:r>
      <w:r w:rsidR="00846E78" w:rsidRPr="00846E78">
        <w:rPr>
          <w:color w:val="993366"/>
          <w:highlight w:val="cyan"/>
          <w:lang w:val="sv-SE"/>
          <w:rPrChange w:id="11638" w:author="Ericsson" w:date="2018-06-25T11:49:00Z">
            <w:rPr>
              <w:color w:val="993366"/>
              <w:highlight w:val="cyan"/>
            </w:rPr>
          </w:rPrChange>
        </w:rPr>
        <w:t>NULL</w:t>
      </w:r>
      <w:r w:rsidR="00846E78" w:rsidRPr="00846E78">
        <w:rPr>
          <w:highlight w:val="cyan"/>
          <w:lang w:val="sv-SE"/>
          <w:rPrChange w:id="11639" w:author="Ericsson" w:date="2018-06-25T11:49:00Z">
            <w:rPr>
              <w:highlight w:val="cyan"/>
            </w:rPr>
          </w:rPrChange>
        </w:rPr>
        <w:t xml:space="preserve">, spare1 </w:t>
      </w:r>
      <w:r w:rsidR="00846E78" w:rsidRPr="00846E78">
        <w:rPr>
          <w:color w:val="993366"/>
          <w:highlight w:val="cyan"/>
          <w:lang w:val="sv-SE"/>
          <w:rPrChange w:id="11640"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41" w:author="Ericsson" w:date="2018-06-25T11:49:00Z">
            <w:rPr>
              <w:highlight w:val="cyan"/>
            </w:rPr>
          </w:rPrChange>
        </w:rPr>
        <w:tab/>
      </w:r>
      <w:r w:rsidRPr="00846E78">
        <w:rPr>
          <w:highlight w:val="cyan"/>
          <w:lang w:val="sv-SE"/>
          <w:rPrChange w:id="11642"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43"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44"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45" w:author="SA R2-1809108" w:date="2018-05-29T23:53:00Z">
            <w:rPr/>
          </w:rPrChange>
        </w:rPr>
      </w:pPr>
      <w:r w:rsidRPr="00846E78">
        <w:rPr>
          <w:highlight w:val="cyan"/>
          <w:lang w:val="fi-FI"/>
          <w:rPrChange w:id="11646" w:author="SA R2-1809108" w:date="2018-05-29T23:53:00Z">
            <w:rPr>
              <w:rFonts w:ascii="Times New Roman" w:eastAsia="Times New Roman" w:hAnsi="Times New Roman"/>
              <w:noProof w:val="0"/>
              <w:sz w:val="20"/>
              <w:lang w:eastAsia="ja-JP"/>
            </w:rPr>
          </w:rPrChange>
        </w:rPr>
        <w:tab/>
      </w:r>
      <w:r w:rsidRPr="00846E78">
        <w:rPr>
          <w:highlight w:val="cyan"/>
          <w:lang w:val="fi-FI"/>
          <w:rPrChange w:id="11647" w:author="SA R2-1809108" w:date="2018-05-29T23:53:00Z">
            <w:rPr>
              <w:rFonts w:ascii="Times New Roman" w:eastAsia="Times New Roman" w:hAnsi="Times New Roman"/>
              <w:noProof w:val="0"/>
              <w:sz w:val="20"/>
              <w:lang w:eastAsia="ja-JP"/>
            </w:rPr>
          </w:rPrChange>
        </w:rPr>
        <w:tab/>
      </w:r>
      <w:r w:rsidRPr="00846E78">
        <w:rPr>
          <w:highlight w:val="cyan"/>
          <w:lang w:val="fi-FI"/>
          <w:rPrChange w:id="11648" w:author="SA R2-1809108" w:date="2018-05-29T23:53:00Z">
            <w:rPr>
              <w:rFonts w:ascii="Times New Roman" w:eastAsia="Times New Roman" w:hAnsi="Times New Roman"/>
              <w:noProof w:val="0"/>
              <w:sz w:val="20"/>
              <w:lang w:eastAsia="ja-JP"/>
            </w:rPr>
          </w:rPrChange>
        </w:rPr>
        <w:tab/>
      </w:r>
      <w:r w:rsidRPr="00846E78">
        <w:rPr>
          <w:highlight w:val="cyan"/>
          <w:lang w:val="fi-FI"/>
          <w:rPrChange w:id="11649" w:author="SA R2-1809108" w:date="2018-05-29T23:53:00Z">
            <w:rPr>
              <w:rFonts w:ascii="Times New Roman" w:eastAsia="Times New Roman" w:hAnsi="Times New Roman"/>
              <w:noProof w:val="0"/>
              <w:sz w:val="20"/>
              <w:lang w:eastAsia="ja-JP"/>
            </w:rPr>
          </w:rPrChange>
        </w:rPr>
        <w:tab/>
      </w:r>
      <w:r w:rsidRPr="00846E78">
        <w:rPr>
          <w:highlight w:val="cyan"/>
          <w:lang w:val="fi-FI"/>
          <w:rPrChange w:id="11650" w:author="SA R2-1809108" w:date="2018-05-29T23:53:00Z">
            <w:rPr>
              <w:rFonts w:ascii="Times New Roman" w:eastAsia="Times New Roman" w:hAnsi="Times New Roman"/>
              <w:noProof w:val="0"/>
              <w:sz w:val="20"/>
              <w:lang w:eastAsia="ja-JP"/>
            </w:rPr>
          </w:rPrChange>
        </w:rPr>
        <w:tab/>
      </w:r>
      <w:r w:rsidRPr="00846E78">
        <w:rPr>
          <w:highlight w:val="cyan"/>
          <w:lang w:val="fi-FI"/>
          <w:rPrChange w:id="11651" w:author="SA R2-1809108" w:date="2018-05-29T23:53:00Z">
            <w:rPr>
              <w:rFonts w:ascii="Times New Roman" w:eastAsia="Times New Roman" w:hAnsi="Times New Roman"/>
              <w:noProof w:val="0"/>
              <w:sz w:val="20"/>
              <w:lang w:eastAsia="ja-JP"/>
            </w:rPr>
          </w:rPrChange>
        </w:rPr>
        <w:tab/>
      </w:r>
      <w:r w:rsidRPr="00846E78">
        <w:rPr>
          <w:highlight w:val="cyan"/>
          <w:lang w:val="fi-FI"/>
          <w:rPrChange w:id="11652" w:author="SA R2-1809108" w:date="2018-05-29T23:53:00Z">
            <w:rPr>
              <w:rFonts w:ascii="Times New Roman" w:eastAsia="Times New Roman" w:hAnsi="Times New Roman"/>
              <w:noProof w:val="0"/>
              <w:sz w:val="20"/>
              <w:lang w:eastAsia="ja-JP"/>
            </w:rPr>
          </w:rPrChange>
        </w:rPr>
        <w:tab/>
      </w:r>
      <w:r w:rsidRPr="00846E78">
        <w:rPr>
          <w:highlight w:val="cyan"/>
          <w:lang w:val="fi-FI"/>
          <w:rPrChange w:id="11653" w:author="SA R2-1809108" w:date="2018-05-29T23:53:00Z">
            <w:rPr>
              <w:rFonts w:ascii="Times New Roman" w:eastAsia="Times New Roman" w:hAnsi="Times New Roman"/>
              <w:noProof w:val="0"/>
              <w:sz w:val="20"/>
              <w:lang w:eastAsia="ja-JP"/>
            </w:rPr>
          </w:rPrChange>
        </w:rPr>
        <w:tab/>
      </w:r>
      <w:r w:rsidRPr="00846E78">
        <w:rPr>
          <w:highlight w:val="cyan"/>
          <w:lang w:val="fi-FI"/>
          <w:rPrChange w:id="11654"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655" w:author="SA R2-1809108" w:date="2018-05-29T23:53:00Z">
            <w:rPr/>
          </w:rPrChange>
        </w:rPr>
      </w:pPr>
      <w:r w:rsidRPr="00846E78">
        <w:rPr>
          <w:highlight w:val="cyan"/>
          <w:lang w:val="fi-FI"/>
          <w:rPrChange w:id="11656" w:author="SA R2-1809108" w:date="2018-05-29T23:53:00Z">
            <w:rPr>
              <w:rFonts w:ascii="Times New Roman" w:eastAsia="Times New Roman" w:hAnsi="Times New Roman"/>
              <w:noProof w:val="0"/>
              <w:sz w:val="20"/>
              <w:lang w:eastAsia="ja-JP"/>
            </w:rPr>
          </w:rPrChange>
        </w:rPr>
        <w:tab/>
      </w:r>
      <w:r w:rsidRPr="00846E78">
        <w:rPr>
          <w:highlight w:val="cyan"/>
          <w:lang w:val="fi-FI"/>
          <w:rPrChange w:id="11657" w:author="SA R2-1809108" w:date="2018-05-29T23:53:00Z">
            <w:rPr>
              <w:rFonts w:ascii="Times New Roman" w:eastAsia="Times New Roman" w:hAnsi="Times New Roman"/>
              <w:noProof w:val="0"/>
              <w:sz w:val="20"/>
              <w:lang w:eastAsia="ja-JP"/>
            </w:rPr>
          </w:rPrChange>
        </w:rPr>
        <w:tab/>
      </w:r>
      <w:r w:rsidRPr="00846E78">
        <w:rPr>
          <w:highlight w:val="cyan"/>
          <w:lang w:val="fi-FI"/>
          <w:rPrChange w:id="11658" w:author="SA R2-1809108" w:date="2018-05-29T23:53:00Z">
            <w:rPr>
              <w:rFonts w:ascii="Times New Roman" w:eastAsia="Times New Roman" w:hAnsi="Times New Roman"/>
              <w:noProof w:val="0"/>
              <w:sz w:val="20"/>
              <w:lang w:eastAsia="ja-JP"/>
            </w:rPr>
          </w:rPrChange>
        </w:rPr>
        <w:tab/>
      </w:r>
      <w:r w:rsidRPr="00846E78">
        <w:rPr>
          <w:highlight w:val="cyan"/>
          <w:lang w:val="fi-FI"/>
          <w:rPrChange w:id="11659" w:author="SA R2-1809108" w:date="2018-05-29T23:53:00Z">
            <w:rPr>
              <w:rFonts w:ascii="Times New Roman" w:eastAsia="Times New Roman" w:hAnsi="Times New Roman"/>
              <w:noProof w:val="0"/>
              <w:sz w:val="20"/>
              <w:lang w:eastAsia="ja-JP"/>
            </w:rPr>
          </w:rPrChange>
        </w:rPr>
        <w:tab/>
      </w:r>
      <w:r w:rsidRPr="00846E78">
        <w:rPr>
          <w:highlight w:val="cyan"/>
          <w:lang w:val="fi-FI"/>
          <w:rPrChange w:id="11660" w:author="SA R2-1809108" w:date="2018-05-29T23:53:00Z">
            <w:rPr>
              <w:rFonts w:ascii="Times New Roman" w:eastAsia="Times New Roman" w:hAnsi="Times New Roman"/>
              <w:noProof w:val="0"/>
              <w:sz w:val="20"/>
              <w:lang w:eastAsia="ja-JP"/>
            </w:rPr>
          </w:rPrChange>
        </w:rPr>
        <w:tab/>
      </w:r>
      <w:r w:rsidRPr="00846E78">
        <w:rPr>
          <w:highlight w:val="cyan"/>
          <w:lang w:val="fi-FI"/>
          <w:rPrChange w:id="11661" w:author="SA R2-1809108" w:date="2018-05-29T23:53:00Z">
            <w:rPr>
              <w:rFonts w:ascii="Times New Roman" w:eastAsia="Times New Roman" w:hAnsi="Times New Roman"/>
              <w:noProof w:val="0"/>
              <w:sz w:val="20"/>
              <w:lang w:eastAsia="ja-JP"/>
            </w:rPr>
          </w:rPrChange>
        </w:rPr>
        <w:tab/>
      </w:r>
      <w:r w:rsidRPr="00846E78">
        <w:rPr>
          <w:highlight w:val="cyan"/>
          <w:lang w:val="fi-FI"/>
          <w:rPrChange w:id="11662" w:author="SA R2-1809108" w:date="2018-05-29T23:53:00Z">
            <w:rPr>
              <w:rFonts w:ascii="Times New Roman" w:eastAsia="Times New Roman" w:hAnsi="Times New Roman"/>
              <w:noProof w:val="0"/>
              <w:sz w:val="20"/>
              <w:lang w:eastAsia="ja-JP"/>
            </w:rPr>
          </w:rPrChange>
        </w:rPr>
        <w:tab/>
      </w:r>
      <w:r w:rsidRPr="00846E78">
        <w:rPr>
          <w:highlight w:val="cyan"/>
          <w:lang w:val="fi-FI"/>
          <w:rPrChange w:id="11663" w:author="SA R2-1809108" w:date="2018-05-29T23:53:00Z">
            <w:rPr>
              <w:rFonts w:ascii="Times New Roman" w:eastAsia="Times New Roman" w:hAnsi="Times New Roman"/>
              <w:noProof w:val="0"/>
              <w:sz w:val="20"/>
              <w:lang w:eastAsia="ja-JP"/>
            </w:rPr>
          </w:rPrChange>
        </w:rPr>
        <w:tab/>
      </w:r>
      <w:r w:rsidRPr="00846E78">
        <w:rPr>
          <w:highlight w:val="cyan"/>
          <w:lang w:val="fi-FI"/>
          <w:rPrChange w:id="11664"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665" w:author="Ericsson" w:date="2018-06-25T11:49:00Z">
            <w:rPr>
              <w:highlight w:val="cyan"/>
            </w:rPr>
          </w:rPrChange>
        </w:rPr>
      </w:pPr>
      <w:r w:rsidRPr="00846E78">
        <w:rPr>
          <w:highlight w:val="cyan"/>
          <w:lang w:val="fi-FI"/>
          <w:rPrChange w:id="11666" w:author="SA R2-1809108" w:date="2018-05-29T23:53:00Z">
            <w:rPr>
              <w:rFonts w:ascii="Times New Roman" w:eastAsia="Times New Roman" w:hAnsi="Times New Roman"/>
              <w:noProof w:val="0"/>
              <w:sz w:val="20"/>
              <w:lang w:eastAsia="ja-JP"/>
            </w:rPr>
          </w:rPrChange>
        </w:rPr>
        <w:tab/>
      </w:r>
      <w:r w:rsidRPr="00846E78">
        <w:rPr>
          <w:highlight w:val="cyan"/>
          <w:lang w:val="fi-FI"/>
          <w:rPrChange w:id="11667" w:author="SA R2-1809108" w:date="2018-05-29T23:53:00Z">
            <w:rPr>
              <w:rFonts w:ascii="Times New Roman" w:eastAsia="Times New Roman" w:hAnsi="Times New Roman"/>
              <w:noProof w:val="0"/>
              <w:sz w:val="20"/>
              <w:lang w:eastAsia="ja-JP"/>
            </w:rPr>
          </w:rPrChange>
        </w:rPr>
        <w:tab/>
      </w:r>
      <w:r w:rsidRPr="00846E78">
        <w:rPr>
          <w:highlight w:val="cyan"/>
          <w:lang w:val="fi-FI"/>
          <w:rPrChange w:id="11668" w:author="SA R2-1809108" w:date="2018-05-29T23:53:00Z">
            <w:rPr>
              <w:rFonts w:ascii="Times New Roman" w:eastAsia="Times New Roman" w:hAnsi="Times New Roman"/>
              <w:noProof w:val="0"/>
              <w:sz w:val="20"/>
              <w:lang w:eastAsia="ja-JP"/>
            </w:rPr>
          </w:rPrChange>
        </w:rPr>
        <w:tab/>
      </w:r>
      <w:r w:rsidRPr="00846E78">
        <w:rPr>
          <w:highlight w:val="cyan"/>
          <w:lang w:val="fi-FI"/>
          <w:rPrChange w:id="11669" w:author="SA R2-1809108" w:date="2018-05-29T23:53:00Z">
            <w:rPr>
              <w:rFonts w:ascii="Times New Roman" w:eastAsia="Times New Roman" w:hAnsi="Times New Roman"/>
              <w:noProof w:val="0"/>
              <w:sz w:val="20"/>
              <w:lang w:eastAsia="ja-JP"/>
            </w:rPr>
          </w:rPrChange>
        </w:rPr>
        <w:tab/>
      </w:r>
      <w:r w:rsidRPr="00846E78">
        <w:rPr>
          <w:highlight w:val="cyan"/>
          <w:lang w:val="fi-FI"/>
          <w:rPrChange w:id="11670" w:author="SA R2-1809108" w:date="2018-05-29T23:53:00Z">
            <w:rPr>
              <w:rFonts w:ascii="Times New Roman" w:eastAsia="Times New Roman" w:hAnsi="Times New Roman"/>
              <w:noProof w:val="0"/>
              <w:sz w:val="20"/>
              <w:lang w:eastAsia="ja-JP"/>
            </w:rPr>
          </w:rPrChange>
        </w:rPr>
        <w:tab/>
      </w:r>
      <w:r w:rsidRPr="00846E78">
        <w:rPr>
          <w:highlight w:val="cyan"/>
          <w:lang w:val="fi-FI"/>
          <w:rPrChange w:id="11671" w:author="SA R2-1809108" w:date="2018-05-29T23:53:00Z">
            <w:rPr>
              <w:rFonts w:ascii="Times New Roman" w:eastAsia="Times New Roman" w:hAnsi="Times New Roman"/>
              <w:noProof w:val="0"/>
              <w:sz w:val="20"/>
              <w:lang w:eastAsia="ja-JP"/>
            </w:rPr>
          </w:rPrChange>
        </w:rPr>
        <w:tab/>
      </w:r>
      <w:r w:rsidRPr="00846E78">
        <w:rPr>
          <w:highlight w:val="cyan"/>
          <w:lang w:val="fi-FI"/>
          <w:rPrChange w:id="11672" w:author="SA R2-1809108" w:date="2018-05-29T23:53:00Z">
            <w:rPr>
              <w:rFonts w:ascii="Times New Roman" w:eastAsia="Times New Roman" w:hAnsi="Times New Roman"/>
              <w:noProof w:val="0"/>
              <w:sz w:val="20"/>
              <w:lang w:eastAsia="ja-JP"/>
            </w:rPr>
          </w:rPrChange>
        </w:rPr>
        <w:tab/>
      </w:r>
      <w:r w:rsidRPr="00846E78">
        <w:rPr>
          <w:highlight w:val="cyan"/>
          <w:lang w:val="fi-FI"/>
          <w:rPrChange w:id="11673" w:author="SA R2-1809108" w:date="2018-05-29T23:53:00Z">
            <w:rPr>
              <w:rFonts w:ascii="Times New Roman" w:eastAsia="Times New Roman" w:hAnsi="Times New Roman"/>
              <w:noProof w:val="0"/>
              <w:sz w:val="20"/>
              <w:lang w:eastAsia="ja-JP"/>
            </w:rPr>
          </w:rPrChange>
        </w:rPr>
        <w:tab/>
      </w:r>
      <w:r w:rsidRPr="00846E78">
        <w:rPr>
          <w:highlight w:val="cyan"/>
          <w:lang w:val="fi-FI"/>
          <w:rPrChange w:id="11674" w:author="SA R2-1809108" w:date="2018-05-29T23:53:00Z">
            <w:rPr>
              <w:rFonts w:ascii="Times New Roman" w:eastAsia="Times New Roman" w:hAnsi="Times New Roman"/>
              <w:noProof w:val="0"/>
              <w:sz w:val="20"/>
              <w:lang w:eastAsia="ja-JP"/>
            </w:rPr>
          </w:rPrChange>
        </w:rPr>
        <w:tab/>
      </w:r>
      <w:r w:rsidRPr="00846E78">
        <w:rPr>
          <w:highlight w:val="cyan"/>
          <w:lang w:val="sv-SE"/>
          <w:rPrChange w:id="11675"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676" w:author="Ericsson" w:date="2018-06-25T11:49:00Z">
            <w:rPr>
              <w:highlight w:val="cyan"/>
            </w:rPr>
          </w:rPrChange>
        </w:rPr>
        <w:tab/>
      </w:r>
      <w:r w:rsidRPr="00846E78">
        <w:rPr>
          <w:highlight w:val="cyan"/>
          <w:lang w:val="sv-SE"/>
          <w:rPrChange w:id="11677" w:author="Ericsson" w:date="2018-06-25T11:49:00Z">
            <w:rPr>
              <w:highlight w:val="cyan"/>
            </w:rPr>
          </w:rPrChange>
        </w:rPr>
        <w:tab/>
      </w:r>
      <w:r w:rsidRPr="00846E78">
        <w:rPr>
          <w:highlight w:val="cyan"/>
          <w:lang w:val="sv-SE"/>
          <w:rPrChange w:id="11678" w:author="Ericsson" w:date="2018-06-25T11:49:00Z">
            <w:rPr>
              <w:highlight w:val="cyan"/>
            </w:rPr>
          </w:rPrChange>
        </w:rPr>
        <w:tab/>
      </w:r>
      <w:r w:rsidRPr="00846E78">
        <w:rPr>
          <w:highlight w:val="cyan"/>
          <w:lang w:val="sv-SE"/>
          <w:rPrChange w:id="11679" w:author="Ericsson" w:date="2018-06-25T11:49:00Z">
            <w:rPr>
              <w:highlight w:val="cyan"/>
            </w:rPr>
          </w:rPrChange>
        </w:rPr>
        <w:tab/>
      </w:r>
      <w:r w:rsidRPr="00846E78">
        <w:rPr>
          <w:highlight w:val="cyan"/>
          <w:lang w:val="sv-SE"/>
          <w:rPrChange w:id="11680" w:author="Ericsson" w:date="2018-06-25T11:49:00Z">
            <w:rPr>
              <w:highlight w:val="cyan"/>
            </w:rPr>
          </w:rPrChange>
        </w:rPr>
        <w:tab/>
      </w:r>
      <w:r w:rsidRPr="00846E78">
        <w:rPr>
          <w:highlight w:val="cyan"/>
          <w:lang w:val="sv-SE"/>
          <w:rPrChange w:id="11681" w:author="Ericsson" w:date="2018-06-25T11:49:00Z">
            <w:rPr>
              <w:highlight w:val="cyan"/>
            </w:rPr>
          </w:rPrChange>
        </w:rPr>
        <w:tab/>
      </w:r>
      <w:r w:rsidRPr="00846E78">
        <w:rPr>
          <w:highlight w:val="cyan"/>
          <w:lang w:val="sv-SE"/>
          <w:rPrChange w:id="11682" w:author="Ericsson" w:date="2018-06-25T11:49:00Z">
            <w:rPr>
              <w:highlight w:val="cyan"/>
            </w:rPr>
          </w:rPrChange>
        </w:rPr>
        <w:tab/>
      </w:r>
      <w:r w:rsidRPr="00846E78">
        <w:rPr>
          <w:highlight w:val="cyan"/>
          <w:lang w:val="sv-SE"/>
          <w:rPrChange w:id="11683" w:author="Ericsson" w:date="2018-06-25T11:49:00Z">
            <w:rPr>
              <w:highlight w:val="cyan"/>
            </w:rPr>
          </w:rPrChange>
        </w:rPr>
        <w:tab/>
      </w:r>
      <w:r w:rsidRPr="00846E78">
        <w:rPr>
          <w:highlight w:val="cyan"/>
          <w:lang w:val="sv-SE"/>
          <w:rPrChange w:id="11684"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685" w:name="_Toc510018773"/>
      <w:r w:rsidRPr="00C50C8F">
        <w:rPr>
          <w:highlight w:val="cyan"/>
        </w:rPr>
        <w:t>–</w:t>
      </w:r>
      <w:r w:rsidRPr="00C50C8F">
        <w:rPr>
          <w:highlight w:val="cyan"/>
        </w:rPr>
        <w:tab/>
      </w:r>
      <w:r w:rsidRPr="00C50C8F">
        <w:rPr>
          <w:i/>
          <w:highlight w:val="cyan"/>
        </w:rPr>
        <w:t>CG-Config</w:t>
      </w:r>
      <w:bookmarkEnd w:id="11685"/>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686"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687" w:author="ZTE (Sergio)" w:date="2018-06-22T10:58:00Z">
            <w:rPr>
              <w:highlight w:val="cyan"/>
            </w:rPr>
          </w:rPrChange>
        </w:rPr>
        <w:t xml:space="preserve">spare3 </w:t>
      </w:r>
      <w:r w:rsidR="00846E78" w:rsidRPr="00846E78">
        <w:rPr>
          <w:color w:val="993366"/>
          <w:highlight w:val="cyan"/>
          <w:lang w:val="it-IT"/>
          <w:rPrChange w:id="11688" w:author="ZTE (Sergio)" w:date="2018-06-22T10:58:00Z">
            <w:rPr>
              <w:color w:val="993366"/>
              <w:highlight w:val="cyan"/>
            </w:rPr>
          </w:rPrChange>
        </w:rPr>
        <w:t>NULL</w:t>
      </w:r>
      <w:r w:rsidR="00846E78" w:rsidRPr="00846E78">
        <w:rPr>
          <w:highlight w:val="cyan"/>
          <w:lang w:val="it-IT"/>
          <w:rPrChange w:id="11689" w:author="ZTE (Sergio)" w:date="2018-06-22T10:58:00Z">
            <w:rPr>
              <w:highlight w:val="cyan"/>
            </w:rPr>
          </w:rPrChange>
        </w:rPr>
        <w:t xml:space="preserve">, spare2 </w:t>
      </w:r>
      <w:r w:rsidR="00846E78" w:rsidRPr="00846E78">
        <w:rPr>
          <w:color w:val="993366"/>
          <w:highlight w:val="cyan"/>
          <w:lang w:val="it-IT"/>
          <w:rPrChange w:id="11690" w:author="ZTE (Sergio)" w:date="2018-06-22T10:58:00Z">
            <w:rPr>
              <w:color w:val="993366"/>
              <w:highlight w:val="cyan"/>
            </w:rPr>
          </w:rPrChange>
        </w:rPr>
        <w:t>NULL</w:t>
      </w:r>
      <w:r w:rsidR="00846E78" w:rsidRPr="00846E78">
        <w:rPr>
          <w:highlight w:val="cyan"/>
          <w:lang w:val="it-IT"/>
          <w:rPrChange w:id="11691" w:author="ZTE (Sergio)" w:date="2018-06-22T10:58:00Z">
            <w:rPr>
              <w:highlight w:val="cyan"/>
            </w:rPr>
          </w:rPrChange>
        </w:rPr>
        <w:t xml:space="preserve">, spare1 </w:t>
      </w:r>
      <w:r w:rsidR="00846E78" w:rsidRPr="00846E78">
        <w:rPr>
          <w:color w:val="993366"/>
          <w:highlight w:val="cyan"/>
          <w:lang w:val="it-IT"/>
          <w:rPrChange w:id="11692"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693" w:author="ZTE (Sergio)" w:date="2018-06-22T10:58:00Z">
            <w:rPr>
              <w:highlight w:val="cyan"/>
            </w:rPr>
          </w:rPrChange>
        </w:rPr>
        <w:tab/>
      </w:r>
      <w:r w:rsidRPr="00846E78">
        <w:rPr>
          <w:highlight w:val="cyan"/>
          <w:lang w:val="it-IT"/>
          <w:rPrChange w:id="11694"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695"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695"/>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696" w:name="_Toc510018774"/>
      <w:r w:rsidRPr="00C50C8F">
        <w:rPr>
          <w:i/>
          <w:highlight w:val="cyan"/>
        </w:rPr>
        <w:t>–</w:t>
      </w:r>
      <w:r w:rsidRPr="00C50C8F">
        <w:rPr>
          <w:i/>
          <w:highlight w:val="cyan"/>
        </w:rPr>
        <w:tab/>
        <w:t>CG-ConfigInfo</w:t>
      </w:r>
      <w:bookmarkEnd w:id="11696"/>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697"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698" w:author="ZTE (Sergio)" w:date="2018-06-22T10:58:00Z">
            <w:rPr>
              <w:highlight w:val="cyan"/>
            </w:rPr>
          </w:rPrChange>
        </w:rPr>
        <w:t xml:space="preserve">spare3 </w:t>
      </w:r>
      <w:r w:rsidR="00846E78" w:rsidRPr="00846E78">
        <w:rPr>
          <w:color w:val="993366"/>
          <w:highlight w:val="cyan"/>
          <w:lang w:val="it-IT"/>
          <w:rPrChange w:id="11699" w:author="ZTE (Sergio)" w:date="2018-06-22T10:58:00Z">
            <w:rPr>
              <w:color w:val="993366"/>
              <w:highlight w:val="cyan"/>
            </w:rPr>
          </w:rPrChange>
        </w:rPr>
        <w:t>NULL</w:t>
      </w:r>
      <w:r w:rsidR="00846E78" w:rsidRPr="00846E78">
        <w:rPr>
          <w:highlight w:val="cyan"/>
          <w:lang w:val="it-IT"/>
          <w:rPrChange w:id="11700" w:author="ZTE (Sergio)" w:date="2018-06-22T10:58:00Z">
            <w:rPr>
              <w:highlight w:val="cyan"/>
            </w:rPr>
          </w:rPrChange>
        </w:rPr>
        <w:t xml:space="preserve">, spare2 </w:t>
      </w:r>
      <w:r w:rsidR="00846E78" w:rsidRPr="00846E78">
        <w:rPr>
          <w:color w:val="993366"/>
          <w:highlight w:val="cyan"/>
          <w:lang w:val="it-IT"/>
          <w:rPrChange w:id="11701" w:author="ZTE (Sergio)" w:date="2018-06-22T10:58:00Z">
            <w:rPr>
              <w:color w:val="993366"/>
              <w:highlight w:val="cyan"/>
            </w:rPr>
          </w:rPrChange>
        </w:rPr>
        <w:t>NULL</w:t>
      </w:r>
      <w:r w:rsidR="00846E78" w:rsidRPr="00846E78">
        <w:rPr>
          <w:highlight w:val="cyan"/>
          <w:lang w:val="it-IT"/>
          <w:rPrChange w:id="11702" w:author="ZTE (Sergio)" w:date="2018-06-22T10:58:00Z">
            <w:rPr>
              <w:highlight w:val="cyan"/>
            </w:rPr>
          </w:rPrChange>
        </w:rPr>
        <w:t xml:space="preserve">, spare1 </w:t>
      </w:r>
      <w:r w:rsidR="00846E78" w:rsidRPr="00846E78">
        <w:rPr>
          <w:color w:val="993366"/>
          <w:highlight w:val="cyan"/>
          <w:lang w:val="it-IT"/>
          <w:rPrChange w:id="11703"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04" w:author="ZTE (Sergio)" w:date="2018-06-22T10:58:00Z">
            <w:rPr>
              <w:highlight w:val="cyan"/>
            </w:rPr>
          </w:rPrChange>
        </w:rPr>
        <w:tab/>
      </w:r>
      <w:r w:rsidRPr="00846E78">
        <w:rPr>
          <w:highlight w:val="cyan"/>
          <w:lang w:val="it-IT"/>
          <w:rPrChange w:id="11705"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06"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06"/>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07" w:name="_Hlk512849425"/>
      <w:r w:rsidRPr="00C50C8F">
        <w:rPr>
          <w:highlight w:val="cyan"/>
        </w:rPr>
        <w:tab/>
      </w:r>
      <w:bookmarkStart w:id="11708" w:name="_Hlk512847101"/>
      <w:r w:rsidRPr="00C50C8F">
        <w:rPr>
          <w:highlight w:val="cyan"/>
        </w:rPr>
        <w:t>maxMeasIdentitiesSCG-NR</w:t>
      </w:r>
      <w:bookmarkEnd w:id="11708"/>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07"/>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09"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10" w:author="Ericsson" w:date="2018-06-25T11:49:00Z">
            <w:rPr>
              <w:highlight w:val="cyan"/>
            </w:rPr>
          </w:rPrChange>
        </w:rPr>
        <w:t>ms10</w:t>
      </w:r>
      <w:r w:rsidR="00846E78" w:rsidRPr="00846E78">
        <w:rPr>
          <w:highlight w:val="cyan"/>
          <w:lang w:val="sv-SE"/>
          <w:rPrChange w:id="11711" w:author="Ericsson" w:date="2018-06-25T11:49:00Z">
            <w:rPr>
              <w:highlight w:val="cyan"/>
            </w:rPr>
          </w:rPrChange>
        </w:rPr>
        <w:tab/>
      </w:r>
      <w:r w:rsidR="00846E78" w:rsidRPr="00846E78">
        <w:rPr>
          <w:highlight w:val="cyan"/>
          <w:lang w:val="sv-SE"/>
          <w:rPrChange w:id="11712" w:author="Ericsson" w:date="2018-06-25T11:49:00Z">
            <w:rPr>
              <w:highlight w:val="cyan"/>
            </w:rPr>
          </w:rPrChange>
        </w:rPr>
        <w:tab/>
      </w:r>
      <w:r w:rsidR="00846E78" w:rsidRPr="00846E78">
        <w:rPr>
          <w:highlight w:val="cyan"/>
          <w:lang w:val="sv-SE"/>
          <w:rPrChange w:id="11713" w:author="Ericsson" w:date="2018-06-25T11:49:00Z">
            <w:rPr>
              <w:highlight w:val="cyan"/>
            </w:rPr>
          </w:rPrChange>
        </w:rPr>
        <w:tab/>
      </w:r>
      <w:r w:rsidR="00846E78" w:rsidRPr="00846E78">
        <w:rPr>
          <w:highlight w:val="cyan"/>
          <w:lang w:val="sv-SE"/>
          <w:rPrChange w:id="11714" w:author="Ericsson" w:date="2018-06-25T11:49:00Z">
            <w:rPr>
              <w:highlight w:val="cyan"/>
            </w:rPr>
          </w:rPrChange>
        </w:rPr>
        <w:tab/>
      </w:r>
      <w:r w:rsidR="00846E78" w:rsidRPr="00846E78">
        <w:rPr>
          <w:highlight w:val="cyan"/>
          <w:lang w:val="sv-SE"/>
          <w:rPrChange w:id="11715" w:author="Ericsson" w:date="2018-06-25T11:49:00Z">
            <w:rPr>
              <w:highlight w:val="cyan"/>
            </w:rPr>
          </w:rPrChange>
        </w:rPr>
        <w:tab/>
      </w:r>
      <w:r w:rsidR="00846E78" w:rsidRPr="00846E78">
        <w:rPr>
          <w:highlight w:val="cyan"/>
          <w:lang w:val="sv-SE"/>
          <w:rPrChange w:id="11716" w:author="Ericsson" w:date="2018-06-25T11:49:00Z">
            <w:rPr>
              <w:highlight w:val="cyan"/>
            </w:rPr>
          </w:rPrChange>
        </w:rPr>
        <w:tab/>
      </w:r>
      <w:r w:rsidR="00846E78" w:rsidRPr="00846E78">
        <w:rPr>
          <w:highlight w:val="cyan"/>
          <w:lang w:val="sv-SE"/>
          <w:rPrChange w:id="11717" w:author="Ericsson" w:date="2018-06-25T11:49:00Z">
            <w:rPr>
              <w:highlight w:val="cyan"/>
            </w:rPr>
          </w:rPrChange>
        </w:rPr>
        <w:tab/>
      </w:r>
      <w:r w:rsidR="00846E78" w:rsidRPr="00846E78">
        <w:rPr>
          <w:color w:val="993366"/>
          <w:highlight w:val="cyan"/>
          <w:lang w:val="sv-SE"/>
          <w:rPrChange w:id="11718" w:author="Ericsson" w:date="2018-06-25T11:49:00Z">
            <w:rPr>
              <w:color w:val="993366"/>
              <w:highlight w:val="cyan"/>
            </w:rPr>
          </w:rPrChange>
        </w:rPr>
        <w:t>INTEGER</w:t>
      </w:r>
      <w:r w:rsidR="00846E78" w:rsidRPr="00846E78">
        <w:rPr>
          <w:highlight w:val="cyan"/>
          <w:lang w:val="sv-SE"/>
          <w:rPrChange w:id="11719"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20" w:author="Ericsson" w:date="2018-06-25T11:49:00Z">
            <w:rPr>
              <w:highlight w:val="cyan"/>
            </w:rPr>
          </w:rPrChange>
        </w:rPr>
      </w:pPr>
      <w:r w:rsidRPr="00846E78">
        <w:rPr>
          <w:highlight w:val="cyan"/>
          <w:lang w:val="sv-SE"/>
          <w:rPrChange w:id="11721" w:author="Ericsson" w:date="2018-06-25T11:49:00Z">
            <w:rPr>
              <w:highlight w:val="cyan"/>
            </w:rPr>
          </w:rPrChange>
        </w:rPr>
        <w:tab/>
      </w:r>
      <w:r w:rsidRPr="00846E78">
        <w:rPr>
          <w:highlight w:val="cyan"/>
          <w:lang w:val="sv-SE"/>
          <w:rPrChange w:id="11722" w:author="Ericsson" w:date="2018-06-25T11:49:00Z">
            <w:rPr>
              <w:highlight w:val="cyan"/>
            </w:rPr>
          </w:rPrChange>
        </w:rPr>
        <w:tab/>
        <w:t>ms20</w:t>
      </w:r>
      <w:r w:rsidRPr="00846E78">
        <w:rPr>
          <w:highlight w:val="cyan"/>
          <w:lang w:val="sv-SE"/>
          <w:rPrChange w:id="11723" w:author="Ericsson" w:date="2018-06-25T11:49:00Z">
            <w:rPr>
              <w:highlight w:val="cyan"/>
            </w:rPr>
          </w:rPrChange>
        </w:rPr>
        <w:tab/>
      </w:r>
      <w:r w:rsidRPr="00846E78">
        <w:rPr>
          <w:highlight w:val="cyan"/>
          <w:lang w:val="sv-SE"/>
          <w:rPrChange w:id="11724" w:author="Ericsson" w:date="2018-06-25T11:49:00Z">
            <w:rPr>
              <w:highlight w:val="cyan"/>
            </w:rPr>
          </w:rPrChange>
        </w:rPr>
        <w:tab/>
      </w:r>
      <w:r w:rsidRPr="00846E78">
        <w:rPr>
          <w:highlight w:val="cyan"/>
          <w:lang w:val="sv-SE"/>
          <w:rPrChange w:id="11725" w:author="Ericsson" w:date="2018-06-25T11:49:00Z">
            <w:rPr>
              <w:highlight w:val="cyan"/>
            </w:rPr>
          </w:rPrChange>
        </w:rPr>
        <w:tab/>
      </w:r>
      <w:r w:rsidRPr="00846E78">
        <w:rPr>
          <w:highlight w:val="cyan"/>
          <w:lang w:val="sv-SE"/>
          <w:rPrChange w:id="11726" w:author="Ericsson" w:date="2018-06-25T11:49:00Z">
            <w:rPr>
              <w:highlight w:val="cyan"/>
            </w:rPr>
          </w:rPrChange>
        </w:rPr>
        <w:tab/>
      </w:r>
      <w:r w:rsidRPr="00846E78">
        <w:rPr>
          <w:highlight w:val="cyan"/>
          <w:lang w:val="sv-SE"/>
          <w:rPrChange w:id="11727" w:author="Ericsson" w:date="2018-06-25T11:49:00Z">
            <w:rPr>
              <w:highlight w:val="cyan"/>
            </w:rPr>
          </w:rPrChange>
        </w:rPr>
        <w:tab/>
      </w:r>
      <w:r w:rsidRPr="00846E78">
        <w:rPr>
          <w:highlight w:val="cyan"/>
          <w:lang w:val="sv-SE"/>
          <w:rPrChange w:id="11728" w:author="Ericsson" w:date="2018-06-25T11:49:00Z">
            <w:rPr>
              <w:highlight w:val="cyan"/>
            </w:rPr>
          </w:rPrChange>
        </w:rPr>
        <w:tab/>
      </w:r>
      <w:r w:rsidRPr="00846E78">
        <w:rPr>
          <w:highlight w:val="cyan"/>
          <w:lang w:val="sv-SE"/>
          <w:rPrChange w:id="11729" w:author="Ericsson" w:date="2018-06-25T11:49:00Z">
            <w:rPr>
              <w:highlight w:val="cyan"/>
            </w:rPr>
          </w:rPrChange>
        </w:rPr>
        <w:tab/>
      </w:r>
      <w:r w:rsidRPr="00846E78">
        <w:rPr>
          <w:color w:val="993366"/>
          <w:highlight w:val="cyan"/>
          <w:lang w:val="sv-SE"/>
          <w:rPrChange w:id="11730" w:author="Ericsson" w:date="2018-06-25T11:49:00Z">
            <w:rPr>
              <w:color w:val="993366"/>
              <w:highlight w:val="cyan"/>
            </w:rPr>
          </w:rPrChange>
        </w:rPr>
        <w:t>INTEGER</w:t>
      </w:r>
      <w:r w:rsidRPr="00846E78">
        <w:rPr>
          <w:highlight w:val="cyan"/>
          <w:lang w:val="sv-SE"/>
          <w:rPrChange w:id="11731"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32" w:author="Ericsson" w:date="2018-06-25T11:49:00Z">
            <w:rPr>
              <w:highlight w:val="cyan"/>
            </w:rPr>
          </w:rPrChange>
        </w:rPr>
      </w:pPr>
      <w:r w:rsidRPr="00846E78">
        <w:rPr>
          <w:highlight w:val="cyan"/>
          <w:lang w:val="sv-SE"/>
          <w:rPrChange w:id="11733" w:author="Ericsson" w:date="2018-06-25T11:49:00Z">
            <w:rPr>
              <w:highlight w:val="cyan"/>
            </w:rPr>
          </w:rPrChange>
        </w:rPr>
        <w:tab/>
      </w:r>
      <w:r w:rsidRPr="00846E78">
        <w:rPr>
          <w:highlight w:val="cyan"/>
          <w:lang w:val="sv-SE"/>
          <w:rPrChange w:id="11734" w:author="Ericsson" w:date="2018-06-25T11:49:00Z">
            <w:rPr>
              <w:highlight w:val="cyan"/>
            </w:rPr>
          </w:rPrChange>
        </w:rPr>
        <w:tab/>
        <w:t>ms32</w:t>
      </w:r>
      <w:r w:rsidRPr="00846E78">
        <w:rPr>
          <w:highlight w:val="cyan"/>
          <w:lang w:val="sv-SE"/>
          <w:rPrChange w:id="11735" w:author="Ericsson" w:date="2018-06-25T11:49:00Z">
            <w:rPr>
              <w:highlight w:val="cyan"/>
            </w:rPr>
          </w:rPrChange>
        </w:rPr>
        <w:tab/>
      </w:r>
      <w:r w:rsidRPr="00846E78">
        <w:rPr>
          <w:highlight w:val="cyan"/>
          <w:lang w:val="sv-SE"/>
          <w:rPrChange w:id="11736" w:author="Ericsson" w:date="2018-06-25T11:49:00Z">
            <w:rPr>
              <w:highlight w:val="cyan"/>
            </w:rPr>
          </w:rPrChange>
        </w:rPr>
        <w:tab/>
      </w:r>
      <w:r w:rsidRPr="00846E78">
        <w:rPr>
          <w:highlight w:val="cyan"/>
          <w:lang w:val="sv-SE"/>
          <w:rPrChange w:id="11737" w:author="Ericsson" w:date="2018-06-25T11:49:00Z">
            <w:rPr>
              <w:highlight w:val="cyan"/>
            </w:rPr>
          </w:rPrChange>
        </w:rPr>
        <w:tab/>
      </w:r>
      <w:r w:rsidRPr="00846E78">
        <w:rPr>
          <w:highlight w:val="cyan"/>
          <w:lang w:val="sv-SE"/>
          <w:rPrChange w:id="11738" w:author="Ericsson" w:date="2018-06-25T11:49:00Z">
            <w:rPr>
              <w:highlight w:val="cyan"/>
            </w:rPr>
          </w:rPrChange>
        </w:rPr>
        <w:tab/>
      </w:r>
      <w:r w:rsidRPr="00846E78">
        <w:rPr>
          <w:highlight w:val="cyan"/>
          <w:lang w:val="sv-SE"/>
          <w:rPrChange w:id="11739" w:author="Ericsson" w:date="2018-06-25T11:49:00Z">
            <w:rPr>
              <w:highlight w:val="cyan"/>
            </w:rPr>
          </w:rPrChange>
        </w:rPr>
        <w:tab/>
      </w:r>
      <w:r w:rsidRPr="00846E78">
        <w:rPr>
          <w:highlight w:val="cyan"/>
          <w:lang w:val="sv-SE"/>
          <w:rPrChange w:id="11740" w:author="Ericsson" w:date="2018-06-25T11:49:00Z">
            <w:rPr>
              <w:highlight w:val="cyan"/>
            </w:rPr>
          </w:rPrChange>
        </w:rPr>
        <w:tab/>
      </w:r>
      <w:r w:rsidRPr="00846E78">
        <w:rPr>
          <w:highlight w:val="cyan"/>
          <w:lang w:val="sv-SE"/>
          <w:rPrChange w:id="11741" w:author="Ericsson" w:date="2018-06-25T11:49:00Z">
            <w:rPr>
              <w:highlight w:val="cyan"/>
            </w:rPr>
          </w:rPrChange>
        </w:rPr>
        <w:tab/>
      </w:r>
      <w:r w:rsidRPr="00846E78">
        <w:rPr>
          <w:color w:val="993366"/>
          <w:highlight w:val="cyan"/>
          <w:lang w:val="sv-SE"/>
          <w:rPrChange w:id="11742" w:author="Ericsson" w:date="2018-06-25T11:49:00Z">
            <w:rPr>
              <w:color w:val="993366"/>
              <w:highlight w:val="cyan"/>
            </w:rPr>
          </w:rPrChange>
        </w:rPr>
        <w:t>INTEGER</w:t>
      </w:r>
      <w:r w:rsidRPr="00846E78">
        <w:rPr>
          <w:highlight w:val="cyan"/>
          <w:lang w:val="sv-SE"/>
          <w:rPrChange w:id="11743"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44" w:author="Ericsson" w:date="2018-06-25T11:49:00Z">
            <w:rPr>
              <w:highlight w:val="cyan"/>
            </w:rPr>
          </w:rPrChange>
        </w:rPr>
      </w:pPr>
      <w:r w:rsidRPr="00846E78">
        <w:rPr>
          <w:highlight w:val="cyan"/>
          <w:lang w:val="sv-SE"/>
          <w:rPrChange w:id="11745" w:author="Ericsson" w:date="2018-06-25T11:49:00Z">
            <w:rPr>
              <w:highlight w:val="cyan"/>
            </w:rPr>
          </w:rPrChange>
        </w:rPr>
        <w:tab/>
      </w:r>
      <w:r w:rsidRPr="00846E78">
        <w:rPr>
          <w:highlight w:val="cyan"/>
          <w:lang w:val="sv-SE"/>
          <w:rPrChange w:id="11746" w:author="Ericsson" w:date="2018-06-25T11:49:00Z">
            <w:rPr>
              <w:highlight w:val="cyan"/>
            </w:rPr>
          </w:rPrChange>
        </w:rPr>
        <w:tab/>
        <w:t>ms40</w:t>
      </w:r>
      <w:r w:rsidRPr="00846E78">
        <w:rPr>
          <w:highlight w:val="cyan"/>
          <w:lang w:val="sv-SE"/>
          <w:rPrChange w:id="11747" w:author="Ericsson" w:date="2018-06-25T11:49:00Z">
            <w:rPr>
              <w:highlight w:val="cyan"/>
            </w:rPr>
          </w:rPrChange>
        </w:rPr>
        <w:tab/>
      </w:r>
      <w:r w:rsidRPr="00846E78">
        <w:rPr>
          <w:highlight w:val="cyan"/>
          <w:lang w:val="sv-SE"/>
          <w:rPrChange w:id="11748" w:author="Ericsson" w:date="2018-06-25T11:49:00Z">
            <w:rPr>
              <w:highlight w:val="cyan"/>
            </w:rPr>
          </w:rPrChange>
        </w:rPr>
        <w:tab/>
      </w:r>
      <w:r w:rsidRPr="00846E78">
        <w:rPr>
          <w:highlight w:val="cyan"/>
          <w:lang w:val="sv-SE"/>
          <w:rPrChange w:id="11749" w:author="Ericsson" w:date="2018-06-25T11:49:00Z">
            <w:rPr>
              <w:highlight w:val="cyan"/>
            </w:rPr>
          </w:rPrChange>
        </w:rPr>
        <w:tab/>
      </w:r>
      <w:r w:rsidRPr="00846E78">
        <w:rPr>
          <w:highlight w:val="cyan"/>
          <w:lang w:val="sv-SE"/>
          <w:rPrChange w:id="11750" w:author="Ericsson" w:date="2018-06-25T11:49:00Z">
            <w:rPr>
              <w:highlight w:val="cyan"/>
            </w:rPr>
          </w:rPrChange>
        </w:rPr>
        <w:tab/>
      </w:r>
      <w:r w:rsidRPr="00846E78">
        <w:rPr>
          <w:highlight w:val="cyan"/>
          <w:lang w:val="sv-SE"/>
          <w:rPrChange w:id="11751" w:author="Ericsson" w:date="2018-06-25T11:49:00Z">
            <w:rPr>
              <w:highlight w:val="cyan"/>
            </w:rPr>
          </w:rPrChange>
        </w:rPr>
        <w:tab/>
      </w:r>
      <w:r w:rsidRPr="00846E78">
        <w:rPr>
          <w:highlight w:val="cyan"/>
          <w:lang w:val="sv-SE"/>
          <w:rPrChange w:id="11752" w:author="Ericsson" w:date="2018-06-25T11:49:00Z">
            <w:rPr>
              <w:highlight w:val="cyan"/>
            </w:rPr>
          </w:rPrChange>
        </w:rPr>
        <w:tab/>
      </w:r>
      <w:r w:rsidRPr="00846E78">
        <w:rPr>
          <w:highlight w:val="cyan"/>
          <w:lang w:val="sv-SE"/>
          <w:rPrChange w:id="11753" w:author="Ericsson" w:date="2018-06-25T11:49:00Z">
            <w:rPr>
              <w:highlight w:val="cyan"/>
            </w:rPr>
          </w:rPrChange>
        </w:rPr>
        <w:tab/>
      </w:r>
      <w:r w:rsidRPr="00846E78">
        <w:rPr>
          <w:color w:val="993366"/>
          <w:highlight w:val="cyan"/>
          <w:lang w:val="sv-SE"/>
          <w:rPrChange w:id="11754" w:author="Ericsson" w:date="2018-06-25T11:49:00Z">
            <w:rPr>
              <w:color w:val="993366"/>
              <w:highlight w:val="cyan"/>
            </w:rPr>
          </w:rPrChange>
        </w:rPr>
        <w:t>INTEGER</w:t>
      </w:r>
      <w:r w:rsidRPr="00846E78">
        <w:rPr>
          <w:highlight w:val="cyan"/>
          <w:lang w:val="sv-SE"/>
          <w:rPrChange w:id="11755"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756" w:author="Ericsson" w:date="2018-06-25T11:49:00Z">
            <w:rPr>
              <w:highlight w:val="cyan"/>
            </w:rPr>
          </w:rPrChange>
        </w:rPr>
      </w:pPr>
      <w:r w:rsidRPr="00846E78">
        <w:rPr>
          <w:highlight w:val="cyan"/>
          <w:lang w:val="sv-SE"/>
          <w:rPrChange w:id="11757" w:author="Ericsson" w:date="2018-06-25T11:49:00Z">
            <w:rPr>
              <w:highlight w:val="cyan"/>
            </w:rPr>
          </w:rPrChange>
        </w:rPr>
        <w:tab/>
      </w:r>
      <w:r w:rsidRPr="00846E78">
        <w:rPr>
          <w:highlight w:val="cyan"/>
          <w:lang w:val="sv-SE"/>
          <w:rPrChange w:id="11758" w:author="Ericsson" w:date="2018-06-25T11:49:00Z">
            <w:rPr>
              <w:highlight w:val="cyan"/>
            </w:rPr>
          </w:rPrChange>
        </w:rPr>
        <w:tab/>
        <w:t>ms60</w:t>
      </w:r>
      <w:r w:rsidRPr="00846E78">
        <w:rPr>
          <w:highlight w:val="cyan"/>
          <w:lang w:val="sv-SE"/>
          <w:rPrChange w:id="11759" w:author="Ericsson" w:date="2018-06-25T11:49:00Z">
            <w:rPr>
              <w:highlight w:val="cyan"/>
            </w:rPr>
          </w:rPrChange>
        </w:rPr>
        <w:tab/>
      </w:r>
      <w:r w:rsidRPr="00846E78">
        <w:rPr>
          <w:highlight w:val="cyan"/>
          <w:lang w:val="sv-SE"/>
          <w:rPrChange w:id="11760" w:author="Ericsson" w:date="2018-06-25T11:49:00Z">
            <w:rPr>
              <w:highlight w:val="cyan"/>
            </w:rPr>
          </w:rPrChange>
        </w:rPr>
        <w:tab/>
      </w:r>
      <w:r w:rsidRPr="00846E78">
        <w:rPr>
          <w:highlight w:val="cyan"/>
          <w:lang w:val="sv-SE"/>
          <w:rPrChange w:id="11761" w:author="Ericsson" w:date="2018-06-25T11:49:00Z">
            <w:rPr>
              <w:highlight w:val="cyan"/>
            </w:rPr>
          </w:rPrChange>
        </w:rPr>
        <w:tab/>
      </w:r>
      <w:r w:rsidRPr="00846E78">
        <w:rPr>
          <w:highlight w:val="cyan"/>
          <w:lang w:val="sv-SE"/>
          <w:rPrChange w:id="11762" w:author="Ericsson" w:date="2018-06-25T11:49:00Z">
            <w:rPr>
              <w:highlight w:val="cyan"/>
            </w:rPr>
          </w:rPrChange>
        </w:rPr>
        <w:tab/>
      </w:r>
      <w:r w:rsidRPr="00846E78">
        <w:rPr>
          <w:highlight w:val="cyan"/>
          <w:lang w:val="sv-SE"/>
          <w:rPrChange w:id="11763" w:author="Ericsson" w:date="2018-06-25T11:49:00Z">
            <w:rPr>
              <w:highlight w:val="cyan"/>
            </w:rPr>
          </w:rPrChange>
        </w:rPr>
        <w:tab/>
      </w:r>
      <w:r w:rsidRPr="00846E78">
        <w:rPr>
          <w:highlight w:val="cyan"/>
          <w:lang w:val="sv-SE"/>
          <w:rPrChange w:id="11764" w:author="Ericsson" w:date="2018-06-25T11:49:00Z">
            <w:rPr>
              <w:highlight w:val="cyan"/>
            </w:rPr>
          </w:rPrChange>
        </w:rPr>
        <w:tab/>
      </w:r>
      <w:r w:rsidRPr="00846E78">
        <w:rPr>
          <w:highlight w:val="cyan"/>
          <w:lang w:val="sv-SE"/>
          <w:rPrChange w:id="11765" w:author="Ericsson" w:date="2018-06-25T11:49:00Z">
            <w:rPr>
              <w:highlight w:val="cyan"/>
            </w:rPr>
          </w:rPrChange>
        </w:rPr>
        <w:tab/>
      </w:r>
      <w:r w:rsidRPr="00846E78">
        <w:rPr>
          <w:color w:val="993366"/>
          <w:highlight w:val="cyan"/>
          <w:lang w:val="sv-SE"/>
          <w:rPrChange w:id="11766" w:author="Ericsson" w:date="2018-06-25T11:49:00Z">
            <w:rPr>
              <w:color w:val="993366"/>
              <w:highlight w:val="cyan"/>
            </w:rPr>
          </w:rPrChange>
        </w:rPr>
        <w:t>INTEGER</w:t>
      </w:r>
      <w:r w:rsidRPr="00846E78">
        <w:rPr>
          <w:highlight w:val="cyan"/>
          <w:lang w:val="sv-SE"/>
          <w:rPrChange w:id="11767"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768" w:author="Ericsson" w:date="2018-06-25T11:49:00Z">
            <w:rPr>
              <w:highlight w:val="cyan"/>
            </w:rPr>
          </w:rPrChange>
        </w:rPr>
      </w:pP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t>ms64</w:t>
      </w:r>
      <w:r w:rsidRPr="00846E78">
        <w:rPr>
          <w:highlight w:val="cyan"/>
          <w:lang w:val="sv-SE"/>
          <w:rPrChange w:id="11771" w:author="Ericsson" w:date="2018-06-25T11:49:00Z">
            <w:rPr>
              <w:highlight w:val="cyan"/>
            </w:rPr>
          </w:rPrChange>
        </w:rPr>
        <w:tab/>
      </w:r>
      <w:r w:rsidRPr="00846E78">
        <w:rPr>
          <w:highlight w:val="cyan"/>
          <w:lang w:val="sv-SE"/>
          <w:rPrChange w:id="11772" w:author="Ericsson" w:date="2018-06-25T11:49:00Z">
            <w:rPr>
              <w:highlight w:val="cyan"/>
            </w:rPr>
          </w:rPrChange>
        </w:rPr>
        <w:tab/>
      </w: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r>
      <w:r w:rsidRPr="00846E78">
        <w:rPr>
          <w:highlight w:val="cyan"/>
          <w:lang w:val="sv-SE"/>
          <w:rPrChange w:id="11775" w:author="Ericsson" w:date="2018-06-25T11:49:00Z">
            <w:rPr>
              <w:highlight w:val="cyan"/>
            </w:rPr>
          </w:rPrChange>
        </w:rPr>
        <w:tab/>
      </w:r>
      <w:r w:rsidRPr="00846E78">
        <w:rPr>
          <w:highlight w:val="cyan"/>
          <w:lang w:val="sv-SE"/>
          <w:rPrChange w:id="11776" w:author="Ericsson" w:date="2018-06-25T11:49:00Z">
            <w:rPr>
              <w:highlight w:val="cyan"/>
            </w:rPr>
          </w:rPrChange>
        </w:rPr>
        <w:tab/>
      </w:r>
      <w:r w:rsidRPr="00846E78">
        <w:rPr>
          <w:highlight w:val="cyan"/>
          <w:lang w:val="sv-SE"/>
          <w:rPrChange w:id="11777" w:author="Ericsson" w:date="2018-06-25T11:49:00Z">
            <w:rPr>
              <w:highlight w:val="cyan"/>
            </w:rPr>
          </w:rPrChange>
        </w:rPr>
        <w:tab/>
      </w:r>
      <w:r w:rsidRPr="00846E78">
        <w:rPr>
          <w:color w:val="993366"/>
          <w:highlight w:val="cyan"/>
          <w:lang w:val="sv-SE"/>
          <w:rPrChange w:id="11778" w:author="Ericsson" w:date="2018-06-25T11:49:00Z">
            <w:rPr>
              <w:color w:val="993366"/>
              <w:highlight w:val="cyan"/>
            </w:rPr>
          </w:rPrChange>
        </w:rPr>
        <w:t>INTEGER</w:t>
      </w:r>
      <w:r w:rsidRPr="00846E78">
        <w:rPr>
          <w:highlight w:val="cyan"/>
          <w:lang w:val="sv-SE"/>
          <w:rPrChange w:id="11779"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780" w:author="Ericsson" w:date="2018-06-25T11:49:00Z">
            <w:rPr>
              <w:highlight w:val="cyan"/>
            </w:rPr>
          </w:rPrChange>
        </w:rPr>
      </w:pP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t>ms70</w:t>
      </w:r>
      <w:r w:rsidRPr="00846E78">
        <w:rPr>
          <w:highlight w:val="cyan"/>
          <w:lang w:val="sv-SE"/>
          <w:rPrChange w:id="11783" w:author="Ericsson" w:date="2018-06-25T11:49:00Z">
            <w:rPr>
              <w:highlight w:val="cyan"/>
            </w:rPr>
          </w:rPrChange>
        </w:rPr>
        <w:tab/>
      </w:r>
      <w:r w:rsidRPr="00846E78">
        <w:rPr>
          <w:highlight w:val="cyan"/>
          <w:lang w:val="sv-SE"/>
          <w:rPrChange w:id="11784" w:author="Ericsson" w:date="2018-06-25T11:49:00Z">
            <w:rPr>
              <w:highlight w:val="cyan"/>
            </w:rPr>
          </w:rPrChange>
        </w:rPr>
        <w:tab/>
      </w: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r>
      <w:r w:rsidRPr="00846E78">
        <w:rPr>
          <w:highlight w:val="cyan"/>
          <w:lang w:val="sv-SE"/>
          <w:rPrChange w:id="11787" w:author="Ericsson" w:date="2018-06-25T11:49:00Z">
            <w:rPr>
              <w:highlight w:val="cyan"/>
            </w:rPr>
          </w:rPrChange>
        </w:rPr>
        <w:tab/>
      </w:r>
      <w:r w:rsidRPr="00846E78">
        <w:rPr>
          <w:highlight w:val="cyan"/>
          <w:lang w:val="sv-SE"/>
          <w:rPrChange w:id="11788" w:author="Ericsson" w:date="2018-06-25T11:49:00Z">
            <w:rPr>
              <w:highlight w:val="cyan"/>
            </w:rPr>
          </w:rPrChange>
        </w:rPr>
        <w:tab/>
      </w:r>
      <w:r w:rsidRPr="00846E78">
        <w:rPr>
          <w:highlight w:val="cyan"/>
          <w:lang w:val="sv-SE"/>
          <w:rPrChange w:id="11789" w:author="Ericsson" w:date="2018-06-25T11:49:00Z">
            <w:rPr>
              <w:highlight w:val="cyan"/>
            </w:rPr>
          </w:rPrChange>
        </w:rPr>
        <w:tab/>
      </w:r>
      <w:r w:rsidRPr="00846E78">
        <w:rPr>
          <w:color w:val="993366"/>
          <w:highlight w:val="cyan"/>
          <w:lang w:val="sv-SE"/>
          <w:rPrChange w:id="11790" w:author="Ericsson" w:date="2018-06-25T11:49:00Z">
            <w:rPr>
              <w:color w:val="993366"/>
              <w:highlight w:val="cyan"/>
            </w:rPr>
          </w:rPrChange>
        </w:rPr>
        <w:t>INTEGER</w:t>
      </w:r>
      <w:r w:rsidRPr="00846E78">
        <w:rPr>
          <w:highlight w:val="cyan"/>
          <w:lang w:val="sv-SE"/>
          <w:rPrChange w:id="11791"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792" w:author="Ericsson" w:date="2018-06-25T11:49:00Z">
            <w:rPr>
              <w:highlight w:val="cyan"/>
            </w:rPr>
          </w:rPrChange>
        </w:rPr>
      </w:pP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t>ms80</w:t>
      </w:r>
      <w:r w:rsidRPr="00846E78">
        <w:rPr>
          <w:highlight w:val="cyan"/>
          <w:lang w:val="sv-SE"/>
          <w:rPrChange w:id="11795" w:author="Ericsson" w:date="2018-06-25T11:49:00Z">
            <w:rPr>
              <w:highlight w:val="cyan"/>
            </w:rPr>
          </w:rPrChange>
        </w:rPr>
        <w:tab/>
      </w:r>
      <w:r w:rsidRPr="00846E78">
        <w:rPr>
          <w:highlight w:val="cyan"/>
          <w:lang w:val="sv-SE"/>
          <w:rPrChange w:id="11796" w:author="Ericsson" w:date="2018-06-25T11:49:00Z">
            <w:rPr>
              <w:highlight w:val="cyan"/>
            </w:rPr>
          </w:rPrChange>
        </w:rPr>
        <w:tab/>
      </w: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r>
      <w:r w:rsidRPr="00846E78">
        <w:rPr>
          <w:highlight w:val="cyan"/>
          <w:lang w:val="sv-SE"/>
          <w:rPrChange w:id="11799" w:author="Ericsson" w:date="2018-06-25T11:49:00Z">
            <w:rPr>
              <w:highlight w:val="cyan"/>
            </w:rPr>
          </w:rPrChange>
        </w:rPr>
        <w:tab/>
      </w:r>
      <w:r w:rsidRPr="00846E78">
        <w:rPr>
          <w:highlight w:val="cyan"/>
          <w:lang w:val="sv-SE"/>
          <w:rPrChange w:id="11800" w:author="Ericsson" w:date="2018-06-25T11:49:00Z">
            <w:rPr>
              <w:highlight w:val="cyan"/>
            </w:rPr>
          </w:rPrChange>
        </w:rPr>
        <w:tab/>
      </w:r>
      <w:r w:rsidRPr="00846E78">
        <w:rPr>
          <w:highlight w:val="cyan"/>
          <w:lang w:val="sv-SE"/>
          <w:rPrChange w:id="11801" w:author="Ericsson" w:date="2018-06-25T11:49:00Z">
            <w:rPr>
              <w:highlight w:val="cyan"/>
            </w:rPr>
          </w:rPrChange>
        </w:rPr>
        <w:tab/>
      </w:r>
      <w:r w:rsidRPr="00846E78">
        <w:rPr>
          <w:color w:val="993366"/>
          <w:highlight w:val="cyan"/>
          <w:lang w:val="sv-SE"/>
          <w:rPrChange w:id="11802" w:author="Ericsson" w:date="2018-06-25T11:49:00Z">
            <w:rPr>
              <w:color w:val="993366"/>
              <w:highlight w:val="cyan"/>
            </w:rPr>
          </w:rPrChange>
        </w:rPr>
        <w:t>INTEGER</w:t>
      </w:r>
      <w:r w:rsidRPr="00846E78">
        <w:rPr>
          <w:highlight w:val="cyan"/>
          <w:lang w:val="sv-SE"/>
          <w:rPrChange w:id="11803"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04" w:author="Ericsson" w:date="2018-06-25T11:49:00Z">
            <w:rPr>
              <w:highlight w:val="cyan"/>
            </w:rPr>
          </w:rPrChange>
        </w:rPr>
      </w:pP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t>ms128</w:t>
      </w:r>
      <w:r w:rsidRPr="00846E78">
        <w:rPr>
          <w:highlight w:val="cyan"/>
          <w:lang w:val="sv-SE"/>
          <w:rPrChange w:id="11807" w:author="Ericsson" w:date="2018-06-25T11:49:00Z">
            <w:rPr>
              <w:highlight w:val="cyan"/>
            </w:rPr>
          </w:rPrChange>
        </w:rPr>
        <w:tab/>
      </w:r>
      <w:r w:rsidRPr="00846E78">
        <w:rPr>
          <w:highlight w:val="cyan"/>
          <w:lang w:val="sv-SE"/>
          <w:rPrChange w:id="11808" w:author="Ericsson" w:date="2018-06-25T11:49:00Z">
            <w:rPr>
              <w:highlight w:val="cyan"/>
            </w:rPr>
          </w:rPrChange>
        </w:rPr>
        <w:tab/>
      </w: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r>
      <w:r w:rsidRPr="00846E78">
        <w:rPr>
          <w:highlight w:val="cyan"/>
          <w:lang w:val="sv-SE"/>
          <w:rPrChange w:id="11811" w:author="Ericsson" w:date="2018-06-25T11:49:00Z">
            <w:rPr>
              <w:highlight w:val="cyan"/>
            </w:rPr>
          </w:rPrChange>
        </w:rPr>
        <w:tab/>
      </w:r>
      <w:r w:rsidRPr="00846E78">
        <w:rPr>
          <w:highlight w:val="cyan"/>
          <w:lang w:val="sv-SE"/>
          <w:rPrChange w:id="11812" w:author="Ericsson" w:date="2018-06-25T11:49:00Z">
            <w:rPr>
              <w:highlight w:val="cyan"/>
            </w:rPr>
          </w:rPrChange>
        </w:rPr>
        <w:tab/>
      </w:r>
      <w:r w:rsidRPr="00846E78">
        <w:rPr>
          <w:highlight w:val="cyan"/>
          <w:lang w:val="sv-SE"/>
          <w:rPrChange w:id="11813" w:author="Ericsson" w:date="2018-06-25T11:49:00Z">
            <w:rPr>
              <w:highlight w:val="cyan"/>
            </w:rPr>
          </w:rPrChange>
        </w:rPr>
        <w:tab/>
      </w:r>
      <w:r w:rsidRPr="00846E78">
        <w:rPr>
          <w:color w:val="993366"/>
          <w:highlight w:val="cyan"/>
          <w:lang w:val="sv-SE"/>
          <w:rPrChange w:id="11814" w:author="Ericsson" w:date="2018-06-25T11:49:00Z">
            <w:rPr>
              <w:color w:val="993366"/>
              <w:highlight w:val="cyan"/>
            </w:rPr>
          </w:rPrChange>
        </w:rPr>
        <w:t>INTEGER</w:t>
      </w:r>
      <w:r w:rsidRPr="00846E78">
        <w:rPr>
          <w:highlight w:val="cyan"/>
          <w:lang w:val="sv-SE"/>
          <w:rPrChange w:id="11815"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16" w:author="Ericsson" w:date="2018-06-25T11:49:00Z">
            <w:rPr>
              <w:highlight w:val="cyan"/>
            </w:rPr>
          </w:rPrChange>
        </w:rPr>
      </w:pP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t>ms160</w:t>
      </w:r>
      <w:r w:rsidRPr="00846E78">
        <w:rPr>
          <w:highlight w:val="cyan"/>
          <w:lang w:val="sv-SE"/>
          <w:rPrChange w:id="11819" w:author="Ericsson" w:date="2018-06-25T11:49:00Z">
            <w:rPr>
              <w:highlight w:val="cyan"/>
            </w:rPr>
          </w:rPrChange>
        </w:rPr>
        <w:tab/>
      </w:r>
      <w:r w:rsidRPr="00846E78">
        <w:rPr>
          <w:highlight w:val="cyan"/>
          <w:lang w:val="sv-SE"/>
          <w:rPrChange w:id="11820" w:author="Ericsson" w:date="2018-06-25T11:49:00Z">
            <w:rPr>
              <w:highlight w:val="cyan"/>
            </w:rPr>
          </w:rPrChange>
        </w:rPr>
        <w:tab/>
      </w: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r>
      <w:r w:rsidRPr="00846E78">
        <w:rPr>
          <w:highlight w:val="cyan"/>
          <w:lang w:val="sv-SE"/>
          <w:rPrChange w:id="11823" w:author="Ericsson" w:date="2018-06-25T11:49:00Z">
            <w:rPr>
              <w:highlight w:val="cyan"/>
            </w:rPr>
          </w:rPrChange>
        </w:rPr>
        <w:tab/>
      </w:r>
      <w:r w:rsidRPr="00846E78">
        <w:rPr>
          <w:highlight w:val="cyan"/>
          <w:lang w:val="sv-SE"/>
          <w:rPrChange w:id="11824" w:author="Ericsson" w:date="2018-06-25T11:49:00Z">
            <w:rPr>
              <w:highlight w:val="cyan"/>
            </w:rPr>
          </w:rPrChange>
        </w:rPr>
        <w:tab/>
      </w:r>
      <w:r w:rsidRPr="00846E78">
        <w:rPr>
          <w:highlight w:val="cyan"/>
          <w:lang w:val="sv-SE"/>
          <w:rPrChange w:id="11825" w:author="Ericsson" w:date="2018-06-25T11:49:00Z">
            <w:rPr>
              <w:highlight w:val="cyan"/>
            </w:rPr>
          </w:rPrChange>
        </w:rPr>
        <w:tab/>
      </w:r>
      <w:r w:rsidRPr="00846E78">
        <w:rPr>
          <w:color w:val="993366"/>
          <w:highlight w:val="cyan"/>
          <w:lang w:val="sv-SE"/>
          <w:rPrChange w:id="11826" w:author="Ericsson" w:date="2018-06-25T11:49:00Z">
            <w:rPr>
              <w:color w:val="993366"/>
              <w:highlight w:val="cyan"/>
            </w:rPr>
          </w:rPrChange>
        </w:rPr>
        <w:t>INTEGER</w:t>
      </w:r>
      <w:r w:rsidRPr="00846E78">
        <w:rPr>
          <w:highlight w:val="cyan"/>
          <w:lang w:val="sv-SE"/>
          <w:rPrChange w:id="11827"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28" w:author="Ericsson" w:date="2018-06-25T11:49:00Z">
            <w:rPr>
              <w:highlight w:val="cyan"/>
            </w:rPr>
          </w:rPrChange>
        </w:rPr>
      </w:pP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t>ms256</w:t>
      </w:r>
      <w:r w:rsidRPr="00846E78">
        <w:rPr>
          <w:highlight w:val="cyan"/>
          <w:lang w:val="sv-SE"/>
          <w:rPrChange w:id="11831" w:author="Ericsson" w:date="2018-06-25T11:49:00Z">
            <w:rPr>
              <w:highlight w:val="cyan"/>
            </w:rPr>
          </w:rPrChange>
        </w:rPr>
        <w:tab/>
      </w:r>
      <w:r w:rsidRPr="00846E78">
        <w:rPr>
          <w:highlight w:val="cyan"/>
          <w:lang w:val="sv-SE"/>
          <w:rPrChange w:id="11832" w:author="Ericsson" w:date="2018-06-25T11:49:00Z">
            <w:rPr>
              <w:highlight w:val="cyan"/>
            </w:rPr>
          </w:rPrChange>
        </w:rPr>
        <w:tab/>
      </w: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r>
      <w:r w:rsidRPr="00846E78">
        <w:rPr>
          <w:highlight w:val="cyan"/>
          <w:lang w:val="sv-SE"/>
          <w:rPrChange w:id="11835" w:author="Ericsson" w:date="2018-06-25T11:49:00Z">
            <w:rPr>
              <w:highlight w:val="cyan"/>
            </w:rPr>
          </w:rPrChange>
        </w:rPr>
        <w:tab/>
      </w:r>
      <w:r w:rsidRPr="00846E78">
        <w:rPr>
          <w:highlight w:val="cyan"/>
          <w:lang w:val="sv-SE"/>
          <w:rPrChange w:id="11836" w:author="Ericsson" w:date="2018-06-25T11:49:00Z">
            <w:rPr>
              <w:highlight w:val="cyan"/>
            </w:rPr>
          </w:rPrChange>
        </w:rPr>
        <w:tab/>
      </w:r>
      <w:r w:rsidRPr="00846E78">
        <w:rPr>
          <w:highlight w:val="cyan"/>
          <w:lang w:val="sv-SE"/>
          <w:rPrChange w:id="11837" w:author="Ericsson" w:date="2018-06-25T11:49:00Z">
            <w:rPr>
              <w:highlight w:val="cyan"/>
            </w:rPr>
          </w:rPrChange>
        </w:rPr>
        <w:tab/>
      </w:r>
      <w:r w:rsidRPr="00846E78">
        <w:rPr>
          <w:color w:val="993366"/>
          <w:highlight w:val="cyan"/>
          <w:lang w:val="sv-SE"/>
          <w:rPrChange w:id="11838" w:author="Ericsson" w:date="2018-06-25T11:49:00Z">
            <w:rPr>
              <w:color w:val="993366"/>
              <w:highlight w:val="cyan"/>
            </w:rPr>
          </w:rPrChange>
        </w:rPr>
        <w:t>INTEGER</w:t>
      </w:r>
      <w:r w:rsidRPr="00846E78">
        <w:rPr>
          <w:highlight w:val="cyan"/>
          <w:lang w:val="sv-SE"/>
          <w:rPrChange w:id="11839"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40" w:author="Ericsson" w:date="2018-06-25T11:49:00Z">
            <w:rPr>
              <w:highlight w:val="cyan"/>
            </w:rPr>
          </w:rPrChange>
        </w:rPr>
      </w:pP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t>ms320</w:t>
      </w:r>
      <w:r w:rsidRPr="00846E78">
        <w:rPr>
          <w:highlight w:val="cyan"/>
          <w:lang w:val="sv-SE"/>
          <w:rPrChange w:id="11843" w:author="Ericsson" w:date="2018-06-25T11:49:00Z">
            <w:rPr>
              <w:highlight w:val="cyan"/>
            </w:rPr>
          </w:rPrChange>
        </w:rPr>
        <w:tab/>
      </w:r>
      <w:r w:rsidRPr="00846E78">
        <w:rPr>
          <w:highlight w:val="cyan"/>
          <w:lang w:val="sv-SE"/>
          <w:rPrChange w:id="11844" w:author="Ericsson" w:date="2018-06-25T11:49:00Z">
            <w:rPr>
              <w:highlight w:val="cyan"/>
            </w:rPr>
          </w:rPrChange>
        </w:rPr>
        <w:tab/>
      </w: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r>
      <w:r w:rsidRPr="00846E78">
        <w:rPr>
          <w:highlight w:val="cyan"/>
          <w:lang w:val="sv-SE"/>
          <w:rPrChange w:id="11847" w:author="Ericsson" w:date="2018-06-25T11:49:00Z">
            <w:rPr>
              <w:highlight w:val="cyan"/>
            </w:rPr>
          </w:rPrChange>
        </w:rPr>
        <w:tab/>
      </w:r>
      <w:r w:rsidRPr="00846E78">
        <w:rPr>
          <w:highlight w:val="cyan"/>
          <w:lang w:val="sv-SE"/>
          <w:rPrChange w:id="11848" w:author="Ericsson" w:date="2018-06-25T11:49:00Z">
            <w:rPr>
              <w:highlight w:val="cyan"/>
            </w:rPr>
          </w:rPrChange>
        </w:rPr>
        <w:tab/>
      </w:r>
      <w:r w:rsidRPr="00846E78">
        <w:rPr>
          <w:highlight w:val="cyan"/>
          <w:lang w:val="sv-SE"/>
          <w:rPrChange w:id="11849" w:author="Ericsson" w:date="2018-06-25T11:49:00Z">
            <w:rPr>
              <w:highlight w:val="cyan"/>
            </w:rPr>
          </w:rPrChange>
        </w:rPr>
        <w:tab/>
      </w:r>
      <w:r w:rsidRPr="00846E78">
        <w:rPr>
          <w:color w:val="993366"/>
          <w:highlight w:val="cyan"/>
          <w:lang w:val="sv-SE"/>
          <w:rPrChange w:id="11850" w:author="Ericsson" w:date="2018-06-25T11:49:00Z">
            <w:rPr>
              <w:color w:val="993366"/>
              <w:highlight w:val="cyan"/>
            </w:rPr>
          </w:rPrChange>
        </w:rPr>
        <w:t>INTEGER</w:t>
      </w:r>
      <w:r w:rsidRPr="00846E78">
        <w:rPr>
          <w:highlight w:val="cyan"/>
          <w:lang w:val="sv-SE"/>
          <w:rPrChange w:id="11851"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52" w:author="Ericsson" w:date="2018-06-25T11:49:00Z">
            <w:rPr>
              <w:highlight w:val="cyan"/>
            </w:rPr>
          </w:rPrChange>
        </w:rPr>
      </w:pP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t>ms512</w:t>
      </w:r>
      <w:r w:rsidRPr="00846E78">
        <w:rPr>
          <w:highlight w:val="cyan"/>
          <w:lang w:val="sv-SE"/>
          <w:rPrChange w:id="11855" w:author="Ericsson" w:date="2018-06-25T11:49:00Z">
            <w:rPr>
              <w:highlight w:val="cyan"/>
            </w:rPr>
          </w:rPrChange>
        </w:rPr>
        <w:tab/>
      </w:r>
      <w:r w:rsidRPr="00846E78">
        <w:rPr>
          <w:highlight w:val="cyan"/>
          <w:lang w:val="sv-SE"/>
          <w:rPrChange w:id="11856" w:author="Ericsson" w:date="2018-06-25T11:49:00Z">
            <w:rPr>
              <w:highlight w:val="cyan"/>
            </w:rPr>
          </w:rPrChange>
        </w:rPr>
        <w:tab/>
      </w: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r>
      <w:r w:rsidRPr="00846E78">
        <w:rPr>
          <w:highlight w:val="cyan"/>
          <w:lang w:val="sv-SE"/>
          <w:rPrChange w:id="11859" w:author="Ericsson" w:date="2018-06-25T11:49:00Z">
            <w:rPr>
              <w:highlight w:val="cyan"/>
            </w:rPr>
          </w:rPrChange>
        </w:rPr>
        <w:tab/>
      </w:r>
      <w:r w:rsidRPr="00846E78">
        <w:rPr>
          <w:highlight w:val="cyan"/>
          <w:lang w:val="sv-SE"/>
          <w:rPrChange w:id="11860" w:author="Ericsson" w:date="2018-06-25T11:49:00Z">
            <w:rPr>
              <w:highlight w:val="cyan"/>
            </w:rPr>
          </w:rPrChange>
        </w:rPr>
        <w:tab/>
      </w:r>
      <w:r w:rsidRPr="00846E78">
        <w:rPr>
          <w:highlight w:val="cyan"/>
          <w:lang w:val="sv-SE"/>
          <w:rPrChange w:id="11861" w:author="Ericsson" w:date="2018-06-25T11:49:00Z">
            <w:rPr>
              <w:highlight w:val="cyan"/>
            </w:rPr>
          </w:rPrChange>
        </w:rPr>
        <w:tab/>
      </w:r>
      <w:r w:rsidRPr="00846E78">
        <w:rPr>
          <w:color w:val="993366"/>
          <w:highlight w:val="cyan"/>
          <w:lang w:val="sv-SE"/>
          <w:rPrChange w:id="11862" w:author="Ericsson" w:date="2018-06-25T11:49:00Z">
            <w:rPr>
              <w:color w:val="993366"/>
              <w:highlight w:val="cyan"/>
            </w:rPr>
          </w:rPrChange>
        </w:rPr>
        <w:t>INTEGER</w:t>
      </w:r>
      <w:r w:rsidRPr="00846E78">
        <w:rPr>
          <w:highlight w:val="cyan"/>
          <w:lang w:val="sv-SE"/>
          <w:rPrChange w:id="11863"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864" w:author="Ericsson" w:date="2018-06-25T11:49:00Z">
            <w:rPr>
              <w:highlight w:val="cyan"/>
            </w:rPr>
          </w:rPrChange>
        </w:rPr>
      </w:pP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t>ms640</w:t>
      </w:r>
      <w:r w:rsidRPr="00846E78">
        <w:rPr>
          <w:highlight w:val="cyan"/>
          <w:lang w:val="sv-SE"/>
          <w:rPrChange w:id="11867" w:author="Ericsson" w:date="2018-06-25T11:49:00Z">
            <w:rPr>
              <w:highlight w:val="cyan"/>
            </w:rPr>
          </w:rPrChange>
        </w:rPr>
        <w:tab/>
      </w:r>
      <w:r w:rsidRPr="00846E78">
        <w:rPr>
          <w:highlight w:val="cyan"/>
          <w:lang w:val="sv-SE"/>
          <w:rPrChange w:id="11868" w:author="Ericsson" w:date="2018-06-25T11:49:00Z">
            <w:rPr>
              <w:highlight w:val="cyan"/>
            </w:rPr>
          </w:rPrChange>
        </w:rPr>
        <w:tab/>
      </w: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r>
      <w:r w:rsidRPr="00846E78">
        <w:rPr>
          <w:highlight w:val="cyan"/>
          <w:lang w:val="sv-SE"/>
          <w:rPrChange w:id="11871" w:author="Ericsson" w:date="2018-06-25T11:49:00Z">
            <w:rPr>
              <w:highlight w:val="cyan"/>
            </w:rPr>
          </w:rPrChange>
        </w:rPr>
        <w:tab/>
      </w:r>
      <w:r w:rsidRPr="00846E78">
        <w:rPr>
          <w:highlight w:val="cyan"/>
          <w:lang w:val="sv-SE"/>
          <w:rPrChange w:id="11872" w:author="Ericsson" w:date="2018-06-25T11:49:00Z">
            <w:rPr>
              <w:highlight w:val="cyan"/>
            </w:rPr>
          </w:rPrChange>
        </w:rPr>
        <w:tab/>
      </w:r>
      <w:r w:rsidRPr="00846E78">
        <w:rPr>
          <w:highlight w:val="cyan"/>
          <w:lang w:val="sv-SE"/>
          <w:rPrChange w:id="11873" w:author="Ericsson" w:date="2018-06-25T11:49:00Z">
            <w:rPr>
              <w:highlight w:val="cyan"/>
            </w:rPr>
          </w:rPrChange>
        </w:rPr>
        <w:tab/>
      </w:r>
      <w:r w:rsidRPr="00846E78">
        <w:rPr>
          <w:color w:val="993366"/>
          <w:highlight w:val="cyan"/>
          <w:lang w:val="sv-SE"/>
          <w:rPrChange w:id="11874" w:author="Ericsson" w:date="2018-06-25T11:49:00Z">
            <w:rPr>
              <w:color w:val="993366"/>
              <w:highlight w:val="cyan"/>
            </w:rPr>
          </w:rPrChange>
        </w:rPr>
        <w:t>INTEGER</w:t>
      </w:r>
      <w:r w:rsidRPr="00846E78">
        <w:rPr>
          <w:highlight w:val="cyan"/>
          <w:lang w:val="sv-SE"/>
          <w:rPrChange w:id="11875"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876" w:author="Ericsson" w:date="2018-06-25T11:49:00Z">
            <w:rPr>
              <w:highlight w:val="cyan"/>
            </w:rPr>
          </w:rPrChange>
        </w:rPr>
      </w:pP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t>ms1024</w:t>
      </w:r>
      <w:r w:rsidRPr="00846E78">
        <w:rPr>
          <w:highlight w:val="cyan"/>
          <w:lang w:val="sv-SE"/>
          <w:rPrChange w:id="11879" w:author="Ericsson" w:date="2018-06-25T11:49:00Z">
            <w:rPr>
              <w:highlight w:val="cyan"/>
            </w:rPr>
          </w:rPrChange>
        </w:rPr>
        <w:tab/>
      </w:r>
      <w:r w:rsidRPr="00846E78">
        <w:rPr>
          <w:highlight w:val="cyan"/>
          <w:lang w:val="sv-SE"/>
          <w:rPrChange w:id="11880" w:author="Ericsson" w:date="2018-06-25T11:49:00Z">
            <w:rPr>
              <w:highlight w:val="cyan"/>
            </w:rPr>
          </w:rPrChange>
        </w:rPr>
        <w:tab/>
      </w: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r>
      <w:r w:rsidRPr="00846E78">
        <w:rPr>
          <w:highlight w:val="cyan"/>
          <w:lang w:val="sv-SE"/>
          <w:rPrChange w:id="11883" w:author="Ericsson" w:date="2018-06-25T11:49:00Z">
            <w:rPr>
              <w:highlight w:val="cyan"/>
            </w:rPr>
          </w:rPrChange>
        </w:rPr>
        <w:tab/>
      </w:r>
      <w:r w:rsidRPr="00846E78">
        <w:rPr>
          <w:highlight w:val="cyan"/>
          <w:lang w:val="sv-SE"/>
          <w:rPrChange w:id="11884" w:author="Ericsson" w:date="2018-06-25T11:49:00Z">
            <w:rPr>
              <w:highlight w:val="cyan"/>
            </w:rPr>
          </w:rPrChange>
        </w:rPr>
        <w:tab/>
      </w:r>
      <w:r w:rsidRPr="00846E78">
        <w:rPr>
          <w:highlight w:val="cyan"/>
          <w:lang w:val="sv-SE"/>
          <w:rPrChange w:id="11885" w:author="Ericsson" w:date="2018-06-25T11:49:00Z">
            <w:rPr>
              <w:highlight w:val="cyan"/>
            </w:rPr>
          </w:rPrChange>
        </w:rPr>
        <w:tab/>
      </w:r>
      <w:r w:rsidRPr="00846E78">
        <w:rPr>
          <w:color w:val="993366"/>
          <w:highlight w:val="cyan"/>
          <w:lang w:val="sv-SE"/>
          <w:rPrChange w:id="11886" w:author="Ericsson" w:date="2018-06-25T11:49:00Z">
            <w:rPr>
              <w:color w:val="993366"/>
              <w:highlight w:val="cyan"/>
            </w:rPr>
          </w:rPrChange>
        </w:rPr>
        <w:t>INTEGER</w:t>
      </w:r>
      <w:r w:rsidRPr="00846E78">
        <w:rPr>
          <w:highlight w:val="cyan"/>
          <w:lang w:val="sv-SE"/>
          <w:rPrChange w:id="11887"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888" w:author="Ericsson" w:date="2018-06-25T11:49:00Z">
            <w:rPr>
              <w:highlight w:val="cyan"/>
            </w:rPr>
          </w:rPrChange>
        </w:rPr>
      </w:pPr>
      <w:r w:rsidRPr="00846E78">
        <w:rPr>
          <w:highlight w:val="cyan"/>
          <w:lang w:val="sv-SE"/>
          <w:rPrChange w:id="11889" w:author="Ericsson" w:date="2018-06-25T11:49:00Z">
            <w:rPr>
              <w:highlight w:val="cyan"/>
            </w:rPr>
          </w:rPrChange>
        </w:rPr>
        <w:tab/>
      </w:r>
      <w:r w:rsidRPr="00846E78">
        <w:rPr>
          <w:highlight w:val="cyan"/>
          <w:lang w:val="sv-SE"/>
          <w:rPrChange w:id="11890" w:author="Ericsson" w:date="2018-06-25T11:49:00Z">
            <w:rPr>
              <w:highlight w:val="cyan"/>
            </w:rPr>
          </w:rPrChange>
        </w:rPr>
        <w:tab/>
        <w:t>ms1280</w:t>
      </w:r>
      <w:r w:rsidRPr="00846E78">
        <w:rPr>
          <w:highlight w:val="cyan"/>
          <w:lang w:val="sv-SE"/>
          <w:rPrChange w:id="11891" w:author="Ericsson" w:date="2018-06-25T11:49:00Z">
            <w:rPr>
              <w:highlight w:val="cyan"/>
            </w:rPr>
          </w:rPrChange>
        </w:rPr>
        <w:tab/>
      </w:r>
      <w:r w:rsidRPr="00846E78">
        <w:rPr>
          <w:highlight w:val="cyan"/>
          <w:lang w:val="sv-SE"/>
          <w:rPrChange w:id="11892" w:author="Ericsson" w:date="2018-06-25T11:49:00Z">
            <w:rPr>
              <w:highlight w:val="cyan"/>
            </w:rPr>
          </w:rPrChange>
        </w:rPr>
        <w:tab/>
      </w: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r>
      <w:r w:rsidRPr="00846E78">
        <w:rPr>
          <w:highlight w:val="cyan"/>
          <w:lang w:val="sv-SE"/>
          <w:rPrChange w:id="11895" w:author="Ericsson" w:date="2018-06-25T11:49:00Z">
            <w:rPr>
              <w:highlight w:val="cyan"/>
            </w:rPr>
          </w:rPrChange>
        </w:rPr>
        <w:tab/>
      </w:r>
      <w:r w:rsidRPr="00846E78">
        <w:rPr>
          <w:highlight w:val="cyan"/>
          <w:lang w:val="sv-SE"/>
          <w:rPrChange w:id="11896" w:author="Ericsson" w:date="2018-06-25T11:49:00Z">
            <w:rPr>
              <w:highlight w:val="cyan"/>
            </w:rPr>
          </w:rPrChange>
        </w:rPr>
        <w:tab/>
      </w:r>
      <w:r w:rsidRPr="00846E78">
        <w:rPr>
          <w:highlight w:val="cyan"/>
          <w:lang w:val="sv-SE"/>
          <w:rPrChange w:id="11897" w:author="Ericsson" w:date="2018-06-25T11:49:00Z">
            <w:rPr>
              <w:highlight w:val="cyan"/>
            </w:rPr>
          </w:rPrChange>
        </w:rPr>
        <w:tab/>
      </w:r>
      <w:r w:rsidRPr="00846E78">
        <w:rPr>
          <w:color w:val="993366"/>
          <w:highlight w:val="cyan"/>
          <w:lang w:val="sv-SE"/>
          <w:rPrChange w:id="11898" w:author="Ericsson" w:date="2018-06-25T11:49:00Z">
            <w:rPr>
              <w:color w:val="993366"/>
              <w:highlight w:val="cyan"/>
            </w:rPr>
          </w:rPrChange>
        </w:rPr>
        <w:t>INTEGER</w:t>
      </w:r>
      <w:r w:rsidRPr="00846E78">
        <w:rPr>
          <w:highlight w:val="cyan"/>
          <w:lang w:val="sv-SE"/>
          <w:rPrChange w:id="11899"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00" w:author="Ericsson" w:date="2018-06-25T11:49:00Z">
            <w:rPr>
              <w:highlight w:val="cyan"/>
            </w:rPr>
          </w:rPrChange>
        </w:rPr>
      </w:pPr>
      <w:r w:rsidRPr="00846E78">
        <w:rPr>
          <w:highlight w:val="cyan"/>
          <w:lang w:val="sv-SE"/>
          <w:rPrChange w:id="11901" w:author="Ericsson" w:date="2018-06-25T11:49:00Z">
            <w:rPr>
              <w:highlight w:val="cyan"/>
            </w:rPr>
          </w:rPrChange>
        </w:rPr>
        <w:tab/>
      </w:r>
      <w:r w:rsidRPr="00846E78">
        <w:rPr>
          <w:highlight w:val="cyan"/>
          <w:lang w:val="sv-SE"/>
          <w:rPrChange w:id="11902" w:author="Ericsson" w:date="2018-06-25T11:49:00Z">
            <w:rPr>
              <w:highlight w:val="cyan"/>
            </w:rPr>
          </w:rPrChange>
        </w:rPr>
        <w:tab/>
        <w:t>ms2048</w:t>
      </w:r>
      <w:r w:rsidRPr="00846E78">
        <w:rPr>
          <w:highlight w:val="cyan"/>
          <w:lang w:val="sv-SE"/>
          <w:rPrChange w:id="11903" w:author="Ericsson" w:date="2018-06-25T11:49:00Z">
            <w:rPr>
              <w:highlight w:val="cyan"/>
            </w:rPr>
          </w:rPrChange>
        </w:rPr>
        <w:tab/>
      </w:r>
      <w:r w:rsidRPr="00846E78">
        <w:rPr>
          <w:highlight w:val="cyan"/>
          <w:lang w:val="sv-SE"/>
          <w:rPrChange w:id="11904" w:author="Ericsson" w:date="2018-06-25T11:49:00Z">
            <w:rPr>
              <w:highlight w:val="cyan"/>
            </w:rPr>
          </w:rPrChange>
        </w:rPr>
        <w:tab/>
      </w:r>
      <w:r w:rsidRPr="00846E78">
        <w:rPr>
          <w:highlight w:val="cyan"/>
          <w:lang w:val="sv-SE"/>
          <w:rPrChange w:id="11905" w:author="Ericsson" w:date="2018-06-25T11:49:00Z">
            <w:rPr>
              <w:highlight w:val="cyan"/>
            </w:rPr>
          </w:rPrChange>
        </w:rPr>
        <w:tab/>
      </w:r>
      <w:r w:rsidRPr="00846E78">
        <w:rPr>
          <w:highlight w:val="cyan"/>
          <w:lang w:val="sv-SE"/>
          <w:rPrChange w:id="11906" w:author="Ericsson" w:date="2018-06-25T11:49:00Z">
            <w:rPr>
              <w:highlight w:val="cyan"/>
            </w:rPr>
          </w:rPrChange>
        </w:rPr>
        <w:tab/>
      </w:r>
      <w:r w:rsidRPr="00846E78">
        <w:rPr>
          <w:highlight w:val="cyan"/>
          <w:lang w:val="sv-SE"/>
          <w:rPrChange w:id="11907" w:author="Ericsson" w:date="2018-06-25T11:49:00Z">
            <w:rPr>
              <w:highlight w:val="cyan"/>
            </w:rPr>
          </w:rPrChange>
        </w:rPr>
        <w:tab/>
      </w:r>
      <w:r w:rsidRPr="00846E78">
        <w:rPr>
          <w:highlight w:val="cyan"/>
          <w:lang w:val="sv-SE"/>
          <w:rPrChange w:id="11908" w:author="Ericsson" w:date="2018-06-25T11:49:00Z">
            <w:rPr>
              <w:highlight w:val="cyan"/>
            </w:rPr>
          </w:rPrChange>
        </w:rPr>
        <w:tab/>
      </w:r>
      <w:r w:rsidRPr="00846E78">
        <w:rPr>
          <w:highlight w:val="cyan"/>
          <w:lang w:val="sv-SE"/>
          <w:rPrChange w:id="11909" w:author="Ericsson" w:date="2018-06-25T11:49:00Z">
            <w:rPr>
              <w:highlight w:val="cyan"/>
            </w:rPr>
          </w:rPrChange>
        </w:rPr>
        <w:tab/>
      </w:r>
      <w:r w:rsidRPr="00846E78">
        <w:rPr>
          <w:color w:val="993366"/>
          <w:highlight w:val="cyan"/>
          <w:lang w:val="sv-SE"/>
          <w:rPrChange w:id="11910" w:author="Ericsson" w:date="2018-06-25T11:49:00Z">
            <w:rPr>
              <w:color w:val="993366"/>
              <w:highlight w:val="cyan"/>
            </w:rPr>
          </w:rPrChange>
        </w:rPr>
        <w:t>INTEGER</w:t>
      </w:r>
      <w:r w:rsidRPr="00846E78">
        <w:rPr>
          <w:highlight w:val="cyan"/>
          <w:lang w:val="sv-SE"/>
          <w:rPrChange w:id="11911"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12" w:author="Ericsson" w:date="2018-06-25T11:49:00Z">
            <w:rPr>
              <w:highlight w:val="cyan"/>
            </w:rPr>
          </w:rPrChange>
        </w:rPr>
      </w:pPr>
      <w:r w:rsidRPr="00846E78">
        <w:rPr>
          <w:highlight w:val="cyan"/>
          <w:lang w:val="sv-SE"/>
          <w:rPrChange w:id="11913" w:author="Ericsson" w:date="2018-06-25T11:49:00Z">
            <w:rPr>
              <w:highlight w:val="cyan"/>
            </w:rPr>
          </w:rPrChange>
        </w:rPr>
        <w:tab/>
      </w:r>
      <w:r w:rsidRPr="00846E78">
        <w:rPr>
          <w:highlight w:val="cyan"/>
          <w:lang w:val="sv-SE"/>
          <w:rPrChange w:id="11914" w:author="Ericsson" w:date="2018-06-25T11:49:00Z">
            <w:rPr>
              <w:highlight w:val="cyan"/>
            </w:rPr>
          </w:rPrChange>
        </w:rPr>
        <w:tab/>
        <w:t>ms2560</w:t>
      </w:r>
      <w:r w:rsidRPr="00846E78">
        <w:rPr>
          <w:highlight w:val="cyan"/>
          <w:lang w:val="sv-SE"/>
          <w:rPrChange w:id="11915" w:author="Ericsson" w:date="2018-06-25T11:49:00Z">
            <w:rPr>
              <w:highlight w:val="cyan"/>
            </w:rPr>
          </w:rPrChange>
        </w:rPr>
        <w:tab/>
      </w:r>
      <w:r w:rsidRPr="00846E78">
        <w:rPr>
          <w:highlight w:val="cyan"/>
          <w:lang w:val="sv-SE"/>
          <w:rPrChange w:id="11916" w:author="Ericsson" w:date="2018-06-25T11:49:00Z">
            <w:rPr>
              <w:highlight w:val="cyan"/>
            </w:rPr>
          </w:rPrChange>
        </w:rPr>
        <w:tab/>
      </w:r>
      <w:r w:rsidRPr="00846E78">
        <w:rPr>
          <w:highlight w:val="cyan"/>
          <w:lang w:val="sv-SE"/>
          <w:rPrChange w:id="11917" w:author="Ericsson" w:date="2018-06-25T11:49:00Z">
            <w:rPr>
              <w:highlight w:val="cyan"/>
            </w:rPr>
          </w:rPrChange>
        </w:rPr>
        <w:tab/>
      </w:r>
      <w:r w:rsidRPr="00846E78">
        <w:rPr>
          <w:highlight w:val="cyan"/>
          <w:lang w:val="sv-SE"/>
          <w:rPrChange w:id="11918" w:author="Ericsson" w:date="2018-06-25T11:49:00Z">
            <w:rPr>
              <w:highlight w:val="cyan"/>
            </w:rPr>
          </w:rPrChange>
        </w:rPr>
        <w:tab/>
      </w:r>
      <w:r w:rsidRPr="00846E78">
        <w:rPr>
          <w:highlight w:val="cyan"/>
          <w:lang w:val="sv-SE"/>
          <w:rPrChange w:id="11919" w:author="Ericsson" w:date="2018-06-25T11:49:00Z">
            <w:rPr>
              <w:highlight w:val="cyan"/>
            </w:rPr>
          </w:rPrChange>
        </w:rPr>
        <w:tab/>
      </w:r>
      <w:r w:rsidRPr="00846E78">
        <w:rPr>
          <w:highlight w:val="cyan"/>
          <w:lang w:val="sv-SE"/>
          <w:rPrChange w:id="11920" w:author="Ericsson" w:date="2018-06-25T11:49:00Z">
            <w:rPr>
              <w:highlight w:val="cyan"/>
            </w:rPr>
          </w:rPrChange>
        </w:rPr>
        <w:tab/>
      </w:r>
      <w:r w:rsidRPr="00846E78">
        <w:rPr>
          <w:highlight w:val="cyan"/>
          <w:lang w:val="sv-SE"/>
          <w:rPrChange w:id="11921" w:author="Ericsson" w:date="2018-06-25T11:49:00Z">
            <w:rPr>
              <w:highlight w:val="cyan"/>
            </w:rPr>
          </w:rPrChange>
        </w:rPr>
        <w:tab/>
      </w:r>
      <w:r w:rsidRPr="00846E78">
        <w:rPr>
          <w:color w:val="993366"/>
          <w:highlight w:val="cyan"/>
          <w:lang w:val="sv-SE"/>
          <w:rPrChange w:id="11922" w:author="Ericsson" w:date="2018-06-25T11:49:00Z">
            <w:rPr>
              <w:color w:val="993366"/>
              <w:highlight w:val="cyan"/>
            </w:rPr>
          </w:rPrChange>
        </w:rPr>
        <w:t>INTEGER</w:t>
      </w:r>
      <w:r w:rsidRPr="00846E78">
        <w:rPr>
          <w:highlight w:val="cyan"/>
          <w:lang w:val="sv-SE"/>
          <w:rPrChange w:id="11923"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24" w:author="Ericsson" w:date="2018-06-25T11:49:00Z">
            <w:rPr>
              <w:highlight w:val="cyan"/>
            </w:rPr>
          </w:rPrChange>
        </w:rPr>
        <w:tab/>
      </w:r>
      <w:r w:rsidRPr="00846E78">
        <w:rPr>
          <w:highlight w:val="cyan"/>
          <w:lang w:val="sv-SE"/>
          <w:rPrChange w:id="11925"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2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27"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28" w:author="ZTE (Sergio)" w:date="2018-06-22T10:58:00Z">
            <w:rPr>
              <w:highlight w:val="cyan"/>
            </w:rPr>
          </w:rPrChange>
        </w:rPr>
        <w:tab/>
      </w:r>
      <w:r w:rsidRPr="00846E78">
        <w:rPr>
          <w:highlight w:val="cyan"/>
          <w:lang w:val="it-IT"/>
          <w:rPrChange w:id="11929"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30"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30"/>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31"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31"/>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32" w:name="_Toc510018775"/>
      <w:bookmarkStart w:id="11933" w:name="_Hlk508957388"/>
      <w:r w:rsidRPr="00C50C8F">
        <w:rPr>
          <w:highlight w:val="cyan"/>
        </w:rPr>
        <w:t>–</w:t>
      </w:r>
      <w:r w:rsidRPr="00C50C8F">
        <w:rPr>
          <w:highlight w:val="cyan"/>
        </w:rPr>
        <w:tab/>
      </w:r>
      <w:r w:rsidRPr="00C50C8F">
        <w:rPr>
          <w:i/>
          <w:highlight w:val="cyan"/>
        </w:rPr>
        <w:t>MeasurementTimingConfiguration</w:t>
      </w:r>
      <w:bookmarkEnd w:id="11932"/>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34"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34"/>
      <w:r w:rsidR="005349F9" w:rsidRPr="00C50C8F">
        <w:rPr>
          <w:highlight w:val="cyan"/>
        </w:rPr>
        <w:t>Usage and Direction need further RAN2 discussions.</w:t>
      </w:r>
    </w:p>
    <w:bookmarkEnd w:id="11933"/>
    <w:p w14:paraId="29A34473"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35"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36"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36"/>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35"/>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37" w:name="_Toc510018776"/>
      <w:r w:rsidRPr="00C50C8F">
        <w:rPr>
          <w:noProof/>
          <w:highlight w:val="cyan"/>
        </w:rPr>
        <w:t>11.3</w:t>
      </w:r>
      <w:r w:rsidRPr="00C50C8F">
        <w:rPr>
          <w:noProof/>
          <w:highlight w:val="cyan"/>
        </w:rPr>
        <w:tab/>
        <w:t>Inter-node RRC information element definitions</w:t>
      </w:r>
      <w:bookmarkEnd w:id="11937"/>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38"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38"/>
    </w:p>
    <w:p w14:paraId="6BC6BEB1" w14:textId="77777777" w:rsidR="005521FB" w:rsidRPr="00C50C8F" w:rsidRDefault="005521FB" w:rsidP="00E501D6">
      <w:pPr>
        <w:pStyle w:val="Heading4"/>
        <w:rPr>
          <w:highlight w:val="cyan"/>
        </w:rPr>
      </w:pPr>
      <w:bookmarkStart w:id="11939" w:name="_Toc510018779"/>
      <w:r w:rsidRPr="00C50C8F">
        <w:rPr>
          <w:highlight w:val="cyan"/>
        </w:rPr>
        <w:t>–</w:t>
      </w:r>
      <w:r w:rsidRPr="00C50C8F">
        <w:rPr>
          <w:highlight w:val="cyan"/>
        </w:rPr>
        <w:tab/>
        <w:t>Multiplicity and type constraints definitions</w:t>
      </w:r>
      <w:bookmarkEnd w:id="11939"/>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40"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40"/>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41"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941"/>
    </w:p>
    <w:p w14:paraId="1D30DD36"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F31188" w:rsidP="00F31188">
      <w:pPr>
        <w:pStyle w:val="TH"/>
        <w:rPr>
          <w:highlight w:val="cyan"/>
        </w:rPr>
      </w:pPr>
      <w:r w:rsidRPr="00C50C8F">
        <w:rPr>
          <w:highlight w:val="cyan"/>
        </w:rPr>
        <w:object w:dxaOrig="9066" w:dyaOrig="2909" w14:anchorId="36790C18">
          <v:shape id="_x0000_i1062" type="#_x0000_t75" style="width:410.25pt;height:136.5pt" o:ole="">
            <v:imagedata r:id="rId98" o:title=""/>
          </v:shape>
          <o:OLEObject Type="Embed" ProgID="Visio.Drawing.11" ShapeID="_x0000_i1062" DrawAspect="Content" ObjectID="_1591517384" r:id="rId99"/>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42" w:name="_Toc510018782"/>
      <w:bookmarkStart w:id="11943" w:name="historyclause"/>
      <w:r w:rsidRPr="00C50C8F">
        <w:rPr>
          <w:highlight w:val="cyan"/>
        </w:rPr>
        <w:t>Annex A (informative):</w:t>
      </w:r>
      <w:r w:rsidRPr="00C50C8F">
        <w:rPr>
          <w:highlight w:val="cyan"/>
        </w:rPr>
        <w:tab/>
        <w:t>Guidelines, mainly on use of ASN.1</w:t>
      </w:r>
      <w:bookmarkEnd w:id="11942"/>
    </w:p>
    <w:p w14:paraId="188FDDC3" w14:textId="77777777" w:rsidR="00F31188" w:rsidRPr="00C50C8F" w:rsidRDefault="00F31188" w:rsidP="003770CA">
      <w:pPr>
        <w:pStyle w:val="Heading1"/>
        <w:rPr>
          <w:highlight w:val="cyan"/>
        </w:rPr>
      </w:pPr>
      <w:bookmarkStart w:id="11944" w:name="_Toc510018783"/>
      <w:r w:rsidRPr="00C50C8F">
        <w:rPr>
          <w:highlight w:val="cyan"/>
        </w:rPr>
        <w:t>A.1</w:t>
      </w:r>
      <w:r w:rsidRPr="00C50C8F">
        <w:rPr>
          <w:highlight w:val="cyan"/>
        </w:rPr>
        <w:tab/>
        <w:t>Introduction</w:t>
      </w:r>
      <w:bookmarkEnd w:id="11944"/>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45" w:name="_Toc510018784"/>
      <w:r w:rsidRPr="00C50C8F">
        <w:rPr>
          <w:highlight w:val="cyan"/>
        </w:rPr>
        <w:t>A.2</w:t>
      </w:r>
      <w:r w:rsidRPr="00C50C8F">
        <w:rPr>
          <w:highlight w:val="cyan"/>
        </w:rPr>
        <w:tab/>
        <w:t>Procedural specification</w:t>
      </w:r>
      <w:bookmarkEnd w:id="11945"/>
    </w:p>
    <w:p w14:paraId="3E0BBE96" w14:textId="77777777" w:rsidR="00F31188" w:rsidRPr="00C50C8F" w:rsidRDefault="00F31188" w:rsidP="003770CA">
      <w:pPr>
        <w:pStyle w:val="Heading2"/>
        <w:rPr>
          <w:highlight w:val="cyan"/>
        </w:rPr>
      </w:pPr>
      <w:bookmarkStart w:id="11946" w:name="_Toc510018785"/>
      <w:r w:rsidRPr="00C50C8F">
        <w:rPr>
          <w:highlight w:val="cyan"/>
        </w:rPr>
        <w:t>A.2.1</w:t>
      </w:r>
      <w:r w:rsidRPr="00C50C8F">
        <w:rPr>
          <w:highlight w:val="cyan"/>
        </w:rPr>
        <w:tab/>
        <w:t>General principles</w:t>
      </w:r>
      <w:bookmarkEnd w:id="11946"/>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47" w:name="_Toc510018786"/>
      <w:r w:rsidRPr="00C50C8F">
        <w:rPr>
          <w:highlight w:val="cyan"/>
        </w:rPr>
        <w:t>A.2.2</w:t>
      </w:r>
      <w:r w:rsidRPr="00C50C8F">
        <w:rPr>
          <w:highlight w:val="cyan"/>
        </w:rPr>
        <w:tab/>
        <w:t>More detailed aspects</w:t>
      </w:r>
      <w:bookmarkEnd w:id="11947"/>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48" w:name="_Toc510018787"/>
      <w:r w:rsidRPr="00C50C8F">
        <w:rPr>
          <w:highlight w:val="cyan"/>
        </w:rPr>
        <w:t>A.3</w:t>
      </w:r>
      <w:r w:rsidRPr="00C50C8F">
        <w:rPr>
          <w:highlight w:val="cyan"/>
        </w:rPr>
        <w:tab/>
        <w:t>PDU specification</w:t>
      </w:r>
      <w:bookmarkEnd w:id="11948"/>
    </w:p>
    <w:p w14:paraId="624825E6" w14:textId="77777777" w:rsidR="00F31188" w:rsidRPr="00C50C8F" w:rsidRDefault="00F31188" w:rsidP="003770CA">
      <w:pPr>
        <w:pStyle w:val="Heading2"/>
        <w:rPr>
          <w:highlight w:val="cyan"/>
        </w:rPr>
      </w:pPr>
      <w:bookmarkStart w:id="11949" w:name="_Toc510018788"/>
      <w:r w:rsidRPr="00C50C8F">
        <w:rPr>
          <w:highlight w:val="cyan"/>
        </w:rPr>
        <w:t>A.3.1</w:t>
      </w:r>
      <w:r w:rsidRPr="00C50C8F">
        <w:rPr>
          <w:highlight w:val="cyan"/>
        </w:rPr>
        <w:tab/>
        <w:t>General principles</w:t>
      </w:r>
      <w:bookmarkEnd w:id="11949"/>
    </w:p>
    <w:p w14:paraId="04E2E145" w14:textId="77777777" w:rsidR="00F31188" w:rsidRPr="00C50C8F" w:rsidRDefault="00F31188" w:rsidP="003770CA">
      <w:pPr>
        <w:pStyle w:val="Heading3"/>
        <w:rPr>
          <w:highlight w:val="cyan"/>
        </w:rPr>
      </w:pPr>
      <w:bookmarkStart w:id="11950" w:name="_Toc510018789"/>
      <w:r w:rsidRPr="00C50C8F">
        <w:rPr>
          <w:highlight w:val="cyan"/>
        </w:rPr>
        <w:t>A.3.1.1</w:t>
      </w:r>
      <w:r w:rsidRPr="00C50C8F">
        <w:rPr>
          <w:highlight w:val="cyan"/>
        </w:rPr>
        <w:tab/>
        <w:t>ASN.1 sections</w:t>
      </w:r>
      <w:bookmarkEnd w:id="11950"/>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51" w:name="_Toc510018790"/>
      <w:r w:rsidRPr="00C50C8F">
        <w:rPr>
          <w:highlight w:val="cyan"/>
        </w:rPr>
        <w:t>A.3.1.2</w:t>
      </w:r>
      <w:r w:rsidRPr="00C50C8F">
        <w:rPr>
          <w:highlight w:val="cyan"/>
        </w:rPr>
        <w:tab/>
        <w:t>ASN.1 identifier naming conventions</w:t>
      </w:r>
      <w:bookmarkEnd w:id="11951"/>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52" w:name="_Toc510018791"/>
      <w:r w:rsidRPr="00C50C8F">
        <w:rPr>
          <w:highlight w:val="cyan"/>
        </w:rPr>
        <w:t>A.3.1.3</w:t>
      </w:r>
      <w:r w:rsidRPr="00C50C8F">
        <w:rPr>
          <w:highlight w:val="cyan"/>
        </w:rPr>
        <w:tab/>
        <w:t>Text references using ASN.1 identifiers</w:t>
      </w:r>
      <w:bookmarkEnd w:id="11952"/>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53" w:name="_Toc510018792"/>
      <w:r w:rsidRPr="00C50C8F">
        <w:rPr>
          <w:highlight w:val="cyan"/>
        </w:rPr>
        <w:t>A.3.2</w:t>
      </w:r>
      <w:r w:rsidRPr="00C50C8F">
        <w:rPr>
          <w:highlight w:val="cyan"/>
        </w:rPr>
        <w:tab/>
        <w:t>High-level message structure</w:t>
      </w:r>
      <w:bookmarkEnd w:id="11953"/>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54" w:name="_Toc510018793"/>
      <w:r w:rsidRPr="00C50C8F">
        <w:rPr>
          <w:highlight w:val="cyan"/>
        </w:rPr>
        <w:t>A.3.3</w:t>
      </w:r>
      <w:r w:rsidRPr="00C50C8F">
        <w:rPr>
          <w:highlight w:val="cyan"/>
        </w:rPr>
        <w:tab/>
        <w:t>Message definition</w:t>
      </w:r>
      <w:bookmarkEnd w:id="11954"/>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195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56" w:author="ZTE (Sergio)" w:date="2018-06-22T10:58:00Z">
            <w:rPr>
              <w:highlight w:val="cyan"/>
            </w:rPr>
          </w:rPrChange>
        </w:rPr>
        <w:t xml:space="preserve">spare3 </w:t>
      </w:r>
      <w:r w:rsidR="00846E78" w:rsidRPr="00846E78">
        <w:rPr>
          <w:color w:val="993366"/>
          <w:highlight w:val="cyan"/>
          <w:lang w:val="it-IT"/>
          <w:rPrChange w:id="11957" w:author="ZTE (Sergio)" w:date="2018-06-22T10:58:00Z">
            <w:rPr>
              <w:color w:val="993366"/>
              <w:highlight w:val="cyan"/>
            </w:rPr>
          </w:rPrChange>
        </w:rPr>
        <w:t>NULL</w:t>
      </w:r>
      <w:r w:rsidR="00846E78" w:rsidRPr="00846E78">
        <w:rPr>
          <w:highlight w:val="cyan"/>
          <w:lang w:val="it-IT"/>
          <w:rPrChange w:id="11958" w:author="ZTE (Sergio)" w:date="2018-06-22T10:58:00Z">
            <w:rPr>
              <w:highlight w:val="cyan"/>
            </w:rPr>
          </w:rPrChange>
        </w:rPr>
        <w:t xml:space="preserve">, spare2 </w:t>
      </w:r>
      <w:r w:rsidR="00846E78" w:rsidRPr="00846E78">
        <w:rPr>
          <w:color w:val="993366"/>
          <w:highlight w:val="cyan"/>
          <w:lang w:val="it-IT"/>
          <w:rPrChange w:id="11959" w:author="ZTE (Sergio)" w:date="2018-06-22T10:58:00Z">
            <w:rPr>
              <w:color w:val="993366"/>
              <w:highlight w:val="cyan"/>
            </w:rPr>
          </w:rPrChange>
        </w:rPr>
        <w:t>NULL</w:t>
      </w:r>
      <w:r w:rsidR="00846E78" w:rsidRPr="00846E78">
        <w:rPr>
          <w:highlight w:val="cyan"/>
          <w:lang w:val="it-IT"/>
          <w:rPrChange w:id="11960" w:author="ZTE (Sergio)" w:date="2018-06-22T10:58:00Z">
            <w:rPr>
              <w:highlight w:val="cyan"/>
            </w:rPr>
          </w:rPrChange>
        </w:rPr>
        <w:t xml:space="preserve">, spare1 </w:t>
      </w:r>
      <w:r w:rsidR="00846E78" w:rsidRPr="00846E78">
        <w:rPr>
          <w:color w:val="993366"/>
          <w:highlight w:val="cyan"/>
          <w:lang w:val="it-IT"/>
          <w:rPrChange w:id="11961"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1962" w:author="ZTE (Sergio)" w:date="2018-06-22T10:58:00Z">
            <w:rPr>
              <w:highlight w:val="cyan"/>
            </w:rPr>
          </w:rPrChange>
        </w:rPr>
        <w:tab/>
      </w:r>
      <w:r w:rsidRPr="00846E78">
        <w:rPr>
          <w:highlight w:val="cyan"/>
          <w:lang w:val="it-IT"/>
          <w:rPrChange w:id="11963"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1964" w:name="_Toc510018794"/>
      <w:r w:rsidRPr="00C50C8F">
        <w:rPr>
          <w:highlight w:val="cyan"/>
        </w:rPr>
        <w:t>A.3.4</w:t>
      </w:r>
      <w:r w:rsidRPr="00C50C8F">
        <w:rPr>
          <w:highlight w:val="cyan"/>
        </w:rPr>
        <w:tab/>
        <w:t>Information elements</w:t>
      </w:r>
      <w:bookmarkEnd w:id="11964"/>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1965" w:name="_Toc510018795"/>
      <w:r w:rsidRPr="00C50C8F">
        <w:rPr>
          <w:highlight w:val="cyan"/>
        </w:rPr>
        <w:t>A.3.5</w:t>
      </w:r>
      <w:r w:rsidRPr="00C50C8F">
        <w:rPr>
          <w:highlight w:val="cyan"/>
        </w:rPr>
        <w:tab/>
        <w:t>Fields with optional presence</w:t>
      </w:r>
      <w:bookmarkEnd w:id="11965"/>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1966" w:name="_Toc510018796"/>
      <w:r w:rsidRPr="00C50C8F">
        <w:rPr>
          <w:highlight w:val="cyan"/>
        </w:rPr>
        <w:t>A.3.6</w:t>
      </w:r>
      <w:r w:rsidRPr="00C50C8F">
        <w:rPr>
          <w:highlight w:val="cyan"/>
        </w:rPr>
        <w:tab/>
        <w:t>Fields with conditional presence</w:t>
      </w:r>
      <w:bookmarkEnd w:id="11966"/>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1967" w:name="_Toc510018797"/>
      <w:r w:rsidRPr="00C50C8F">
        <w:rPr>
          <w:highlight w:val="cyan"/>
        </w:rPr>
        <w:t>A.3.7</w:t>
      </w:r>
      <w:r w:rsidRPr="00C50C8F">
        <w:rPr>
          <w:highlight w:val="cyan"/>
        </w:rPr>
        <w:tab/>
        <w:t>Guidelines on use of lists with elements of SEQUENCE type</w:t>
      </w:r>
      <w:bookmarkEnd w:id="11967"/>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1968" w:name="_Toc510018798"/>
      <w:r w:rsidRPr="00C50C8F">
        <w:rPr>
          <w:noProof/>
          <w:highlight w:val="cyan"/>
          <w:lang w:eastAsia="sv-SE"/>
        </w:rPr>
        <w:t>A.3.8</w:t>
      </w:r>
      <w:r w:rsidRPr="00C50C8F">
        <w:rPr>
          <w:noProof/>
          <w:highlight w:val="cyan"/>
          <w:lang w:eastAsia="sv-SE"/>
        </w:rPr>
        <w:tab/>
        <w:t>Guidelines on use of parameterised SetupRelease type</w:t>
      </w:r>
      <w:bookmarkEnd w:id="11968"/>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1969" w:name="_Toc510018799"/>
      <w:r w:rsidRPr="00C50C8F">
        <w:rPr>
          <w:highlight w:val="cyan"/>
        </w:rPr>
        <w:t>A.3.9</w:t>
      </w:r>
      <w:r w:rsidRPr="00C50C8F">
        <w:rPr>
          <w:highlight w:val="cyan"/>
        </w:rPr>
        <w:tab/>
        <w:t>Guidelines on use of ToAddModList and ToReleaseList</w:t>
      </w:r>
      <w:bookmarkEnd w:id="11969"/>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1970" w:name="_Toc510018800"/>
      <w:r w:rsidRPr="00C50C8F">
        <w:rPr>
          <w:highlight w:val="cyan"/>
        </w:rPr>
        <w:t>A.4</w:t>
      </w:r>
      <w:r w:rsidRPr="00C50C8F">
        <w:rPr>
          <w:highlight w:val="cyan"/>
        </w:rPr>
        <w:tab/>
        <w:t>Extension of the PDU specifications</w:t>
      </w:r>
      <w:bookmarkEnd w:id="11970"/>
    </w:p>
    <w:p w14:paraId="33E37520" w14:textId="77777777" w:rsidR="00F31188" w:rsidRPr="00C50C8F" w:rsidRDefault="00F31188" w:rsidP="003770CA">
      <w:pPr>
        <w:pStyle w:val="Heading2"/>
        <w:rPr>
          <w:highlight w:val="cyan"/>
        </w:rPr>
      </w:pPr>
      <w:bookmarkStart w:id="11971" w:name="_Toc510018801"/>
      <w:r w:rsidRPr="00C50C8F">
        <w:rPr>
          <w:highlight w:val="cyan"/>
        </w:rPr>
        <w:t>A.4.1</w:t>
      </w:r>
      <w:r w:rsidRPr="00C50C8F">
        <w:rPr>
          <w:highlight w:val="cyan"/>
        </w:rPr>
        <w:tab/>
        <w:t>General principles to ensure compatibility</w:t>
      </w:r>
      <w:bookmarkEnd w:id="11971"/>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1972" w:name="_Toc510018802"/>
      <w:r w:rsidRPr="00C50C8F">
        <w:rPr>
          <w:highlight w:val="cyan"/>
        </w:rPr>
        <w:t>A.4.2</w:t>
      </w:r>
      <w:r w:rsidRPr="00C50C8F">
        <w:rPr>
          <w:highlight w:val="cyan"/>
        </w:rPr>
        <w:tab/>
        <w:t>Critical extension of messages and fields</w:t>
      </w:r>
      <w:bookmarkEnd w:id="11972"/>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1973"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974" w:author="ZTE (Sergio)" w:date="2018-06-22T10:58:00Z">
            <w:rPr>
              <w:highlight w:val="cyan"/>
            </w:rPr>
          </w:rPrChange>
        </w:rPr>
        <w:t xml:space="preserve">spare3 </w:t>
      </w:r>
      <w:r w:rsidR="00846E78" w:rsidRPr="00846E78">
        <w:rPr>
          <w:color w:val="993366"/>
          <w:highlight w:val="cyan"/>
          <w:lang w:val="it-IT"/>
          <w:rPrChange w:id="11975" w:author="ZTE (Sergio)" w:date="2018-06-22T10:58:00Z">
            <w:rPr>
              <w:color w:val="993366"/>
              <w:highlight w:val="cyan"/>
            </w:rPr>
          </w:rPrChange>
        </w:rPr>
        <w:t>NULL</w:t>
      </w:r>
      <w:r w:rsidR="00846E78" w:rsidRPr="00846E78">
        <w:rPr>
          <w:highlight w:val="cyan"/>
          <w:lang w:val="it-IT"/>
          <w:rPrChange w:id="11976" w:author="ZTE (Sergio)" w:date="2018-06-22T10:58:00Z">
            <w:rPr>
              <w:highlight w:val="cyan"/>
            </w:rPr>
          </w:rPrChange>
        </w:rPr>
        <w:t xml:space="preserve">, spare2 </w:t>
      </w:r>
      <w:r w:rsidR="00846E78" w:rsidRPr="00846E78">
        <w:rPr>
          <w:color w:val="993366"/>
          <w:highlight w:val="cyan"/>
          <w:lang w:val="it-IT"/>
          <w:rPrChange w:id="11977" w:author="ZTE (Sergio)" w:date="2018-06-22T10:58:00Z">
            <w:rPr>
              <w:color w:val="993366"/>
              <w:highlight w:val="cyan"/>
            </w:rPr>
          </w:rPrChange>
        </w:rPr>
        <w:t>NULL</w:t>
      </w:r>
      <w:r w:rsidR="00846E78" w:rsidRPr="00846E78">
        <w:rPr>
          <w:highlight w:val="cyan"/>
          <w:lang w:val="it-IT"/>
          <w:rPrChange w:id="11978" w:author="ZTE (Sergio)" w:date="2018-06-22T10:58:00Z">
            <w:rPr>
              <w:highlight w:val="cyan"/>
            </w:rPr>
          </w:rPrChange>
        </w:rPr>
        <w:t xml:space="preserve">, spare1 </w:t>
      </w:r>
      <w:r w:rsidR="00846E78" w:rsidRPr="00846E78">
        <w:rPr>
          <w:color w:val="993366"/>
          <w:highlight w:val="cyan"/>
          <w:lang w:val="it-IT"/>
          <w:rPrChange w:id="11979"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1980" w:author="ZTE (Sergio)" w:date="2018-06-22T10:58:00Z">
            <w:rPr>
              <w:highlight w:val="cyan"/>
            </w:rPr>
          </w:rPrChange>
        </w:rPr>
        <w:tab/>
      </w:r>
      <w:r w:rsidRPr="00846E78">
        <w:rPr>
          <w:highlight w:val="cyan"/>
          <w:lang w:val="it-IT"/>
          <w:rPrChange w:id="11981"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1982"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83" w:author="ZTE (Sergio)" w:date="2018-06-22T10:58:00Z">
            <w:rPr>
              <w:highlight w:val="cyan"/>
            </w:rPr>
          </w:rPrChange>
        </w:rPr>
        <w:t xml:space="preserve">spare7 </w:t>
      </w:r>
      <w:r w:rsidR="00846E78" w:rsidRPr="00846E78">
        <w:rPr>
          <w:color w:val="993366"/>
          <w:highlight w:val="cyan"/>
          <w:lang w:val="it-IT"/>
          <w:rPrChange w:id="11984" w:author="ZTE (Sergio)" w:date="2018-06-22T10:58:00Z">
            <w:rPr>
              <w:color w:val="993366"/>
              <w:highlight w:val="cyan"/>
            </w:rPr>
          </w:rPrChange>
        </w:rPr>
        <w:t>NULL</w:t>
      </w:r>
      <w:r w:rsidR="00846E78" w:rsidRPr="00846E78">
        <w:rPr>
          <w:highlight w:val="cyan"/>
          <w:lang w:val="it-IT"/>
          <w:rPrChange w:id="11985" w:author="ZTE (Sergio)" w:date="2018-06-22T10:58:00Z">
            <w:rPr>
              <w:highlight w:val="cyan"/>
            </w:rPr>
          </w:rPrChange>
        </w:rPr>
        <w:t xml:space="preserve">, spare6 </w:t>
      </w:r>
      <w:r w:rsidR="00846E78" w:rsidRPr="00846E78">
        <w:rPr>
          <w:color w:val="993366"/>
          <w:highlight w:val="cyan"/>
          <w:lang w:val="it-IT"/>
          <w:rPrChange w:id="11986" w:author="ZTE (Sergio)" w:date="2018-06-22T10:58:00Z">
            <w:rPr>
              <w:color w:val="993366"/>
              <w:highlight w:val="cyan"/>
            </w:rPr>
          </w:rPrChange>
        </w:rPr>
        <w:t>NULL</w:t>
      </w:r>
      <w:r w:rsidR="00846E78" w:rsidRPr="00846E78">
        <w:rPr>
          <w:highlight w:val="cyan"/>
          <w:lang w:val="it-IT"/>
          <w:rPrChange w:id="11987" w:author="ZTE (Sergio)" w:date="2018-06-22T10:58:00Z">
            <w:rPr>
              <w:highlight w:val="cyan"/>
            </w:rPr>
          </w:rPrChange>
        </w:rPr>
        <w:t xml:space="preserve">, spare5 </w:t>
      </w:r>
      <w:r w:rsidR="00846E78" w:rsidRPr="00846E78">
        <w:rPr>
          <w:color w:val="993366"/>
          <w:highlight w:val="cyan"/>
          <w:lang w:val="it-IT"/>
          <w:rPrChange w:id="11988" w:author="ZTE (Sergio)" w:date="2018-06-22T10:58:00Z">
            <w:rPr>
              <w:color w:val="993366"/>
              <w:highlight w:val="cyan"/>
            </w:rPr>
          </w:rPrChange>
        </w:rPr>
        <w:t>NULL</w:t>
      </w:r>
      <w:r w:rsidR="00846E78" w:rsidRPr="00846E78">
        <w:rPr>
          <w:highlight w:val="cyan"/>
          <w:lang w:val="it-IT"/>
          <w:rPrChange w:id="11989" w:author="ZTE (Sergio)" w:date="2018-06-22T10:58:00Z">
            <w:rPr>
              <w:highlight w:val="cyan"/>
            </w:rPr>
          </w:rPrChange>
        </w:rPr>
        <w:t xml:space="preserve">, spare4 </w:t>
      </w:r>
      <w:r w:rsidR="00846E78" w:rsidRPr="00846E78">
        <w:rPr>
          <w:color w:val="993366"/>
          <w:highlight w:val="cyan"/>
          <w:lang w:val="it-IT"/>
          <w:rPrChange w:id="11990" w:author="ZTE (Sergio)" w:date="2018-06-22T10:58:00Z">
            <w:rPr>
              <w:color w:val="993366"/>
              <w:highlight w:val="cyan"/>
            </w:rPr>
          </w:rPrChange>
        </w:rPr>
        <w:t>NULL</w:t>
      </w:r>
      <w:r w:rsidR="00846E78" w:rsidRPr="00846E78">
        <w:rPr>
          <w:highlight w:val="cyan"/>
          <w:lang w:val="it-IT"/>
          <w:rPrChange w:id="11991"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1992" w:author="ZTE (Sergio)" w:date="2018-06-22T10:58:00Z">
            <w:rPr>
              <w:highlight w:val="cyan"/>
            </w:rPr>
          </w:rPrChange>
        </w:rPr>
      </w:pPr>
      <w:r w:rsidRPr="00846E78">
        <w:rPr>
          <w:highlight w:val="cyan"/>
          <w:lang w:val="it-IT"/>
          <w:rPrChange w:id="11993" w:author="ZTE (Sergio)" w:date="2018-06-22T10:58:00Z">
            <w:rPr>
              <w:highlight w:val="cyan"/>
            </w:rPr>
          </w:rPrChange>
        </w:rPr>
        <w:tab/>
      </w:r>
      <w:r w:rsidRPr="00846E78">
        <w:rPr>
          <w:highlight w:val="cyan"/>
          <w:lang w:val="it-IT"/>
          <w:rPrChange w:id="11994" w:author="ZTE (Sergio)" w:date="2018-06-22T10:58:00Z">
            <w:rPr>
              <w:highlight w:val="cyan"/>
            </w:rPr>
          </w:rPrChange>
        </w:rPr>
        <w:tab/>
      </w:r>
      <w:r w:rsidRPr="00846E78">
        <w:rPr>
          <w:highlight w:val="cyan"/>
          <w:lang w:val="it-IT"/>
          <w:rPrChange w:id="11995" w:author="ZTE (Sergio)" w:date="2018-06-22T10:58:00Z">
            <w:rPr>
              <w:highlight w:val="cyan"/>
            </w:rPr>
          </w:rPrChange>
        </w:rPr>
        <w:tab/>
      </w:r>
      <w:r w:rsidRPr="00846E78">
        <w:rPr>
          <w:highlight w:val="cyan"/>
          <w:lang w:val="it-IT"/>
          <w:rPrChange w:id="11996" w:author="ZTE (Sergio)" w:date="2018-06-22T10:58:00Z">
            <w:rPr>
              <w:highlight w:val="cyan"/>
            </w:rPr>
          </w:rPrChange>
        </w:rPr>
        <w:tab/>
        <w:t xml:space="preserve">spare3 </w:t>
      </w:r>
      <w:r w:rsidRPr="00846E78">
        <w:rPr>
          <w:color w:val="993366"/>
          <w:highlight w:val="cyan"/>
          <w:lang w:val="it-IT"/>
          <w:rPrChange w:id="11997" w:author="ZTE (Sergio)" w:date="2018-06-22T10:58:00Z">
            <w:rPr>
              <w:color w:val="993366"/>
              <w:highlight w:val="cyan"/>
            </w:rPr>
          </w:rPrChange>
        </w:rPr>
        <w:t>NULL</w:t>
      </w:r>
      <w:r w:rsidRPr="00846E78">
        <w:rPr>
          <w:highlight w:val="cyan"/>
          <w:lang w:val="it-IT"/>
          <w:rPrChange w:id="11998" w:author="ZTE (Sergio)" w:date="2018-06-22T10:58:00Z">
            <w:rPr>
              <w:highlight w:val="cyan"/>
            </w:rPr>
          </w:rPrChange>
        </w:rPr>
        <w:t xml:space="preserve">, spare2 </w:t>
      </w:r>
      <w:r w:rsidRPr="00846E78">
        <w:rPr>
          <w:color w:val="993366"/>
          <w:highlight w:val="cyan"/>
          <w:lang w:val="it-IT"/>
          <w:rPrChange w:id="11999" w:author="ZTE (Sergio)" w:date="2018-06-22T10:58:00Z">
            <w:rPr>
              <w:color w:val="993366"/>
              <w:highlight w:val="cyan"/>
            </w:rPr>
          </w:rPrChange>
        </w:rPr>
        <w:t>NULL</w:t>
      </w:r>
      <w:r w:rsidRPr="00846E78">
        <w:rPr>
          <w:highlight w:val="cyan"/>
          <w:lang w:val="it-IT"/>
          <w:rPrChange w:id="12000" w:author="ZTE (Sergio)" w:date="2018-06-22T10:58:00Z">
            <w:rPr>
              <w:highlight w:val="cyan"/>
            </w:rPr>
          </w:rPrChange>
        </w:rPr>
        <w:t xml:space="preserve">, spare1 </w:t>
      </w:r>
      <w:r w:rsidRPr="00846E78">
        <w:rPr>
          <w:color w:val="993366"/>
          <w:highlight w:val="cyan"/>
          <w:lang w:val="it-IT"/>
          <w:rPrChange w:id="12001"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02" w:author="ZTE (Sergio)" w:date="2018-06-22T10:58:00Z">
            <w:rPr>
              <w:highlight w:val="cyan"/>
            </w:rPr>
          </w:rPrChange>
        </w:rPr>
        <w:tab/>
      </w:r>
      <w:r w:rsidRPr="00846E78">
        <w:rPr>
          <w:highlight w:val="cyan"/>
          <w:lang w:val="it-IT"/>
          <w:rPrChange w:id="12003" w:author="ZTE (Sergio)" w:date="2018-06-22T10:58:00Z">
            <w:rPr>
              <w:highlight w:val="cyan"/>
            </w:rPr>
          </w:rPrChange>
        </w:rPr>
        <w:tab/>
      </w:r>
      <w:r w:rsidRPr="00846E78">
        <w:rPr>
          <w:highlight w:val="cyan"/>
          <w:lang w:val="it-IT"/>
          <w:rPrChange w:id="12004"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05"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06" w:author="ZTE (Sergio)" w:date="2018-06-22T10:58:00Z">
            <w:rPr>
              <w:highlight w:val="cyan"/>
            </w:rPr>
          </w:rPrChange>
        </w:rPr>
        <w:t xml:space="preserve">spare3 </w:t>
      </w:r>
      <w:r w:rsidR="00846E78" w:rsidRPr="00846E78">
        <w:rPr>
          <w:color w:val="993366"/>
          <w:highlight w:val="cyan"/>
          <w:lang w:val="it-IT"/>
          <w:rPrChange w:id="12007" w:author="ZTE (Sergio)" w:date="2018-06-22T10:58:00Z">
            <w:rPr>
              <w:color w:val="993366"/>
              <w:highlight w:val="cyan"/>
            </w:rPr>
          </w:rPrChange>
        </w:rPr>
        <w:t>NULL</w:t>
      </w:r>
      <w:r w:rsidR="00846E78" w:rsidRPr="00846E78">
        <w:rPr>
          <w:highlight w:val="cyan"/>
          <w:lang w:val="it-IT"/>
          <w:rPrChange w:id="12008" w:author="ZTE (Sergio)" w:date="2018-06-22T10:58:00Z">
            <w:rPr>
              <w:highlight w:val="cyan"/>
            </w:rPr>
          </w:rPrChange>
        </w:rPr>
        <w:t xml:space="preserve">, spare2 </w:t>
      </w:r>
      <w:r w:rsidR="00846E78" w:rsidRPr="00846E78">
        <w:rPr>
          <w:color w:val="993366"/>
          <w:highlight w:val="cyan"/>
          <w:lang w:val="it-IT"/>
          <w:rPrChange w:id="12009" w:author="ZTE (Sergio)" w:date="2018-06-22T10:58:00Z">
            <w:rPr>
              <w:color w:val="993366"/>
              <w:highlight w:val="cyan"/>
            </w:rPr>
          </w:rPrChange>
        </w:rPr>
        <w:t>NULL</w:t>
      </w:r>
      <w:r w:rsidR="00846E78" w:rsidRPr="00846E78">
        <w:rPr>
          <w:highlight w:val="cyan"/>
          <w:lang w:val="it-IT"/>
          <w:rPrChange w:id="12010" w:author="ZTE (Sergio)" w:date="2018-06-22T10:58:00Z">
            <w:rPr>
              <w:highlight w:val="cyan"/>
            </w:rPr>
          </w:rPrChange>
        </w:rPr>
        <w:t xml:space="preserve">, spare1 </w:t>
      </w:r>
      <w:r w:rsidR="00846E78" w:rsidRPr="00846E78">
        <w:rPr>
          <w:color w:val="993366"/>
          <w:highlight w:val="cyan"/>
          <w:lang w:val="it-IT"/>
          <w:rPrChange w:id="12011"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12" w:author="ZTE (Sergio)" w:date="2018-06-22T10:58:00Z">
            <w:rPr>
              <w:highlight w:val="cyan"/>
            </w:rPr>
          </w:rPrChange>
        </w:rPr>
        <w:tab/>
      </w:r>
      <w:r w:rsidRPr="00846E78">
        <w:rPr>
          <w:highlight w:val="cyan"/>
          <w:lang w:val="it-IT"/>
          <w:rPrChange w:id="12013"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14" w:name="_Toc510018803"/>
      <w:r w:rsidRPr="00C50C8F">
        <w:rPr>
          <w:highlight w:val="cyan"/>
        </w:rPr>
        <w:t>A.4.3</w:t>
      </w:r>
      <w:r w:rsidRPr="00C50C8F">
        <w:rPr>
          <w:highlight w:val="cyan"/>
        </w:rPr>
        <w:tab/>
        <w:t>Non-critical extension of messages</w:t>
      </w:r>
      <w:bookmarkEnd w:id="12014"/>
    </w:p>
    <w:p w14:paraId="04B3418B" w14:textId="77777777" w:rsidR="00F31188" w:rsidRPr="00C50C8F" w:rsidRDefault="00F31188" w:rsidP="003770CA">
      <w:pPr>
        <w:pStyle w:val="Heading3"/>
        <w:rPr>
          <w:highlight w:val="cyan"/>
        </w:rPr>
      </w:pPr>
      <w:bookmarkStart w:id="12015" w:name="_Toc510018804"/>
      <w:r w:rsidRPr="00C50C8F">
        <w:rPr>
          <w:highlight w:val="cyan"/>
        </w:rPr>
        <w:t>A.4.3.1</w:t>
      </w:r>
      <w:r w:rsidRPr="00C50C8F">
        <w:rPr>
          <w:highlight w:val="cyan"/>
        </w:rPr>
        <w:tab/>
        <w:t>General principles</w:t>
      </w:r>
      <w:bookmarkEnd w:id="12015"/>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16" w:name="_Toc510018805"/>
      <w:r w:rsidRPr="00C50C8F">
        <w:rPr>
          <w:highlight w:val="cyan"/>
        </w:rPr>
        <w:t>A.4.3.2</w:t>
      </w:r>
      <w:r w:rsidRPr="00C50C8F">
        <w:rPr>
          <w:highlight w:val="cyan"/>
        </w:rPr>
        <w:tab/>
        <w:t>Further guidelines</w:t>
      </w:r>
      <w:bookmarkEnd w:id="12016"/>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17" w:name="OLE_LINK44"/>
      <w:bookmarkStart w:id="12018"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17"/>
      <w:bookmarkEnd w:id="12018"/>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19" w:name="_Toc510018806"/>
      <w:r w:rsidRPr="00C50C8F">
        <w:rPr>
          <w:highlight w:val="cyan"/>
        </w:rPr>
        <w:t>A.4.3.3</w:t>
      </w:r>
      <w:r w:rsidRPr="00C50C8F">
        <w:rPr>
          <w:highlight w:val="cyan"/>
        </w:rPr>
        <w:tab/>
        <w:t>Typical example of evolution of IE with local extensions</w:t>
      </w:r>
      <w:bookmarkEnd w:id="12019"/>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20" w:name="_Toc510018807"/>
      <w:r w:rsidRPr="00C50C8F">
        <w:rPr>
          <w:highlight w:val="cyan"/>
        </w:rPr>
        <w:t>A.4.3.4</w:t>
      </w:r>
      <w:r w:rsidRPr="00C50C8F">
        <w:rPr>
          <w:highlight w:val="cyan"/>
        </w:rPr>
        <w:tab/>
        <w:t>Typical examples of non critical extension at the end of a message</w:t>
      </w:r>
      <w:bookmarkEnd w:id="12020"/>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21" w:name="_Toc510018808"/>
      <w:r w:rsidRPr="00C50C8F">
        <w:rPr>
          <w:highlight w:val="cyan"/>
        </w:rPr>
        <w:t>A.4.3.5</w:t>
      </w:r>
      <w:r w:rsidRPr="00C50C8F">
        <w:rPr>
          <w:highlight w:val="cyan"/>
        </w:rPr>
        <w:tab/>
        <w:t>Examples of non-critical extensions not placed at the default extension location</w:t>
      </w:r>
      <w:bookmarkEnd w:id="12021"/>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22" w:name="_Toc510018809"/>
      <w:r w:rsidRPr="00C50C8F">
        <w:rPr>
          <w:highlight w:val="cyan"/>
        </w:rPr>
        <w:t>–</w:t>
      </w:r>
      <w:r w:rsidRPr="00C50C8F">
        <w:rPr>
          <w:highlight w:val="cyan"/>
        </w:rPr>
        <w:tab/>
      </w:r>
      <w:r w:rsidRPr="00C50C8F">
        <w:rPr>
          <w:i/>
          <w:noProof/>
          <w:highlight w:val="cyan"/>
        </w:rPr>
        <w:t>ParentIE-WithEM</w:t>
      </w:r>
      <w:bookmarkEnd w:id="12022"/>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23" w:name="_Toc510018810"/>
      <w:r w:rsidRPr="00C50C8F">
        <w:rPr>
          <w:i/>
          <w:iCs/>
          <w:highlight w:val="cyan"/>
        </w:rPr>
        <w:t>–</w:t>
      </w:r>
      <w:r w:rsidRPr="00C50C8F">
        <w:rPr>
          <w:i/>
          <w:iCs/>
          <w:highlight w:val="cyan"/>
        </w:rPr>
        <w:tab/>
      </w:r>
      <w:r w:rsidRPr="00C50C8F">
        <w:rPr>
          <w:i/>
          <w:iCs/>
          <w:noProof/>
          <w:highlight w:val="cyan"/>
        </w:rPr>
        <w:t>ChildIE1-WithoutEM</w:t>
      </w:r>
      <w:bookmarkEnd w:id="12023"/>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24" w:name="OLE_LINK12"/>
      <w:r w:rsidRPr="00C50C8F">
        <w:rPr>
          <w:highlight w:val="cyan"/>
        </w:rPr>
        <w:t>chIE1-NewField-rN</w:t>
      </w:r>
      <w:bookmarkEnd w:id="1202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25" w:name="_Toc510018811"/>
      <w:r w:rsidRPr="00C50C8F">
        <w:rPr>
          <w:i/>
          <w:iCs/>
          <w:highlight w:val="cyan"/>
        </w:rPr>
        <w:t>–</w:t>
      </w:r>
      <w:r w:rsidRPr="00C50C8F">
        <w:rPr>
          <w:i/>
          <w:iCs/>
          <w:highlight w:val="cyan"/>
        </w:rPr>
        <w:tab/>
      </w:r>
      <w:r w:rsidRPr="00C50C8F">
        <w:rPr>
          <w:i/>
          <w:iCs/>
          <w:noProof/>
          <w:highlight w:val="cyan"/>
        </w:rPr>
        <w:t>ChildIE2-WithoutEM</w:t>
      </w:r>
      <w:bookmarkEnd w:id="12025"/>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26" w:name="_Toc510018812"/>
      <w:r w:rsidRPr="00C50C8F">
        <w:rPr>
          <w:highlight w:val="cyan"/>
        </w:rPr>
        <w:t>A.5</w:t>
      </w:r>
      <w:r w:rsidRPr="00C50C8F">
        <w:rPr>
          <w:highlight w:val="cyan"/>
        </w:rPr>
        <w:tab/>
        <w:t>Guidelines regarding inclusion of transaction identifiers in RRC messages</w:t>
      </w:r>
      <w:bookmarkEnd w:id="12026"/>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27" w:name="_Toc510018813"/>
      <w:r w:rsidRPr="00C50C8F">
        <w:rPr>
          <w:highlight w:val="cyan"/>
        </w:rPr>
        <w:t>A.6</w:t>
      </w:r>
      <w:r w:rsidRPr="00C50C8F">
        <w:rPr>
          <w:highlight w:val="cyan"/>
        </w:rPr>
        <w:tab/>
        <w:t>Guidelines regarding use of need codes</w:t>
      </w:r>
      <w:bookmarkEnd w:id="12027"/>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28" w:name="_Toc510018814"/>
      <w:r w:rsidRPr="00C50C8F">
        <w:rPr>
          <w:highlight w:val="cyan"/>
        </w:rPr>
        <w:t>A.7</w:t>
      </w:r>
      <w:r w:rsidRPr="00C50C8F">
        <w:rPr>
          <w:highlight w:val="cyan"/>
        </w:rPr>
        <w:tab/>
        <w:t>Guidelines regarding use of conditions</w:t>
      </w:r>
      <w:bookmarkEnd w:id="12028"/>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29"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29"/>
    </w:p>
    <w:bookmarkEnd w:id="11943"/>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028" w:author="Qualcomm-Keiichi Kubota" w:date="2018-06-26T01:02:00Z" w:initials="QC">
    <w:p w14:paraId="243034DD" w14:textId="0DADCB1B" w:rsidR="00C9120D" w:rsidRDefault="00C912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5F176" w14:textId="6ECA93BE" w:rsidR="00C9120D" w:rsidRDefault="00C9120D" w:rsidP="00C9120D">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A4123D7" w14:textId="623D31F4" w:rsidR="00C9120D" w:rsidRDefault="00C9120D" w:rsidP="00C9120D">
      <w:pPr>
        <w:pStyle w:val="CommentText"/>
      </w:pPr>
      <w:r>
        <w:rPr>
          <w:rFonts w:cs="Arial"/>
          <w:noProof/>
          <w:szCs w:val="16"/>
        </w:rPr>
        <w:t>Solution: 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5DA87125" w14:textId="77777777" w:rsidR="00C9120D" w:rsidRDefault="00C9120D">
      <w:pPr>
        <w:pStyle w:val="CommentText"/>
      </w:pPr>
      <w:r>
        <w:rPr>
          <w:b/>
        </w:rPr>
        <w:t>[Proposed Change]</w:t>
      </w:r>
      <w:r>
        <w:t xml:space="preserve">: </w:t>
      </w:r>
    </w:p>
    <w:p w14:paraId="4F543F9F" w14:textId="77777777" w:rsidR="00C9120D" w:rsidRDefault="00C9120D">
      <w:pPr>
        <w:pStyle w:val="CommentText"/>
      </w:pPr>
      <w:r>
        <w:rPr>
          <w:b/>
        </w:rPr>
        <w:t>[Comments]</w:t>
      </w:r>
      <w:r>
        <w:t xml:space="preserve">: </w:t>
      </w:r>
    </w:p>
    <w:p w14:paraId="2F32AC15" w14:textId="62EA3DDD" w:rsidR="00C9120D" w:rsidRPr="00C9120D" w:rsidRDefault="00C9120D">
      <w:pPr>
        <w:pStyle w:val="CommentText"/>
      </w:pPr>
    </w:p>
  </w:comment>
  <w:comment w:id="9029" w:author="Huawei (Brian)" w:date="2018-06-26T13:28:00Z" w:initials="BAM">
    <w:p w14:paraId="56C4EC4E"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31977863" w14:textId="77777777" w:rsidR="00202B54" w:rsidRDefault="00202B54" w:rsidP="00202B54">
      <w:pPr>
        <w:pStyle w:val="CommentText"/>
      </w:pPr>
      <w:r>
        <w:rPr>
          <w:b/>
        </w:rPr>
        <w:t>[Proposed Change]</w:t>
      </w:r>
      <w:r>
        <w:t xml:space="preserve">: </w:t>
      </w:r>
    </w:p>
    <w:p w14:paraId="1AF23D64" w14:textId="77777777" w:rsidR="00202B54" w:rsidRPr="000F464D" w:rsidRDefault="00202B54" w:rsidP="00202B5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202B54" w:rsidRPr="000F464D" w14:paraId="315C0671" w14:textId="77777777" w:rsidTr="00E961CA">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202B54" w:rsidRPr="000F464D" w:rsidRDefault="00202B54"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202B54" w:rsidRPr="000F464D" w:rsidRDefault="00202B54" w:rsidP="00202B54">
            <w:pPr>
              <w:pStyle w:val="TAH"/>
              <w:rPr>
                <w:rFonts w:eastAsia="Calibri"/>
              </w:rPr>
            </w:pPr>
            <w:r w:rsidRPr="000F464D">
              <w:rPr>
                <w:rFonts w:eastAsia="Calibri"/>
              </w:rPr>
              <w:t>Explanation</w:t>
            </w:r>
          </w:p>
        </w:tc>
      </w:tr>
      <w:tr w:rsidR="00202B54" w:rsidRPr="000F464D" w14:paraId="499515E5" w14:textId="77777777" w:rsidTr="00E961CA">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202B54" w:rsidRPr="000F464D" w:rsidRDefault="00202B54"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202B54" w:rsidRPr="000F464D" w:rsidRDefault="00202B54"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202B54" w:rsidRPr="000F464D" w14:paraId="070FAE2F" w14:textId="77777777" w:rsidTr="00E961CA">
        <w:tc>
          <w:tcPr>
            <w:tcW w:w="4027" w:type="dxa"/>
            <w:tcBorders>
              <w:top w:val="single" w:sz="4" w:space="0" w:color="auto"/>
              <w:left w:val="single" w:sz="4" w:space="0" w:color="auto"/>
              <w:bottom w:val="single" w:sz="4" w:space="0" w:color="auto"/>
              <w:right w:val="single" w:sz="4" w:space="0" w:color="auto"/>
            </w:tcBorders>
          </w:tcPr>
          <w:p w14:paraId="7775BEFD" w14:textId="77777777" w:rsidR="00202B54" w:rsidRPr="000F464D" w:rsidRDefault="00202B54" w:rsidP="00202B54">
            <w:pPr>
              <w:pStyle w:val="TAL"/>
              <w:rPr>
                <w:i/>
                <w:iCs/>
                <w:lang w:eastAsia="zh-CN"/>
              </w:rPr>
            </w:pPr>
            <w:r>
              <w:rPr>
                <w:rFonts w:hint="eastAsia"/>
                <w:i/>
                <w:iCs/>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202B54" w:rsidRPr="00A926F7" w:rsidRDefault="00202B54" w:rsidP="00202B54">
            <w:pPr>
              <w:pStyle w:val="TAL"/>
              <w:rPr>
                <w:rFonts w:eastAsia="SimSun"/>
                <w:lang w:eastAsia="zh-CN"/>
              </w:rPr>
            </w:pPr>
            <w:r w:rsidRPr="00655BDC">
              <w:rPr>
                <w:rFonts w:hint="eastAsia"/>
                <w:lang w:eastAsia="zh-CN"/>
              </w:rPr>
              <w:t xml:space="preserve">The field is mandatory present if the configured preamble format </w:t>
            </w:r>
            <w:r w:rsidRPr="00655BDC">
              <w:rPr>
                <w:lang w:eastAsia="zh-CN"/>
              </w:rPr>
              <w:t xml:space="preserve">derived from </w:t>
            </w:r>
            <w:r w:rsidRPr="00655BDC">
              <w:rPr>
                <w:i/>
                <w:lang w:eastAsia="zh-CN"/>
              </w:rPr>
              <w:t>prach-ConfigurationIndex</w:t>
            </w:r>
            <w:r w:rsidRPr="00655BDC">
              <w:rPr>
                <w:lang w:eastAsia="zh-CN"/>
              </w:rPr>
              <w:t xml:space="preserve"> in </w:t>
            </w:r>
            <w:r w:rsidRPr="00655BDC">
              <w:rPr>
                <w:i/>
                <w:lang w:eastAsia="zh-CN"/>
              </w:rPr>
              <w:t>RACH-ConfigGeneric</w:t>
            </w:r>
            <w:r w:rsidRPr="00655BDC">
              <w:rPr>
                <w:lang w:eastAsia="zh-CN"/>
              </w:rPr>
              <w:t xml:space="preserve"> </w:t>
            </w:r>
            <w:r w:rsidRPr="00655BDC">
              <w:rPr>
                <w:rFonts w:hint="eastAsia"/>
                <w:lang w:eastAsia="zh-CN"/>
              </w:rPr>
              <w:t xml:space="preserve">is short preamble format, otherwise, the field is absent. </w:t>
            </w:r>
          </w:p>
        </w:tc>
      </w:tr>
    </w:tbl>
    <w:p w14:paraId="7F99F48C" w14:textId="77777777" w:rsidR="00202B54" w:rsidRPr="00216F88" w:rsidRDefault="00202B54" w:rsidP="00202B54">
      <w:pPr>
        <w:pStyle w:val="PL"/>
        <w:rPr>
          <w:lang w:eastAsia="ko-KR"/>
        </w:rPr>
      </w:pPr>
    </w:p>
    <w:p w14:paraId="504796E5" w14:textId="77777777" w:rsidR="00202B54" w:rsidRDefault="00202B54" w:rsidP="00202B54">
      <w:r>
        <w:rPr>
          <w:b/>
        </w:rPr>
        <w:t xml:space="preserve"> [Comments]</w:t>
      </w:r>
      <w:r>
        <w:t xml:space="preserve">: </w:t>
      </w:r>
    </w:p>
    <w:p w14:paraId="3A32F6FB" w14:textId="5039DC4A" w:rsidR="00202B54" w:rsidRDefault="00202B54">
      <w:pPr>
        <w:pStyle w:val="CommentText"/>
      </w:pPr>
    </w:p>
  </w:comment>
  <w:comment w:id="9030" w:author="Huawei (Brian)" w:date="2018-06-26T13:31:00Z" w:initials="BAM">
    <w:p w14:paraId="2A7AB9BF"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ToDo </w:t>
      </w:r>
      <w:r>
        <w:rPr>
          <w:b/>
        </w:rPr>
        <w:t>[TDoc]</w:t>
      </w:r>
      <w:r>
        <w:t>: None</w:t>
      </w:r>
      <w:r w:rsidRPr="00594015">
        <w:t xml:space="preserve"> </w:t>
      </w:r>
      <w:r>
        <w:rPr>
          <w:b/>
          <w:color w:val="FF0000"/>
        </w:rPr>
        <w:t>[Proposed Conclusion]</w:t>
      </w:r>
      <w:r>
        <w:rPr>
          <w:color w:val="FF0000"/>
        </w:rPr>
        <w:t xml:space="preserve">: </w:t>
      </w:r>
    </w:p>
    <w:p w14:paraId="4134A469"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202B54" w:rsidRDefault="00202B54"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202B54" w:rsidRDefault="00202B54" w:rsidP="00202B54">
      <w:r>
        <w:rPr>
          <w:b/>
        </w:rPr>
        <w:t>[Comments]</w:t>
      </w:r>
      <w:r>
        <w:t xml:space="preserve">: </w:t>
      </w:r>
    </w:p>
    <w:p w14:paraId="7E8FDA80" w14:textId="6FBE5636" w:rsidR="00202B54" w:rsidRDefault="00202B54">
      <w:pPr>
        <w:pStyle w:val="CommentText"/>
      </w:pPr>
    </w:p>
  </w:comment>
  <w:comment w:id="9031" w:author="ZTE(Yuan)" w:date="2018-06-22T16:18:00Z" w:initials="Z">
    <w:p w14:paraId="5DBC7B8D"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DCBD8C" w14:textId="77777777" w:rsidR="00457929" w:rsidRDefault="00457929">
      <w:pPr>
        <w:pStyle w:val="CommentText"/>
      </w:pPr>
      <w:r>
        <w:rPr>
          <w:b/>
        </w:rPr>
        <w:t>[Description]</w:t>
      </w:r>
      <w:r>
        <w:t>: Should be sf8, sf16 accroding to the codepoints in the ASN.1</w:t>
      </w:r>
    </w:p>
    <w:p w14:paraId="096057DD" w14:textId="77777777" w:rsidR="00457929" w:rsidRDefault="00457929">
      <w:pPr>
        <w:pStyle w:val="CommentText"/>
      </w:pPr>
      <w:r>
        <w:rPr>
          <w:b/>
        </w:rPr>
        <w:t>[Proposed Change]</w:t>
      </w:r>
      <w:r>
        <w:t xml:space="preserve">: change the field description into subframes instead of ms. </w:t>
      </w:r>
    </w:p>
    <w:p w14:paraId="50176F02" w14:textId="77777777" w:rsidR="00457929" w:rsidRDefault="00457929">
      <w:pPr>
        <w:pStyle w:val="CommentText"/>
      </w:pPr>
      <w:r>
        <w:rPr>
          <w:b/>
        </w:rPr>
        <w:t>[Comments]</w:t>
      </w:r>
      <w:r>
        <w:t xml:space="preserve">: </w:t>
      </w:r>
    </w:p>
    <w:p w14:paraId="2E0A82A2" w14:textId="77777777" w:rsidR="00457929" w:rsidRPr="005C4E81" w:rsidRDefault="00457929">
      <w:pPr>
        <w:pStyle w:val="CommentText"/>
      </w:pPr>
    </w:p>
  </w:comment>
  <w:comment w:id="9032" w:author="Samsung (Anil)" w:date="2018-06-22T11:33:00Z" w:initials="Anil">
    <w:p w14:paraId="644251B3"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5F45197D" w14:textId="77777777" w:rsidR="00457929" w:rsidRDefault="00457929"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457929" w:rsidRDefault="00457929">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457929" w:rsidRPr="0028213B" w:rsidRDefault="00457929">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33" w:author="Huawei (Brian)" w:date="2018-06-26T13:28:00Z" w:initials="BAM">
    <w:p w14:paraId="1227CBBA"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sidRPr="00643F91">
        <w:rPr>
          <w:highlight w:val="yellow"/>
        </w:rPr>
        <w:t>R2-1810544, R2-1810545</w:t>
      </w:r>
      <w:r>
        <w:t xml:space="preserve"> </w:t>
      </w:r>
      <w:r>
        <w:rPr>
          <w:b/>
          <w:color w:val="FF0000"/>
        </w:rPr>
        <w:t>[Proposed Conclusion]</w:t>
      </w:r>
      <w:r>
        <w:rPr>
          <w:color w:val="FF0000"/>
        </w:rPr>
        <w:t xml:space="preserve">: </w:t>
      </w:r>
    </w:p>
    <w:p w14:paraId="1BBF4F93"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202B54" w:rsidRDefault="00202B54" w:rsidP="00202B54">
      <w:pPr>
        <w:pStyle w:val="CommentText"/>
      </w:pPr>
      <w:r>
        <w:rPr>
          <w:b/>
        </w:rPr>
        <w:t>[Proposed Change]</w:t>
      </w:r>
      <w:r>
        <w:t xml:space="preserve">: </w:t>
      </w:r>
    </w:p>
    <w:p w14:paraId="1A7F2DE8" w14:textId="77777777" w:rsidR="00202B54" w:rsidRPr="000F464D" w:rsidRDefault="00202B54" w:rsidP="00202B54">
      <w:pPr>
        <w:pStyle w:val="TAL"/>
        <w:rPr>
          <w:szCs w:val="22"/>
        </w:rPr>
      </w:pPr>
      <w:r w:rsidRPr="000F464D">
        <w:rPr>
          <w:b/>
          <w:i/>
          <w:szCs w:val="22"/>
        </w:rPr>
        <w:t>totalNumberOfRA-Preambles</w:t>
      </w:r>
    </w:p>
    <w:p w14:paraId="1C10DF25" w14:textId="77777777" w:rsidR="00202B54" w:rsidRDefault="00202B54"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202B54" w:rsidRDefault="00202B54" w:rsidP="00202B54">
      <w:r>
        <w:rPr>
          <w:b/>
        </w:rPr>
        <w:t>[Comments]</w:t>
      </w:r>
      <w:r>
        <w:t xml:space="preserve">: </w:t>
      </w:r>
    </w:p>
    <w:p w14:paraId="455323FD" w14:textId="21988D42" w:rsidR="00202B54" w:rsidRDefault="00202B54">
      <w:pPr>
        <w:pStyle w:val="CommentText"/>
      </w:pPr>
    </w:p>
  </w:comment>
  <w:comment w:id="9034" w:author="Huawei (Brian)" w:date="2018-06-26T13:32:00Z" w:initials="BAM">
    <w:p w14:paraId="5778647C"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385FBC">
        <w:t xml:space="preserve">R2-1810624 </w:t>
      </w:r>
      <w:r>
        <w:rPr>
          <w:b/>
          <w:color w:val="FF0000"/>
        </w:rPr>
        <w:t>[Proposed Conclusion]</w:t>
      </w:r>
      <w:r>
        <w:rPr>
          <w:color w:val="FF0000"/>
        </w:rPr>
        <w:t xml:space="preserve">: </w:t>
      </w:r>
    </w:p>
    <w:p w14:paraId="40B3D0AC" w14:textId="77777777" w:rsidR="00202B54" w:rsidRDefault="00202B54"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202B54" w:rsidRDefault="00202B54"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77777777" w:rsidR="00202B54" w:rsidRDefault="00202B54" w:rsidP="00202B54">
      <w:r>
        <w:rPr>
          <w:b/>
        </w:rPr>
        <w:t>[Comments]</w:t>
      </w:r>
      <w:r>
        <w:t xml:space="preserve">: </w:t>
      </w:r>
    </w:p>
    <w:p w14:paraId="796ED1AF" w14:textId="2B6F1565" w:rsidR="00202B54" w:rsidRDefault="00202B54">
      <w:pPr>
        <w:pStyle w:val="CommentText"/>
      </w:pPr>
    </w:p>
  </w:comment>
  <w:comment w:id="9035" w:author="Huawei (Brian)" w:date="2018-06-26T13:29:00Z" w:initials="BAM">
    <w:p w14:paraId="1EED9E3B"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202B54" w:rsidRDefault="00202B54"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202B54" w:rsidRDefault="00202B54" w:rsidP="00202B54">
      <w:pPr>
        <w:pStyle w:val="CommentText"/>
      </w:pPr>
      <w:r>
        <w:rPr>
          <w:b/>
        </w:rPr>
        <w:t>[Proposed Change]</w:t>
      </w:r>
      <w:r>
        <w:t>: See TDoc</w:t>
      </w:r>
      <w:r>
        <w:rPr>
          <w:rFonts w:eastAsia="Calibri"/>
        </w:rPr>
        <w:t>.</w:t>
      </w:r>
    </w:p>
    <w:p w14:paraId="3BD231D1" w14:textId="77777777" w:rsidR="00202B54" w:rsidRDefault="00202B54" w:rsidP="00202B54">
      <w:r>
        <w:rPr>
          <w:b/>
        </w:rPr>
        <w:t>[Comments]</w:t>
      </w:r>
      <w:r>
        <w:t xml:space="preserve">: </w:t>
      </w:r>
    </w:p>
    <w:p w14:paraId="04256907" w14:textId="2A3ADA9B" w:rsidR="00202B54" w:rsidRDefault="00202B54">
      <w:pPr>
        <w:pStyle w:val="CommentText"/>
      </w:pPr>
    </w:p>
  </w:comment>
  <w:comment w:id="9040" w:author="Huawei (Brian)" w:date="2018-06-26T13:30:00Z" w:initials="BAM">
    <w:p w14:paraId="7FB2F939"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None</w:t>
      </w:r>
      <w:r w:rsidRPr="00594015">
        <w:t xml:space="preserve"> </w:t>
      </w:r>
      <w:r>
        <w:rPr>
          <w:b/>
          <w:color w:val="FF0000"/>
        </w:rPr>
        <w:t>[Proposed Conclusion]</w:t>
      </w:r>
      <w:r>
        <w:rPr>
          <w:color w:val="FF0000"/>
        </w:rPr>
        <w:t xml:space="preserve">: </w:t>
      </w:r>
    </w:p>
    <w:p w14:paraId="10100A1A" w14:textId="77777777" w:rsidR="00202B54" w:rsidRDefault="00202B54"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202B54" w:rsidRDefault="00202B54" w:rsidP="00202B54">
      <w:pPr>
        <w:pStyle w:val="CommentText"/>
      </w:pPr>
      <w:r>
        <w:rPr>
          <w:b/>
        </w:rPr>
        <w:t>[Proposed Change]</w:t>
      </w:r>
      <w:r>
        <w:t>: msg1-FDM: Section 6.3.3.2. "Corresponds to L1 parameter 'prach-FDM' " can be deleted.</w:t>
      </w:r>
    </w:p>
    <w:p w14:paraId="5395A0D1" w14:textId="77777777" w:rsidR="00202B54" w:rsidRDefault="00202B54" w:rsidP="00202B54">
      <w:pPr>
        <w:pStyle w:val="CommentText"/>
      </w:pPr>
      <w:r>
        <w:t>msg1-FrequencyStart: Section 6.3.3.2, "Corresponds to L1 parameter 'prach-frequency-start'" can be deleted</w:t>
      </w:r>
    </w:p>
    <w:p w14:paraId="2E47489F" w14:textId="77777777" w:rsidR="00202B54" w:rsidRDefault="00202B54" w:rsidP="00202B54">
      <w:r>
        <w:rPr>
          <w:b/>
        </w:rPr>
        <w:t>[Comments]</w:t>
      </w:r>
      <w:r>
        <w:t xml:space="preserve">: </w:t>
      </w:r>
    </w:p>
    <w:p w14:paraId="6A8B0B3C" w14:textId="733AE2D9" w:rsidR="00202B54" w:rsidRDefault="00202B54">
      <w:pPr>
        <w:pStyle w:val="CommentText"/>
      </w:pPr>
    </w:p>
  </w:comment>
  <w:comment w:id="9041" w:author="Huawei (Brian)" w:date="2018-06-26T13:27:00Z" w:initials="BAM">
    <w:p w14:paraId="3E1929CD"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594015">
        <w:t xml:space="preserve">R2-1810544, R2-1810545 </w:t>
      </w:r>
      <w:r>
        <w:rPr>
          <w:b/>
          <w:color w:val="FF0000"/>
        </w:rPr>
        <w:t>[Proposed Conclusion]</w:t>
      </w:r>
      <w:r>
        <w:rPr>
          <w:color w:val="FF0000"/>
        </w:rPr>
        <w:t xml:space="preserve">: </w:t>
      </w:r>
    </w:p>
    <w:p w14:paraId="6665651A" w14:textId="77777777" w:rsidR="00202B54" w:rsidRDefault="00202B54"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202B54" w:rsidRPr="00643F91" w:rsidRDefault="00202B54" w:rsidP="00202B54">
      <w:pPr>
        <w:pStyle w:val="TAL"/>
      </w:pPr>
      <w:r>
        <w:rPr>
          <w:b/>
        </w:rPr>
        <w:t>[Proposed Change]</w:t>
      </w:r>
      <w:r>
        <w:t xml:space="preserve">: Update field description (see TDoc): </w:t>
      </w:r>
    </w:p>
    <w:p w14:paraId="0C6EC742" w14:textId="77777777" w:rsidR="00202B54" w:rsidRPr="000F464D" w:rsidRDefault="00202B54" w:rsidP="00202B54">
      <w:pPr>
        <w:pStyle w:val="TAL"/>
        <w:rPr>
          <w:szCs w:val="22"/>
        </w:rPr>
      </w:pPr>
      <w:r w:rsidRPr="000F464D">
        <w:rPr>
          <w:b/>
          <w:i/>
          <w:szCs w:val="22"/>
        </w:rPr>
        <w:t>prach-ConfigurationIndex</w:t>
      </w:r>
    </w:p>
    <w:p w14:paraId="10DEEEE5" w14:textId="77777777" w:rsidR="00202B54" w:rsidRDefault="00202B54"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202B54" w:rsidRDefault="00202B54" w:rsidP="00202B54">
      <w:pPr>
        <w:pStyle w:val="CommentText"/>
      </w:pPr>
      <w:r>
        <w:rPr>
          <w:b/>
        </w:rPr>
        <w:t>[Comments]</w:t>
      </w:r>
      <w:r>
        <w:t xml:space="preserve">: </w:t>
      </w:r>
    </w:p>
    <w:p w14:paraId="11223232" w14:textId="67EC5CC3" w:rsidR="00202B54" w:rsidRDefault="00202B54">
      <w:pPr>
        <w:pStyle w:val="CommentText"/>
      </w:pPr>
    </w:p>
  </w:comment>
  <w:comment w:id="9042" w:author="ZTE(Yuan)" w:date="2018-06-22T16:20:00Z" w:initials="Z">
    <w:p w14:paraId="58389BE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457929" w:rsidRDefault="00457929">
      <w:pPr>
        <w:pStyle w:val="CommentText"/>
      </w:pPr>
      <w:r>
        <w:rPr>
          <w:b/>
        </w:rPr>
        <w:t>[Description]</w:t>
      </w:r>
      <w:r>
        <w:t xml:space="preserve">: Table number should be </w:t>
      </w:r>
      <w:r>
        <w:rPr>
          <w:rFonts w:eastAsiaTheme="minorEastAsia" w:hint="eastAsia"/>
          <w:lang w:eastAsia="zh-CN"/>
        </w:rPr>
        <w:t>Table 6.3.3.1-5.</w:t>
      </w:r>
    </w:p>
    <w:p w14:paraId="5838A0FF" w14:textId="77777777" w:rsidR="00457929" w:rsidRDefault="00457929">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457929" w:rsidRDefault="00457929">
      <w:pPr>
        <w:pStyle w:val="CommentText"/>
      </w:pPr>
      <w:r>
        <w:rPr>
          <w:b/>
        </w:rPr>
        <w:t>[Comments]</w:t>
      </w:r>
      <w:r>
        <w:t xml:space="preserve">: </w:t>
      </w:r>
    </w:p>
    <w:p w14:paraId="03486E01" w14:textId="77777777" w:rsidR="00457929" w:rsidRPr="00B54C17" w:rsidRDefault="00457929">
      <w:pPr>
        <w:pStyle w:val="CommentText"/>
      </w:pPr>
    </w:p>
  </w:comment>
  <w:comment w:id="9045" w:author="Huawei (Brian)" w:date="2018-06-26T13:31:00Z" w:initials="BAM">
    <w:p w14:paraId="3909F5FA"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594015">
        <w:t xml:space="preserve"> </w:t>
      </w:r>
      <w:r>
        <w:rPr>
          <w:b/>
          <w:color w:val="FF0000"/>
        </w:rPr>
        <w:t>[Proposed Conclusion]</w:t>
      </w:r>
      <w:r>
        <w:rPr>
          <w:color w:val="FF0000"/>
        </w:rPr>
        <w:t xml:space="preserve">: </w:t>
      </w:r>
    </w:p>
    <w:p w14:paraId="4E2E411A" w14:textId="77777777" w:rsidR="00202B54" w:rsidRDefault="00202B54"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202B54" w:rsidRDefault="00202B54" w:rsidP="00202B54">
      <w:pPr>
        <w:pStyle w:val="CommentText"/>
      </w:pPr>
      <w:r>
        <w:rPr>
          <w:b/>
        </w:rPr>
        <w:t>[Proposed Change]</w:t>
      </w:r>
      <w:r>
        <w:t xml:space="preserve">: remove </w:t>
      </w:r>
      <w:r w:rsidRPr="00A30BCE">
        <w:t xml:space="preserve">"FFS_Standlone: resources for msg1-based on-demand SI request" </w:t>
      </w:r>
    </w:p>
    <w:p w14:paraId="71CA05BA" w14:textId="77777777" w:rsidR="00202B54" w:rsidRDefault="00202B54" w:rsidP="00202B54">
      <w:r>
        <w:rPr>
          <w:b/>
        </w:rPr>
        <w:t>[Comments]</w:t>
      </w:r>
      <w:r>
        <w:t xml:space="preserve">: </w:t>
      </w:r>
    </w:p>
    <w:p w14:paraId="7A830CFF" w14:textId="10968308" w:rsidR="00202B54" w:rsidRDefault="00202B54">
      <w:pPr>
        <w:pStyle w:val="CommentText"/>
      </w:pPr>
    </w:p>
  </w:comment>
  <w:comment w:id="9047" w:author="vivo (Chenli)" w:date="2018-06-22T20:13:00Z" w:initials="vivo">
    <w:p w14:paraId="0CB0DC0E"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457929" w:rsidRDefault="00457929">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457929" w:rsidRPr="00F042FA" w:rsidRDefault="00457929">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457929" w:rsidRDefault="00457929">
      <w:pPr>
        <w:pStyle w:val="CommentText"/>
      </w:pPr>
      <w:r>
        <w:rPr>
          <w:b/>
        </w:rPr>
        <w:t>[Comments]</w:t>
      </w:r>
      <w:r>
        <w:t xml:space="preserve">: </w:t>
      </w:r>
    </w:p>
    <w:p w14:paraId="17C09A7E" w14:textId="77777777" w:rsidR="00457929" w:rsidRPr="00EA53B5" w:rsidRDefault="00457929">
      <w:pPr>
        <w:pStyle w:val="CommentText"/>
      </w:pPr>
    </w:p>
  </w:comment>
  <w:comment w:id="9048" w:author="Huawei (Nathan)" w:date="2018-06-25T14:47:00Z" w:initials="H">
    <w:p w14:paraId="52F3833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FD3AE7" w14:textId="77777777" w:rsidR="00457929" w:rsidRDefault="00457929">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457929" w:rsidRDefault="00457929">
      <w:pPr>
        <w:pStyle w:val="CommentText"/>
      </w:pPr>
      <w:r>
        <w:rPr>
          <w:b/>
        </w:rPr>
        <w:t>[Proposed Change]</w:t>
      </w:r>
      <w:r>
        <w:t>: Consider changing the field name to ssb-perRACH-OccasionAndCB-PreamblesPerSSB to align with CBRA.</w:t>
      </w:r>
    </w:p>
    <w:p w14:paraId="7E3FF4E6" w14:textId="77777777" w:rsidR="00457929" w:rsidRDefault="00457929">
      <w:pPr>
        <w:pStyle w:val="CommentText"/>
      </w:pPr>
      <w:r>
        <w:rPr>
          <w:b/>
        </w:rPr>
        <w:t>[Comments]</w:t>
      </w:r>
      <w:r>
        <w:t xml:space="preserve">: </w:t>
      </w:r>
    </w:p>
    <w:p w14:paraId="76A30C05" w14:textId="77777777" w:rsidR="00457929" w:rsidRPr="00E11268" w:rsidRDefault="00457929">
      <w:pPr>
        <w:pStyle w:val="CommentText"/>
      </w:pPr>
    </w:p>
  </w:comment>
  <w:comment w:id="9057" w:author="Ericsson" w:date="2018-06-25T11:44:00Z" w:initials="E">
    <w:p w14:paraId="68110E61" w14:textId="77777777" w:rsidR="00457929" w:rsidRDefault="00457929"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71619519" w14:textId="77777777" w:rsidR="00457929" w:rsidRDefault="00457929" w:rsidP="005A24C8">
      <w:pPr>
        <w:pStyle w:val="CommentText"/>
      </w:pPr>
      <w:r>
        <w:rPr>
          <w:b/>
        </w:rPr>
        <w:t>[Delegate]</w:t>
      </w:r>
      <w:r>
        <w:t xml:space="preserve">: Ericsson (Oumer)  </w:t>
      </w:r>
    </w:p>
    <w:p w14:paraId="47A1D592" w14:textId="77777777" w:rsidR="00457929" w:rsidRDefault="00457929" w:rsidP="005A24C8">
      <w:pPr>
        <w:pStyle w:val="CommentText"/>
      </w:pPr>
      <w:r>
        <w:rPr>
          <w:b/>
        </w:rPr>
        <w:t>[WI]</w:t>
      </w:r>
      <w:r>
        <w:t xml:space="preserve">: </w:t>
      </w:r>
      <w:r>
        <w:rPr>
          <w:b/>
        </w:rPr>
        <w:t>[Class]</w:t>
      </w:r>
      <w:r>
        <w:t xml:space="preserve">: </w:t>
      </w:r>
    </w:p>
    <w:p w14:paraId="268B14B0" w14:textId="77777777" w:rsidR="00457929" w:rsidRDefault="00457929" w:rsidP="005A24C8">
      <w:pPr>
        <w:pStyle w:val="CommentText"/>
        <w:rPr>
          <w:color w:val="FF0000"/>
        </w:rPr>
      </w:pPr>
      <w:r>
        <w:rPr>
          <w:b/>
          <w:color w:val="FF0000"/>
        </w:rPr>
        <w:t>[Status]</w:t>
      </w:r>
      <w:r>
        <w:rPr>
          <w:color w:val="FF0000"/>
        </w:rPr>
        <w:t xml:space="preserve">: ToDo </w:t>
      </w:r>
    </w:p>
    <w:p w14:paraId="40A564D3" w14:textId="77777777" w:rsidR="00457929" w:rsidRDefault="00457929" w:rsidP="005A24C8">
      <w:pPr>
        <w:pStyle w:val="CommentText"/>
        <w:rPr>
          <w:b/>
          <w:color w:val="FF0000"/>
        </w:rPr>
      </w:pPr>
      <w:r>
        <w:rPr>
          <w:b/>
        </w:rPr>
        <w:t>[TDoc]</w:t>
      </w:r>
      <w:r>
        <w:t>: R2-1810418</w:t>
      </w:r>
      <w:r>
        <w:rPr>
          <w:b/>
          <w:color w:val="FF0000"/>
        </w:rPr>
        <w:t xml:space="preserve"> </w:t>
      </w:r>
    </w:p>
    <w:p w14:paraId="2419D808" w14:textId="77777777" w:rsidR="00457929" w:rsidRDefault="00457929" w:rsidP="005A24C8">
      <w:pPr>
        <w:pStyle w:val="CommentText"/>
      </w:pPr>
      <w:r>
        <w:rPr>
          <w:b/>
          <w:color w:val="FF0000"/>
        </w:rPr>
        <w:t>[Proposed Conclusion]</w:t>
      </w:r>
      <w:r>
        <w:rPr>
          <w:color w:val="FF0000"/>
        </w:rPr>
        <w:t xml:space="preserve">: </w:t>
      </w:r>
    </w:p>
    <w:p w14:paraId="0E817B88" w14:textId="77777777" w:rsidR="00457929" w:rsidRDefault="00457929" w:rsidP="005A24C8">
      <w:pPr>
        <w:pStyle w:val="CommentText"/>
      </w:pPr>
      <w:r>
        <w:rPr>
          <w:b/>
        </w:rPr>
        <w:t>[Description]</w:t>
      </w:r>
      <w:r>
        <w:t>: Conditions added to clarify what IEs need to be set in the first reconfiguration after re-establishment</w:t>
      </w:r>
    </w:p>
    <w:p w14:paraId="186CD4F8" w14:textId="77777777" w:rsidR="00457929" w:rsidRDefault="00457929" w:rsidP="005A24C8">
      <w:pPr>
        <w:pStyle w:val="CommentText"/>
      </w:pPr>
      <w:r>
        <w:rPr>
          <w:b/>
        </w:rPr>
        <w:t>[Proposed Change]</w:t>
      </w:r>
      <w:r>
        <w:t xml:space="preserve">: </w:t>
      </w:r>
    </w:p>
    <w:p w14:paraId="2232E94A" w14:textId="77777777" w:rsidR="00457929" w:rsidRPr="00AC7B36" w:rsidRDefault="00457929" w:rsidP="005A24C8">
      <w:pPr>
        <w:pStyle w:val="CommentText"/>
      </w:pPr>
      <w:r>
        <w:t>Described in CR R2-1810418</w:t>
      </w:r>
    </w:p>
    <w:p w14:paraId="162C8265" w14:textId="77777777" w:rsidR="00457929" w:rsidRDefault="00457929">
      <w:pPr>
        <w:pStyle w:val="CommentText"/>
      </w:pPr>
    </w:p>
  </w:comment>
  <w:comment w:id="9058" w:author="Ericsson" w:date="2018-06-25T11:51:00Z" w:initials="E">
    <w:p w14:paraId="44930D3F" w14:textId="77777777" w:rsidR="00457929" w:rsidRDefault="00457929"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586FF856" w14:textId="77777777" w:rsidR="00457929" w:rsidRDefault="00457929" w:rsidP="0088224E">
      <w:pPr>
        <w:pStyle w:val="CommentText"/>
      </w:pPr>
      <w:r>
        <w:rPr>
          <w:b/>
        </w:rPr>
        <w:t>[Delegate]</w:t>
      </w:r>
      <w:r>
        <w:t xml:space="preserve">: Ericsson (Oumer) </w:t>
      </w:r>
    </w:p>
    <w:p w14:paraId="5A96DBE6" w14:textId="77777777" w:rsidR="00457929" w:rsidRDefault="00457929" w:rsidP="0088224E">
      <w:pPr>
        <w:pStyle w:val="CommentText"/>
      </w:pPr>
      <w:r>
        <w:rPr>
          <w:b/>
        </w:rPr>
        <w:t>[WI]</w:t>
      </w:r>
      <w:r>
        <w:t xml:space="preserve">: SA </w:t>
      </w:r>
    </w:p>
    <w:p w14:paraId="687EEC88" w14:textId="77777777" w:rsidR="00457929" w:rsidRDefault="00457929" w:rsidP="0088224E">
      <w:pPr>
        <w:pStyle w:val="CommentText"/>
      </w:pPr>
      <w:r>
        <w:rPr>
          <w:b/>
        </w:rPr>
        <w:t>[Class]</w:t>
      </w:r>
      <w:r>
        <w:t xml:space="preserve">: 3 </w:t>
      </w:r>
    </w:p>
    <w:p w14:paraId="6844FF69" w14:textId="77777777" w:rsidR="00457929" w:rsidRDefault="00457929" w:rsidP="0088224E">
      <w:pPr>
        <w:pStyle w:val="CommentText"/>
        <w:rPr>
          <w:color w:val="FF0000"/>
        </w:rPr>
      </w:pPr>
      <w:r>
        <w:rPr>
          <w:b/>
          <w:color w:val="FF0000"/>
        </w:rPr>
        <w:t>[Status]</w:t>
      </w:r>
      <w:r>
        <w:rPr>
          <w:color w:val="FF0000"/>
        </w:rPr>
        <w:t xml:space="preserve">: ToDo </w:t>
      </w:r>
    </w:p>
    <w:p w14:paraId="3A074F76" w14:textId="77777777" w:rsidR="00457929" w:rsidRDefault="00457929" w:rsidP="0088224E">
      <w:pPr>
        <w:pStyle w:val="CommentText"/>
      </w:pPr>
      <w:r>
        <w:rPr>
          <w:b/>
        </w:rPr>
        <w:t>[TDoc]</w:t>
      </w:r>
      <w:r>
        <w:t xml:space="preserve">: </w:t>
      </w:r>
      <w:r w:rsidRPr="00A5168C">
        <w:t>R2-181039, R2-1810140</w:t>
      </w:r>
      <w:r>
        <w:t xml:space="preserve"> </w:t>
      </w:r>
    </w:p>
    <w:p w14:paraId="4580466C" w14:textId="77777777" w:rsidR="00457929" w:rsidRDefault="00457929" w:rsidP="0088224E">
      <w:pPr>
        <w:pStyle w:val="CommentText"/>
      </w:pPr>
      <w:r>
        <w:rPr>
          <w:b/>
          <w:color w:val="FF0000"/>
        </w:rPr>
        <w:t>[Proposed Conclusion]</w:t>
      </w:r>
      <w:r>
        <w:rPr>
          <w:color w:val="FF0000"/>
        </w:rPr>
        <w:t xml:space="preserve">: </w:t>
      </w:r>
    </w:p>
    <w:p w14:paraId="651A6DEE" w14:textId="77777777" w:rsidR="00457929" w:rsidRPr="00626741" w:rsidRDefault="00457929" w:rsidP="0088224E">
      <w:pPr>
        <w:pStyle w:val="CommentText"/>
      </w:pPr>
      <w:r>
        <w:rPr>
          <w:b/>
        </w:rPr>
        <w:t>[Description]</w:t>
      </w:r>
      <w:r>
        <w:t>: The security configurations have unclear conditional presence.</w:t>
      </w:r>
    </w:p>
    <w:p w14:paraId="41F8355A" w14:textId="77777777" w:rsidR="00457929" w:rsidRDefault="00457929" w:rsidP="0088224E">
      <w:pPr>
        <w:pStyle w:val="CommentText"/>
      </w:pPr>
      <w:r>
        <w:rPr>
          <w:b/>
        </w:rPr>
        <w:t>[Proposed Change]</w:t>
      </w:r>
      <w:r>
        <w:t xml:space="preserve">: </w:t>
      </w:r>
    </w:p>
    <w:p w14:paraId="6A239B21" w14:textId="77777777" w:rsidR="00457929" w:rsidRDefault="00457929">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60" w:author="Huawei (Nathan)" w:date="2018-06-26T10:43:00Z" w:initials="H">
    <w:p w14:paraId="4FD8C78B" w14:textId="56215DF8" w:rsidR="00C5450F" w:rsidRDefault="00C545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8B0DE75" w14:textId="591ED70C" w:rsidR="00C5450F" w:rsidRDefault="00C5450F">
      <w:pPr>
        <w:pStyle w:val="CommentText"/>
      </w:pPr>
      <w:r>
        <w:rPr>
          <w:b/>
        </w:rPr>
        <w:t>[Description]</w:t>
      </w:r>
      <w:r>
        <w:t>: Field description of discardOnPDCP is missing.</w:t>
      </w:r>
    </w:p>
    <w:p w14:paraId="65ECE824" w14:textId="3A79502E" w:rsidR="00C5450F" w:rsidRDefault="00C5450F">
      <w:pPr>
        <w:pStyle w:val="CommentText"/>
      </w:pPr>
      <w:r>
        <w:rPr>
          <w:b/>
        </w:rPr>
        <w:t>[Proposed Change]</w:t>
      </w:r>
      <w:r>
        <w:t xml:space="preserve">: </w:t>
      </w:r>
      <w:r w:rsidRPr="00C5450F">
        <w:t>Indicates that PDCP should discard stored SDU and PDU according to TS</w:t>
      </w:r>
      <w:r>
        <w:t>38.323. Network sets this to TRU</w:t>
      </w:r>
      <w:r w:rsidRPr="00C5450F">
        <w:t>E whenever receiving reconfigurewithSync but with no key change.</w:t>
      </w:r>
    </w:p>
    <w:p w14:paraId="5DEB2C4B" w14:textId="77777777" w:rsidR="00C5450F" w:rsidRDefault="00C5450F">
      <w:pPr>
        <w:pStyle w:val="CommentText"/>
      </w:pPr>
      <w:r>
        <w:rPr>
          <w:b/>
        </w:rPr>
        <w:t>[Comments]</w:t>
      </w:r>
      <w:r>
        <w:t xml:space="preserve">: </w:t>
      </w:r>
    </w:p>
    <w:p w14:paraId="146CA59C" w14:textId="321154B3" w:rsidR="00C5450F" w:rsidRPr="00C5450F" w:rsidRDefault="00C5450F">
      <w:pPr>
        <w:pStyle w:val="CommentText"/>
      </w:pPr>
    </w:p>
  </w:comment>
  <w:comment w:id="9061" w:author="Huawei (Nathan)" w:date="2018-06-26T10:45:00Z" w:initials="H">
    <w:p w14:paraId="38853C58" w14:textId="7FCFEEC5" w:rsidR="00C5450F" w:rsidRDefault="00C545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308B3" w14:textId="6708080E" w:rsidR="00C5450F" w:rsidRDefault="00C5450F">
      <w:pPr>
        <w:pStyle w:val="CommentText"/>
      </w:pPr>
      <w:r>
        <w:rPr>
          <w:b/>
        </w:rPr>
        <w:t>[Description]</w:t>
      </w:r>
      <w:r>
        <w:t>: The field description of recoverPDCP is missing.</w:t>
      </w:r>
    </w:p>
    <w:p w14:paraId="684D269E" w14:textId="117B749D" w:rsidR="00C5450F" w:rsidRDefault="00C5450F">
      <w:pPr>
        <w:pStyle w:val="CommentText"/>
      </w:pPr>
      <w:r>
        <w:rPr>
          <w:b/>
        </w:rPr>
        <w:t>[Proposed Change]</w:t>
      </w:r>
      <w:r>
        <w:t xml:space="preserve">: </w:t>
      </w:r>
      <w:r w:rsidRPr="00C5450F">
        <w:t xml:space="preserve">Indicates that PDCP should </w:t>
      </w:r>
      <w:r>
        <w:t xml:space="preserve">perform </w:t>
      </w:r>
      <w:r w:rsidRPr="00C5450F">
        <w:t>recovery according to TS38.323. Network sets this to T</w:t>
      </w:r>
      <w:r>
        <w:t>R</w:t>
      </w:r>
      <w:r w:rsidRPr="00C5450F">
        <w:t>UE whenever receiving reconfigurewithSync but with no key change.</w:t>
      </w:r>
    </w:p>
    <w:p w14:paraId="4BF17CFD" w14:textId="77777777" w:rsidR="00C5450F" w:rsidRDefault="00C5450F">
      <w:pPr>
        <w:pStyle w:val="CommentText"/>
      </w:pPr>
      <w:r>
        <w:rPr>
          <w:b/>
        </w:rPr>
        <w:t>[Comments]</w:t>
      </w:r>
      <w:r>
        <w:t xml:space="preserve">: </w:t>
      </w:r>
    </w:p>
    <w:p w14:paraId="5B05C269" w14:textId="18A6A415" w:rsidR="00C5450F" w:rsidRPr="00C5450F" w:rsidRDefault="00C5450F">
      <w:pPr>
        <w:pStyle w:val="CommentText"/>
      </w:pPr>
    </w:p>
  </w:comment>
  <w:comment w:id="9072" w:author="MediaTek (Felix)" w:date="2018-06-23T18:25:00Z" w:initials="MTK">
    <w:p w14:paraId="73032E3B" w14:textId="77777777" w:rsidR="00457929" w:rsidRDefault="00457929" w:rsidP="00E07A9A">
      <w:pPr>
        <w:pStyle w:val="CommentText"/>
      </w:pPr>
      <w:r>
        <w:rPr>
          <w:rStyle w:val="CommentReference"/>
        </w:rPr>
        <w:annotationRef/>
      </w:r>
      <w:r>
        <w:rPr>
          <w:b/>
        </w:rPr>
        <w:t>[RIL]</w:t>
      </w:r>
      <w:r>
        <w:t>: M043</w:t>
      </w:r>
    </w:p>
    <w:p w14:paraId="5C118731" w14:textId="77777777" w:rsidR="00457929" w:rsidRDefault="00457929" w:rsidP="00E07A9A">
      <w:pPr>
        <w:pStyle w:val="CommentText"/>
      </w:pPr>
      <w:r>
        <w:rPr>
          <w:b/>
        </w:rPr>
        <w:t>[Delegate]</w:t>
      </w:r>
      <w:r>
        <w:t xml:space="preserve">: MediaTek (Felix)  </w:t>
      </w:r>
    </w:p>
    <w:p w14:paraId="277C4316" w14:textId="77777777" w:rsidR="00457929" w:rsidRDefault="00457929" w:rsidP="00E07A9A">
      <w:pPr>
        <w:pStyle w:val="CommentText"/>
      </w:pPr>
      <w:r>
        <w:rPr>
          <w:b/>
        </w:rPr>
        <w:t>[WI]</w:t>
      </w:r>
      <w:r>
        <w:t xml:space="preserve">: SA </w:t>
      </w:r>
      <w:r>
        <w:rPr>
          <w:b/>
        </w:rPr>
        <w:t>[Class]</w:t>
      </w:r>
      <w:r>
        <w:t xml:space="preserve">: 2 </w:t>
      </w:r>
    </w:p>
    <w:p w14:paraId="65266620" w14:textId="77777777" w:rsidR="00457929" w:rsidRDefault="00457929" w:rsidP="00E07A9A">
      <w:pPr>
        <w:pStyle w:val="CommentText"/>
        <w:rPr>
          <w:color w:val="FF0000"/>
        </w:rPr>
      </w:pPr>
      <w:r>
        <w:rPr>
          <w:b/>
          <w:color w:val="FF0000"/>
        </w:rPr>
        <w:t>[Status]</w:t>
      </w:r>
      <w:r>
        <w:rPr>
          <w:color w:val="FF0000"/>
        </w:rPr>
        <w:t xml:space="preserve">: ToDo </w:t>
      </w:r>
    </w:p>
    <w:p w14:paraId="0D28D03D" w14:textId="77777777" w:rsidR="00457929" w:rsidRDefault="00457929" w:rsidP="00E07A9A">
      <w:pPr>
        <w:pStyle w:val="CommentText"/>
      </w:pPr>
      <w:r>
        <w:rPr>
          <w:b/>
        </w:rPr>
        <w:t>[TDoc]</w:t>
      </w:r>
      <w:r>
        <w:t xml:space="preserve">: None </w:t>
      </w:r>
    </w:p>
    <w:p w14:paraId="71C97C3D" w14:textId="77777777" w:rsidR="00457929" w:rsidRDefault="00457929" w:rsidP="00E07A9A">
      <w:pPr>
        <w:pStyle w:val="CommentText"/>
      </w:pPr>
      <w:r>
        <w:rPr>
          <w:b/>
          <w:color w:val="FF0000"/>
        </w:rPr>
        <w:t>[Proposed Conclusion]</w:t>
      </w:r>
      <w:r>
        <w:rPr>
          <w:color w:val="FF0000"/>
        </w:rPr>
        <w:t xml:space="preserve">: </w:t>
      </w:r>
    </w:p>
    <w:p w14:paraId="59B02652" w14:textId="77777777" w:rsidR="00457929" w:rsidRDefault="00457929"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55BB02DC" w14:textId="77777777" w:rsidR="00457929" w:rsidRDefault="00457929" w:rsidP="00E07A9A">
      <w:pPr>
        <w:pStyle w:val="CommentText"/>
      </w:pPr>
      <w:r>
        <w:rPr>
          <w:b/>
        </w:rPr>
        <w:t>[Proposed Change]</w:t>
      </w:r>
      <w:r>
        <w:t xml:space="preserve">: </w:t>
      </w:r>
    </w:p>
    <w:p w14:paraId="0269A16B" w14:textId="77777777" w:rsidR="00457929" w:rsidRDefault="00457929" w:rsidP="00B14B59">
      <w:pPr>
        <w:pStyle w:val="CommentText"/>
      </w:pPr>
      <w:r>
        <w:t xml:space="preserve">Add conditional code for this IE </w:t>
      </w:r>
    </w:p>
    <w:p w14:paraId="29624423" w14:textId="77777777" w:rsidR="00457929" w:rsidRPr="00B14B59" w:rsidRDefault="00457929" w:rsidP="00B14B59">
      <w:pPr>
        <w:pStyle w:val="CommentText"/>
        <w:rPr>
          <w:color w:val="FF0000"/>
        </w:rPr>
      </w:pPr>
      <w:r w:rsidRPr="00B14B59">
        <w:rPr>
          <w:color w:val="FF0000"/>
        </w:rPr>
        <w:t xml:space="preserve">-- Cond Sync </w:t>
      </w:r>
    </w:p>
    <w:p w14:paraId="39DCCA62" w14:textId="77777777" w:rsidR="00457929" w:rsidRDefault="00457929" w:rsidP="00B14B59">
      <w:pPr>
        <w:pStyle w:val="CommentText"/>
      </w:pPr>
      <w:r>
        <w:t>Add specifiy that</w:t>
      </w:r>
    </w:p>
    <w:p w14:paraId="664CF002" w14:textId="77777777" w:rsidR="00457929" w:rsidRDefault="00457929"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30A077D6" w14:textId="77777777" w:rsidR="00457929" w:rsidRDefault="00457929" w:rsidP="00E07A9A">
      <w:pPr>
        <w:pStyle w:val="CommentText"/>
      </w:pPr>
      <w:r>
        <w:rPr>
          <w:b/>
        </w:rPr>
        <w:t>[Comments]</w:t>
      </w:r>
      <w:r>
        <w:t>:</w:t>
      </w:r>
    </w:p>
  </w:comment>
  <w:comment w:id="9082" w:author="MediaTek (Felix)" w:date="2018-06-23T18:39:00Z" w:initials="MTK">
    <w:p w14:paraId="172210EE" w14:textId="77777777" w:rsidR="00457929" w:rsidRDefault="00457929" w:rsidP="00EE54E5">
      <w:pPr>
        <w:pStyle w:val="CommentText"/>
      </w:pPr>
      <w:r>
        <w:rPr>
          <w:rStyle w:val="CommentReference"/>
        </w:rPr>
        <w:annotationRef/>
      </w:r>
      <w:r>
        <w:rPr>
          <w:b/>
        </w:rPr>
        <w:t>[RIL]</w:t>
      </w:r>
      <w:r>
        <w:t>: M044</w:t>
      </w:r>
    </w:p>
    <w:p w14:paraId="10F0392E" w14:textId="77777777" w:rsidR="00457929" w:rsidRDefault="00457929" w:rsidP="00EE54E5">
      <w:pPr>
        <w:pStyle w:val="CommentText"/>
      </w:pPr>
      <w:r>
        <w:rPr>
          <w:b/>
        </w:rPr>
        <w:t>[Delegate]</w:t>
      </w:r>
      <w:r>
        <w:t xml:space="preserve">: MediaTek (Felix)  </w:t>
      </w:r>
    </w:p>
    <w:p w14:paraId="6ACE4E75" w14:textId="77777777" w:rsidR="00457929" w:rsidRDefault="00457929" w:rsidP="00EE54E5">
      <w:pPr>
        <w:pStyle w:val="CommentText"/>
      </w:pPr>
      <w:r>
        <w:rPr>
          <w:b/>
        </w:rPr>
        <w:t>[WI]</w:t>
      </w:r>
      <w:r>
        <w:t xml:space="preserve">: SA </w:t>
      </w:r>
      <w:r>
        <w:rPr>
          <w:b/>
        </w:rPr>
        <w:t>[Class]</w:t>
      </w:r>
      <w:r>
        <w:t xml:space="preserve">: 2 </w:t>
      </w:r>
    </w:p>
    <w:p w14:paraId="07A4D9EA" w14:textId="77777777" w:rsidR="00457929" w:rsidRDefault="00457929" w:rsidP="00EE54E5">
      <w:pPr>
        <w:pStyle w:val="CommentText"/>
        <w:rPr>
          <w:color w:val="FF0000"/>
        </w:rPr>
      </w:pPr>
      <w:r>
        <w:rPr>
          <w:b/>
          <w:color w:val="FF0000"/>
        </w:rPr>
        <w:t>[Status]</w:t>
      </w:r>
      <w:r>
        <w:rPr>
          <w:color w:val="FF0000"/>
        </w:rPr>
        <w:t xml:space="preserve">: ToDo </w:t>
      </w:r>
    </w:p>
    <w:p w14:paraId="5A489FC7" w14:textId="77777777" w:rsidR="00457929" w:rsidRDefault="00457929" w:rsidP="00EE54E5">
      <w:pPr>
        <w:pStyle w:val="CommentText"/>
      </w:pPr>
      <w:r>
        <w:rPr>
          <w:b/>
        </w:rPr>
        <w:t>[TDoc]</w:t>
      </w:r>
      <w:r>
        <w:t xml:space="preserve">: None </w:t>
      </w:r>
    </w:p>
    <w:p w14:paraId="2F2670DB" w14:textId="77777777" w:rsidR="00457929" w:rsidRDefault="00457929" w:rsidP="00EE54E5">
      <w:pPr>
        <w:pStyle w:val="CommentText"/>
      </w:pPr>
      <w:r>
        <w:rPr>
          <w:b/>
          <w:color w:val="FF0000"/>
        </w:rPr>
        <w:t>[Proposed Conclusion]</w:t>
      </w:r>
      <w:r>
        <w:rPr>
          <w:color w:val="FF0000"/>
        </w:rPr>
        <w:t xml:space="preserve">: </w:t>
      </w:r>
    </w:p>
    <w:p w14:paraId="70C45A0C" w14:textId="77777777" w:rsidR="00457929" w:rsidRDefault="00457929"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37BF6C0E" w14:textId="77777777" w:rsidR="00457929" w:rsidRDefault="00457929" w:rsidP="00EE54E5">
      <w:pPr>
        <w:pStyle w:val="CommentText"/>
      </w:pPr>
      <w:r>
        <w:rPr>
          <w:b/>
        </w:rPr>
        <w:t>[Proposed Change]</w:t>
      </w:r>
      <w:r>
        <w:t xml:space="preserve">: </w:t>
      </w:r>
    </w:p>
    <w:p w14:paraId="45A12BEE" w14:textId="77777777" w:rsidR="00457929" w:rsidRDefault="00457929" w:rsidP="00EE54E5">
      <w:pPr>
        <w:pStyle w:val="CommentText"/>
      </w:pPr>
      <w:r>
        <w:t>Change it to mandatory</w:t>
      </w:r>
    </w:p>
    <w:p w14:paraId="531F10F1" w14:textId="77777777" w:rsidR="00457929" w:rsidRDefault="00457929" w:rsidP="00EE54E5">
      <w:pPr>
        <w:pStyle w:val="CommentText"/>
      </w:pPr>
      <w:r>
        <w:rPr>
          <w:b/>
        </w:rPr>
        <w:t>[Comments]</w:t>
      </w:r>
      <w:r>
        <w:t>:</w:t>
      </w:r>
    </w:p>
    <w:p w14:paraId="69D9D254" w14:textId="77777777" w:rsidR="00457929" w:rsidRDefault="00457929" w:rsidP="00EE54E5">
      <w:pPr>
        <w:pStyle w:val="CommentText"/>
      </w:pPr>
    </w:p>
  </w:comment>
  <w:comment w:id="9080" w:author="Nokia (Tero)" w:date="2018-06-25T16:12:00Z" w:initials="Nokia">
    <w:p w14:paraId="6466C61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CB526D" w14:textId="77777777" w:rsidR="00457929" w:rsidRDefault="00457929">
      <w:pPr>
        <w:pStyle w:val="CommentText"/>
      </w:pPr>
      <w:r>
        <w:rPr>
          <w:b/>
        </w:rPr>
        <w:t>[Description]</w:t>
      </w:r>
      <w:r>
        <w:t xml:space="preserve">: This wastes one bit since the field can be optional but also set to false. </w:t>
      </w:r>
    </w:p>
    <w:p w14:paraId="7425FE28" w14:textId="77777777" w:rsidR="00457929" w:rsidRDefault="00457929">
      <w:pPr>
        <w:pStyle w:val="CommentText"/>
      </w:pPr>
      <w:r>
        <w:rPr>
          <w:b/>
        </w:rPr>
        <w:t>[Proposed Change]</w:t>
      </w:r>
      <w:r>
        <w:t xml:space="preserve">: Either make the field mandatory or change the type to ENUMERATED{true} – the latter would be more aligned with normal NR RRC conventions. </w:t>
      </w:r>
    </w:p>
    <w:p w14:paraId="70942736" w14:textId="77777777" w:rsidR="00457929" w:rsidRDefault="00457929">
      <w:pPr>
        <w:pStyle w:val="CommentText"/>
      </w:pPr>
      <w:r>
        <w:rPr>
          <w:b/>
        </w:rPr>
        <w:t>[Comments]</w:t>
      </w:r>
      <w:r>
        <w:t xml:space="preserve">: </w:t>
      </w:r>
    </w:p>
    <w:p w14:paraId="7EB124FF" w14:textId="77777777" w:rsidR="00457929" w:rsidRPr="00A43C35" w:rsidRDefault="00457929">
      <w:pPr>
        <w:pStyle w:val="CommentText"/>
      </w:pPr>
    </w:p>
  </w:comment>
  <w:comment w:id="9087" w:author="Nokia (Tero)" w:date="2018-06-25T16:11:00Z" w:initials="Nokia">
    <w:p w14:paraId="6CE53781"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457929" w:rsidRDefault="00457929"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457929" w:rsidRDefault="00457929" w:rsidP="00A43C35">
      <w:pPr>
        <w:pStyle w:val="CommentText"/>
      </w:pPr>
      <w:r>
        <w:rPr>
          <w:b/>
        </w:rPr>
        <w:t>[Proposed Change]</w:t>
      </w:r>
      <w:r>
        <w:t>: Remove SIZE(ffsValue) from OCTET STRING.</w:t>
      </w:r>
    </w:p>
    <w:p w14:paraId="77B51F3E" w14:textId="77777777" w:rsidR="00457929" w:rsidRDefault="00457929" w:rsidP="00A43C35">
      <w:pPr>
        <w:pStyle w:val="CommentText"/>
      </w:pPr>
      <w:r>
        <w:rPr>
          <w:b/>
        </w:rPr>
        <w:t>[Comments]</w:t>
      </w:r>
      <w:r>
        <w:t xml:space="preserve">: </w:t>
      </w:r>
    </w:p>
    <w:p w14:paraId="7A7C961D" w14:textId="77777777" w:rsidR="00457929" w:rsidRPr="00A43C35" w:rsidRDefault="00457929" w:rsidP="00A43C35">
      <w:pPr>
        <w:pStyle w:val="CommentText"/>
      </w:pPr>
    </w:p>
  </w:comment>
  <w:comment w:id="9093" w:author="MediaTek (Pavan)" w:date="2018-06-23T18:20:00Z" w:initials="MTK">
    <w:p w14:paraId="1897DBD6" w14:textId="77777777" w:rsidR="00457929" w:rsidRDefault="00457929" w:rsidP="00BA1366">
      <w:pPr>
        <w:pStyle w:val="CommentText"/>
      </w:pPr>
      <w:r>
        <w:rPr>
          <w:rStyle w:val="CommentReference"/>
        </w:rPr>
        <w:annotationRef/>
      </w:r>
      <w:r>
        <w:rPr>
          <w:b/>
        </w:rPr>
        <w:t>[RIL]</w:t>
      </w:r>
      <w:r>
        <w:t>: M042</w:t>
      </w:r>
    </w:p>
    <w:p w14:paraId="14D9599E" w14:textId="77777777" w:rsidR="00457929" w:rsidRDefault="00457929" w:rsidP="00BA1366">
      <w:pPr>
        <w:pStyle w:val="CommentText"/>
      </w:pPr>
      <w:r>
        <w:rPr>
          <w:b/>
        </w:rPr>
        <w:t>[Delegate]</w:t>
      </w:r>
      <w:r>
        <w:t xml:space="preserve">: MediaTek (Pavan)  </w:t>
      </w:r>
    </w:p>
    <w:p w14:paraId="714FB0B4" w14:textId="77777777" w:rsidR="00457929" w:rsidRDefault="00457929" w:rsidP="00BA1366">
      <w:pPr>
        <w:pStyle w:val="CommentText"/>
      </w:pPr>
      <w:r>
        <w:rPr>
          <w:b/>
        </w:rPr>
        <w:t>[WI]</w:t>
      </w:r>
      <w:r>
        <w:t xml:space="preserve">: SA </w:t>
      </w:r>
      <w:r>
        <w:rPr>
          <w:b/>
        </w:rPr>
        <w:t>[Class]</w:t>
      </w:r>
      <w:r>
        <w:t xml:space="preserve">: 1 </w:t>
      </w:r>
    </w:p>
    <w:p w14:paraId="193ACCF9" w14:textId="77777777" w:rsidR="00457929" w:rsidRDefault="00457929" w:rsidP="00BA1366">
      <w:pPr>
        <w:pStyle w:val="CommentText"/>
        <w:rPr>
          <w:color w:val="FF0000"/>
        </w:rPr>
      </w:pPr>
      <w:r>
        <w:rPr>
          <w:b/>
          <w:color w:val="FF0000"/>
        </w:rPr>
        <w:t>[Status]</w:t>
      </w:r>
      <w:r>
        <w:rPr>
          <w:color w:val="FF0000"/>
        </w:rPr>
        <w:t xml:space="preserve">: ToDo </w:t>
      </w:r>
    </w:p>
    <w:p w14:paraId="7FD62F5D" w14:textId="77777777" w:rsidR="00457929" w:rsidRDefault="00457929" w:rsidP="00BA1366">
      <w:pPr>
        <w:pStyle w:val="CommentText"/>
      </w:pPr>
      <w:r>
        <w:rPr>
          <w:b/>
        </w:rPr>
        <w:t>[TDoc]</w:t>
      </w:r>
      <w:r>
        <w:t xml:space="preserve">: None </w:t>
      </w:r>
    </w:p>
    <w:p w14:paraId="56E40ADB" w14:textId="77777777" w:rsidR="00457929" w:rsidRDefault="00457929" w:rsidP="00BA1366">
      <w:pPr>
        <w:pStyle w:val="CommentText"/>
      </w:pPr>
      <w:r>
        <w:rPr>
          <w:b/>
          <w:color w:val="FF0000"/>
        </w:rPr>
        <w:t>[Proposed Conclusion]</w:t>
      </w:r>
      <w:r>
        <w:rPr>
          <w:color w:val="FF0000"/>
        </w:rPr>
        <w:t xml:space="preserve">: </w:t>
      </w:r>
    </w:p>
    <w:p w14:paraId="05814802" w14:textId="77777777" w:rsidR="00457929" w:rsidRDefault="00457929"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4BB41D0A" w14:textId="77777777" w:rsidR="00457929" w:rsidRDefault="00457929" w:rsidP="00BA1366">
      <w:pPr>
        <w:pStyle w:val="CommentText"/>
      </w:pPr>
      <w:r>
        <w:rPr>
          <w:b/>
        </w:rPr>
        <w:t>[Proposed Change]</w:t>
      </w:r>
      <w:r>
        <w:t xml:space="preserve">: </w:t>
      </w:r>
    </w:p>
    <w:p w14:paraId="57CAD7D5" w14:textId="77777777" w:rsidR="00457929" w:rsidRDefault="00457929" w:rsidP="00BA1366">
      <w:pPr>
        <w:pStyle w:val="CommentText"/>
      </w:pPr>
      <w:r w:rsidRPr="00BA1366">
        <w:t>Suggest using the following text</w:t>
      </w:r>
    </w:p>
    <w:p w14:paraId="1BC6DFFF" w14:textId="77777777" w:rsidR="00457929" w:rsidRDefault="00457929"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78BF668" w14:textId="77777777" w:rsidR="00457929" w:rsidRDefault="00457929" w:rsidP="00BA1366">
      <w:pPr>
        <w:pStyle w:val="CommentText"/>
      </w:pPr>
      <w:r>
        <w:rPr>
          <w:b/>
        </w:rPr>
        <w:t>[Comments]</w:t>
      </w:r>
      <w:r>
        <w:t>:</w:t>
      </w:r>
    </w:p>
  </w:comment>
  <w:comment w:id="9097" w:author="CATT(Jing)" w:date="2018-06-26T09:51:00Z" w:initials="C">
    <w:p w14:paraId="0F78B32D" w14:textId="77777777" w:rsidR="00D359C8" w:rsidRDefault="00D359C8"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D359C8" w:rsidRPr="005A7AF4" w:rsidRDefault="00D359C8"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21055E50" w14:textId="77777777" w:rsidR="00D359C8" w:rsidRDefault="00D359C8" w:rsidP="00D359C8">
      <w:pPr>
        <w:pStyle w:val="CommentText"/>
        <w:rPr>
          <w:rFonts w:eastAsia="SimSun"/>
          <w:lang w:eastAsia="zh-CN"/>
        </w:rPr>
      </w:pPr>
      <w:r>
        <w:rPr>
          <w:b/>
        </w:rPr>
        <w:t>[Proposed Change]</w:t>
      </w:r>
      <w:r>
        <w:t xml:space="preserve">: </w:t>
      </w:r>
    </w:p>
    <w:p w14:paraId="65FFE021" w14:textId="77777777" w:rsidR="00D359C8" w:rsidRPr="005A7AF4" w:rsidRDefault="00D359C8" w:rsidP="00D359C8">
      <w:pPr>
        <w:pStyle w:val="CommentText"/>
        <w:rPr>
          <w:rFonts w:eastAsia="SimSun"/>
          <w:lang w:eastAsia="zh-CN"/>
        </w:rPr>
      </w:pP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D359C8" w:rsidRDefault="00D359C8" w:rsidP="00D359C8">
      <w:pPr>
        <w:pStyle w:val="TAL"/>
        <w:rPr>
          <w:b/>
          <w:i/>
          <w:lang w:eastAsia="en-GB"/>
        </w:rPr>
      </w:pPr>
      <w:r>
        <w:rPr>
          <w:b/>
          <w:i/>
          <w:lang w:eastAsia="en-GB"/>
        </w:rPr>
        <w:t>keySetChangeIndicator</w:t>
      </w:r>
    </w:p>
    <w:p w14:paraId="3342D33B" w14:textId="77777777" w:rsidR="00D359C8" w:rsidRPr="005A7AF4" w:rsidRDefault="00D359C8"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D359C8" w:rsidRDefault="00D359C8" w:rsidP="00D359C8">
      <w:pPr>
        <w:pStyle w:val="CommentText"/>
      </w:pPr>
      <w:r>
        <w:rPr>
          <w:b/>
        </w:rPr>
        <w:t>[Comments]</w:t>
      </w:r>
      <w:r>
        <w:t>:</w:t>
      </w:r>
    </w:p>
    <w:p w14:paraId="2C2FAA98" w14:textId="77777777" w:rsidR="00D359C8" w:rsidRPr="00D359C8" w:rsidRDefault="00D359C8">
      <w:pPr>
        <w:pStyle w:val="CommentText"/>
      </w:pPr>
    </w:p>
  </w:comment>
  <w:comment w:id="9127" w:author="Huawei (Nathan)" w:date="2018-06-26T10:47:00Z" w:initials="H">
    <w:p w14:paraId="4268C6DF" w14:textId="543C7121" w:rsidR="00C5450F" w:rsidRDefault="00C545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C4F309" w14:textId="3106AB3F" w:rsidR="00C5450F" w:rsidRDefault="00C5450F">
      <w:pPr>
        <w:pStyle w:val="CommentText"/>
      </w:pPr>
      <w:r>
        <w:rPr>
          <w:b/>
        </w:rPr>
        <w:t>[Description]</w:t>
      </w:r>
      <w:r>
        <w:t>: Align DRB and SRB field description of reestablishPDCP</w:t>
      </w:r>
    </w:p>
    <w:p w14:paraId="097866D1" w14:textId="1FCECBA9" w:rsidR="00C5450F" w:rsidRDefault="00C5450F">
      <w:pPr>
        <w:pStyle w:val="CommentText"/>
      </w:pPr>
      <w:r>
        <w:rPr>
          <w:b/>
        </w:rPr>
        <w:t>[Proposed Change]</w:t>
      </w:r>
      <w:r>
        <w:t>: In the SRB-ToAddMod field description for reestablishPDCP, add “</w:t>
      </w:r>
      <w:r w:rsidRPr="0040018C">
        <w:rPr>
          <w:rFonts w:eastAsia="SimSun"/>
          <w:szCs w:val="22"/>
        </w:rPr>
        <w:t>Indicates that PDCP should be re-established. Network sets this to TRUE whenever the security key used for this radio bearer changes.</w:t>
      </w:r>
      <w:r>
        <w:rPr>
          <w:rFonts w:eastAsia="SimSun"/>
          <w:szCs w:val="22"/>
        </w:rPr>
        <w:t>”</w:t>
      </w:r>
    </w:p>
    <w:p w14:paraId="73853C76" w14:textId="77777777" w:rsidR="00C5450F" w:rsidRDefault="00C5450F">
      <w:pPr>
        <w:pStyle w:val="CommentText"/>
      </w:pPr>
      <w:r>
        <w:rPr>
          <w:b/>
        </w:rPr>
        <w:t>[Comments]</w:t>
      </w:r>
      <w:r>
        <w:t xml:space="preserve">: </w:t>
      </w:r>
    </w:p>
    <w:p w14:paraId="48357750" w14:textId="70046435" w:rsidR="00C5450F" w:rsidRPr="00C5450F" w:rsidRDefault="00C5450F">
      <w:pPr>
        <w:pStyle w:val="CommentText"/>
      </w:pPr>
    </w:p>
  </w:comment>
  <w:comment w:id="9128" w:author="Ericsson" w:date="2018-06-25T11:49:00Z" w:initials="E">
    <w:p w14:paraId="3BB05ECA" w14:textId="77777777" w:rsidR="00457929" w:rsidRDefault="00457929" w:rsidP="0088224E">
      <w:pPr>
        <w:pStyle w:val="CommentText"/>
      </w:pPr>
      <w:r>
        <w:rPr>
          <w:rStyle w:val="CommentReference"/>
        </w:rPr>
        <w:annotationRef/>
      </w:r>
      <w:r>
        <w:rPr>
          <w:b/>
        </w:rPr>
        <w:t>[RIL]</w:t>
      </w:r>
      <w:r>
        <w:t xml:space="preserve">: E139 </w:t>
      </w:r>
    </w:p>
    <w:p w14:paraId="78312F7D" w14:textId="77777777" w:rsidR="00457929" w:rsidRDefault="00457929" w:rsidP="0088224E">
      <w:pPr>
        <w:pStyle w:val="CommentText"/>
      </w:pPr>
      <w:r>
        <w:rPr>
          <w:b/>
        </w:rPr>
        <w:t>[Delegate]</w:t>
      </w:r>
      <w:r>
        <w:t>: Ericsson (Oumer)</w:t>
      </w:r>
    </w:p>
    <w:p w14:paraId="11F7D2E3" w14:textId="77777777" w:rsidR="00457929" w:rsidRDefault="00457929" w:rsidP="0088224E">
      <w:pPr>
        <w:pStyle w:val="CommentText"/>
      </w:pPr>
      <w:r>
        <w:rPr>
          <w:b/>
        </w:rPr>
        <w:t>[WI]</w:t>
      </w:r>
      <w:r>
        <w:t xml:space="preserve">: SA </w:t>
      </w:r>
    </w:p>
    <w:p w14:paraId="6B620755" w14:textId="77777777" w:rsidR="00457929" w:rsidRDefault="00457929" w:rsidP="0088224E">
      <w:pPr>
        <w:pStyle w:val="CommentText"/>
      </w:pPr>
      <w:r>
        <w:rPr>
          <w:b/>
        </w:rPr>
        <w:t>[Class]</w:t>
      </w:r>
      <w:r>
        <w:t xml:space="preserve">: 3 </w:t>
      </w:r>
    </w:p>
    <w:p w14:paraId="2AC042EA" w14:textId="77777777" w:rsidR="00457929" w:rsidRDefault="00457929" w:rsidP="0088224E">
      <w:pPr>
        <w:pStyle w:val="CommentText"/>
        <w:rPr>
          <w:color w:val="FF0000"/>
        </w:rPr>
      </w:pPr>
      <w:r>
        <w:rPr>
          <w:b/>
          <w:color w:val="FF0000"/>
        </w:rPr>
        <w:t>[Status]</w:t>
      </w:r>
      <w:r>
        <w:rPr>
          <w:color w:val="FF0000"/>
        </w:rPr>
        <w:t xml:space="preserve">: ToDo </w:t>
      </w:r>
    </w:p>
    <w:p w14:paraId="2CD3C860" w14:textId="77777777" w:rsidR="00457929" w:rsidRDefault="00457929" w:rsidP="0088224E">
      <w:pPr>
        <w:pStyle w:val="CommentText"/>
      </w:pPr>
      <w:r>
        <w:rPr>
          <w:b/>
        </w:rPr>
        <w:t>[TDoc]</w:t>
      </w:r>
      <w:r>
        <w:t>: R2-1810411</w:t>
      </w:r>
    </w:p>
    <w:p w14:paraId="53BADBA6" w14:textId="77777777" w:rsidR="00457929" w:rsidRDefault="00457929" w:rsidP="0088224E">
      <w:pPr>
        <w:pStyle w:val="CommentText"/>
      </w:pPr>
      <w:r>
        <w:rPr>
          <w:b/>
          <w:color w:val="FF0000"/>
        </w:rPr>
        <w:t>[Proposed Conclusion]</w:t>
      </w:r>
      <w:r>
        <w:rPr>
          <w:color w:val="FF0000"/>
        </w:rPr>
        <w:t xml:space="preserve">: </w:t>
      </w:r>
    </w:p>
    <w:p w14:paraId="428941CD" w14:textId="77777777" w:rsidR="00457929" w:rsidRPr="00626741" w:rsidRDefault="00457929"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26AE2ECA" w14:textId="77777777" w:rsidR="00457929" w:rsidRDefault="00457929"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40" w:author="Huawei (Nathan)" w:date="2018-06-26T10:49:00Z" w:initials="H">
    <w:p w14:paraId="02D615DD" w14:textId="37D8503E" w:rsidR="00C5450F" w:rsidRDefault="00C545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94222A" w14:textId="300EAF86" w:rsidR="00C5450F" w:rsidRDefault="00C5450F">
      <w:pPr>
        <w:pStyle w:val="CommentText"/>
      </w:pPr>
      <w:r>
        <w:rPr>
          <w:b/>
        </w:rPr>
        <w:t>[Description]</w:t>
      </w:r>
      <w:r>
        <w:t>: Unclear phraseology about “resetting” timers; it is not obvious if the timer should be stopped or continue to run after being “reset” to its original value.  In 36.331 and in the procedural text of this document, we talk about “stopping” timers.</w:t>
      </w:r>
    </w:p>
    <w:p w14:paraId="70F52F87" w14:textId="4AFBD5F7" w:rsidR="00C5450F" w:rsidRDefault="00C5450F">
      <w:pPr>
        <w:pStyle w:val="CommentText"/>
      </w:pPr>
      <w:r>
        <w:rPr>
          <w:b/>
        </w:rPr>
        <w:t>[Proposed Change]</w:t>
      </w:r>
      <w:r>
        <w:t>: Here and in the other field descriptions in this section, change “reset” to “stop” in reference to the timers.</w:t>
      </w:r>
    </w:p>
    <w:p w14:paraId="7BAF1965" w14:textId="77777777" w:rsidR="00C5450F" w:rsidRDefault="00C5450F">
      <w:pPr>
        <w:pStyle w:val="CommentText"/>
      </w:pPr>
      <w:r>
        <w:rPr>
          <w:b/>
        </w:rPr>
        <w:t>[Comments]</w:t>
      </w:r>
      <w:r>
        <w:t xml:space="preserve">: </w:t>
      </w:r>
    </w:p>
    <w:p w14:paraId="5B67CD49" w14:textId="29E61B39" w:rsidR="00C5450F" w:rsidRPr="00C5450F" w:rsidRDefault="00C5450F">
      <w:pPr>
        <w:pStyle w:val="CommentText"/>
      </w:pPr>
    </w:p>
  </w:comment>
  <w:comment w:id="9141" w:author="ZTE(Eswar)" w:date="2018-06-22T16:48:00Z" w:initials="Z">
    <w:p w14:paraId="0345C2A5"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457929" w:rsidRDefault="00457929"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457929" w:rsidRDefault="00457929" w:rsidP="00110DE4">
      <w:pPr>
        <w:pStyle w:val="CommentText"/>
      </w:pPr>
      <w:r>
        <w:t xml:space="preserve">1) explicit reconfiguration of RS(s) for RLF. </w:t>
      </w:r>
    </w:p>
    <w:p w14:paraId="2D2C526F" w14:textId="77777777" w:rsidR="00457929" w:rsidRDefault="00457929" w:rsidP="00110DE4">
      <w:pPr>
        <w:pStyle w:val="CommentText"/>
      </w:pPr>
      <w:r>
        <w:t xml:space="preserve">2) No explicit RS for RLF but only one TCI-state is configured for the UE and this TCI stage is reconfigured by the network </w:t>
      </w:r>
    </w:p>
    <w:p w14:paraId="18632606" w14:textId="77777777" w:rsidR="00457929" w:rsidRDefault="00457929" w:rsidP="00110DE4">
      <w:pPr>
        <w:pStyle w:val="CommentText"/>
      </w:pPr>
      <w:r>
        <w:t xml:space="preserve">3)No RLM RS is configured and a MAC CE is used to change the TCI stage from one state to another. </w:t>
      </w:r>
    </w:p>
    <w:p w14:paraId="2EB66269" w14:textId="77777777" w:rsidR="00457929" w:rsidRDefault="00457929" w:rsidP="00110DE4">
      <w:pPr>
        <w:pStyle w:val="CommentText"/>
      </w:pPr>
      <w:r>
        <w:t>All these cases need to be properly specified and just having a sentence in the field description is not enough.</w:t>
      </w:r>
    </w:p>
    <w:p w14:paraId="25EA32C2" w14:textId="77777777" w:rsidR="00457929" w:rsidRDefault="00457929">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457929" w:rsidRDefault="00457929">
      <w:pPr>
        <w:pStyle w:val="CommentText"/>
      </w:pPr>
      <w:r>
        <w:rPr>
          <w:b/>
        </w:rPr>
        <w:t>[Comments]</w:t>
      </w:r>
      <w:r>
        <w:t xml:space="preserve">: </w:t>
      </w:r>
    </w:p>
    <w:p w14:paraId="295293B0" w14:textId="77777777" w:rsidR="00457929" w:rsidRPr="00110DE4" w:rsidRDefault="00457929">
      <w:pPr>
        <w:pStyle w:val="CommentText"/>
      </w:pPr>
    </w:p>
  </w:comment>
  <w:comment w:id="9142" w:author="Huawei (Nathan)" w:date="2018-06-26T10:40:00Z" w:initials="H">
    <w:p w14:paraId="2A5DDA45" w14:textId="5DEC637E" w:rsidR="00C5450F" w:rsidRDefault="00C545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DA079E" w14:textId="6C3A521A" w:rsidR="00C5450F" w:rsidRDefault="00C5450F">
      <w:pPr>
        <w:pStyle w:val="CommentText"/>
      </w:pPr>
      <w:r>
        <w:rPr>
          <w:b/>
        </w:rPr>
        <w:t>[Description]</w:t>
      </w:r>
      <w:r>
        <w:t>: The description of detectionResource is not accurate (e.g. does not include beam failure detection).</w:t>
      </w:r>
    </w:p>
    <w:p w14:paraId="14B3BF1E" w14:textId="420245BE" w:rsidR="00C5450F" w:rsidRDefault="00C5450F">
      <w:pPr>
        <w:pStyle w:val="CommentText"/>
      </w:pPr>
      <w:r>
        <w:rPr>
          <w:b/>
        </w:rPr>
        <w:t>[Proposed Change]</w:t>
      </w:r>
      <w:r>
        <w:t xml:space="preserve">: </w:t>
      </w:r>
      <w:r w:rsidRPr="00C5450F">
        <w:t>May be changed to "A reference signal that the UE shall use for detecting beam failure and/or cell level radio link failure".</w:t>
      </w:r>
    </w:p>
    <w:p w14:paraId="0518ED04" w14:textId="77777777" w:rsidR="00C5450F" w:rsidRDefault="00C5450F">
      <w:pPr>
        <w:pStyle w:val="CommentText"/>
      </w:pPr>
      <w:r>
        <w:rPr>
          <w:b/>
        </w:rPr>
        <w:t>[Comments]</w:t>
      </w:r>
      <w:r>
        <w:t xml:space="preserve">: </w:t>
      </w:r>
    </w:p>
    <w:p w14:paraId="368D10EE" w14:textId="780C25F4" w:rsidR="00C5450F" w:rsidRPr="00C5450F" w:rsidRDefault="00C5450F">
      <w:pPr>
        <w:pStyle w:val="CommentText"/>
      </w:pPr>
    </w:p>
  </w:comment>
  <w:comment w:id="9171" w:author="Ericsson (HelkaLiina)" w:date="2018-06-21T17:12:00Z" w:initials="ER">
    <w:p w14:paraId="5FF8A306"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457929" w:rsidRDefault="00457929">
      <w:pPr>
        <w:pStyle w:val="CommentText"/>
      </w:pPr>
      <w:r>
        <w:rPr>
          <w:b/>
        </w:rPr>
        <w:t>[Description]</w:t>
      </w:r>
      <w:r>
        <w:t>: Add references</w:t>
      </w:r>
    </w:p>
    <w:p w14:paraId="02771CD8" w14:textId="77777777" w:rsidR="00457929" w:rsidRPr="00486692" w:rsidRDefault="00457929" w:rsidP="00541E67">
      <w:pPr>
        <w:pStyle w:val="CommentText"/>
      </w:pPr>
      <w:r>
        <w:rPr>
          <w:b/>
        </w:rPr>
        <w:t>[Proposed Change]</w:t>
      </w:r>
      <w:r>
        <w:t>: Add references:</w:t>
      </w:r>
    </w:p>
    <w:p w14:paraId="2E9A3D92" w14:textId="77777777" w:rsidR="00457929" w:rsidRDefault="00457929"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457929" w:rsidRDefault="00457929"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190068B0" w14:textId="77777777" w:rsidTr="00FC0AD6">
        <w:tc>
          <w:tcPr>
            <w:tcW w:w="14507" w:type="dxa"/>
            <w:shd w:val="clear" w:color="auto" w:fill="auto"/>
          </w:tcPr>
          <w:p w14:paraId="16D8DF6F" w14:textId="77777777" w:rsidR="00457929" w:rsidRPr="0040018C" w:rsidRDefault="00457929" w:rsidP="00541E67">
            <w:pPr>
              <w:pStyle w:val="TAH"/>
              <w:rPr>
                <w:szCs w:val="22"/>
              </w:rPr>
            </w:pPr>
            <w:r w:rsidRPr="0040018C">
              <w:rPr>
                <w:i/>
                <w:szCs w:val="22"/>
              </w:rPr>
              <w:t>RateMatchPattern field descriptions</w:t>
            </w:r>
          </w:p>
        </w:tc>
      </w:tr>
      <w:tr w:rsidR="00457929" w:rsidRPr="0040018C" w14:paraId="20B88A98" w14:textId="77777777" w:rsidTr="00FC0AD6">
        <w:tc>
          <w:tcPr>
            <w:tcW w:w="14507" w:type="dxa"/>
            <w:shd w:val="clear" w:color="auto" w:fill="auto"/>
          </w:tcPr>
          <w:p w14:paraId="3FBCE6BA" w14:textId="77777777" w:rsidR="00457929" w:rsidRPr="0040018C" w:rsidRDefault="00457929" w:rsidP="00541E67">
            <w:pPr>
              <w:pStyle w:val="TAL"/>
              <w:rPr>
                <w:szCs w:val="22"/>
              </w:rPr>
            </w:pPr>
            <w:r w:rsidRPr="0040018C">
              <w:rPr>
                <w:b/>
                <w:i/>
                <w:szCs w:val="22"/>
              </w:rPr>
              <w:t>controlResourceSet</w:t>
            </w:r>
          </w:p>
          <w:p w14:paraId="4CEC4FA7" w14:textId="77777777" w:rsidR="00457929" w:rsidRPr="0040018C" w:rsidRDefault="00457929" w:rsidP="00541E67">
            <w:pPr>
              <w:pStyle w:val="TAL"/>
              <w:rPr>
                <w:szCs w:val="22"/>
              </w:rPr>
            </w:pPr>
            <w:r w:rsidRPr="0040018C">
              <w:rPr>
                <w:szCs w:val="22"/>
              </w:rPr>
              <w:t>This ControlResourceSet us used as a PDSCH rate matching pattern, i.e., PDSCH reception rate matches around it.</w:t>
            </w:r>
          </w:p>
        </w:tc>
      </w:tr>
      <w:tr w:rsidR="00457929" w:rsidRPr="0040018C" w14:paraId="50B26502" w14:textId="77777777" w:rsidTr="00FC0AD6">
        <w:tc>
          <w:tcPr>
            <w:tcW w:w="14507" w:type="dxa"/>
            <w:shd w:val="clear" w:color="auto" w:fill="auto"/>
          </w:tcPr>
          <w:p w14:paraId="62A9A349" w14:textId="77777777" w:rsidR="00457929" w:rsidRPr="0040018C" w:rsidRDefault="00457929" w:rsidP="00541E67">
            <w:pPr>
              <w:pStyle w:val="TAL"/>
              <w:rPr>
                <w:szCs w:val="22"/>
              </w:rPr>
            </w:pPr>
            <w:r w:rsidRPr="0040018C">
              <w:rPr>
                <w:b/>
                <w:i/>
                <w:szCs w:val="22"/>
              </w:rPr>
              <w:t>mode</w:t>
            </w:r>
          </w:p>
          <w:p w14:paraId="20EA1EF5" w14:textId="77777777" w:rsidR="00457929" w:rsidRPr="0040018C" w:rsidRDefault="00457929" w:rsidP="00541E67">
            <w:pPr>
              <w:pStyle w:val="TAL"/>
              <w:rPr>
                <w:szCs w:val="22"/>
              </w:rPr>
            </w:pPr>
            <w:r w:rsidRPr="00A8011C">
              <w:rPr>
                <w:szCs w:val="22"/>
              </w:rPr>
              <w:t>FFS_Description, FFS_Section</w:t>
            </w:r>
          </w:p>
        </w:tc>
      </w:tr>
      <w:tr w:rsidR="00457929" w:rsidRPr="0040018C" w14:paraId="5997BD8F" w14:textId="77777777" w:rsidTr="00FC0AD6">
        <w:tc>
          <w:tcPr>
            <w:tcW w:w="14507" w:type="dxa"/>
            <w:shd w:val="clear" w:color="auto" w:fill="auto"/>
          </w:tcPr>
          <w:p w14:paraId="66D9ECEB" w14:textId="77777777" w:rsidR="00457929" w:rsidRPr="0040018C" w:rsidRDefault="00457929" w:rsidP="00541E67">
            <w:pPr>
              <w:pStyle w:val="TAL"/>
              <w:rPr>
                <w:szCs w:val="22"/>
              </w:rPr>
            </w:pPr>
            <w:r w:rsidRPr="0040018C">
              <w:rPr>
                <w:b/>
                <w:i/>
                <w:szCs w:val="22"/>
              </w:rPr>
              <w:t>periodicityAndPattern</w:t>
            </w:r>
          </w:p>
          <w:p w14:paraId="5162E27D" w14:textId="77777777" w:rsidR="00457929" w:rsidRPr="0040018C" w:rsidRDefault="00457929"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457929" w:rsidRPr="0040018C" w14:paraId="7EBD7E93" w14:textId="77777777" w:rsidTr="00FC0AD6">
        <w:tc>
          <w:tcPr>
            <w:tcW w:w="14507" w:type="dxa"/>
            <w:shd w:val="clear" w:color="auto" w:fill="auto"/>
          </w:tcPr>
          <w:p w14:paraId="2D500339" w14:textId="77777777" w:rsidR="00457929" w:rsidRPr="0040018C" w:rsidRDefault="00457929" w:rsidP="00541E67">
            <w:pPr>
              <w:pStyle w:val="TAL"/>
              <w:rPr>
                <w:szCs w:val="22"/>
              </w:rPr>
            </w:pPr>
            <w:r w:rsidRPr="0040018C">
              <w:rPr>
                <w:b/>
                <w:i/>
                <w:szCs w:val="22"/>
              </w:rPr>
              <w:t>resourceBlocks</w:t>
            </w:r>
          </w:p>
          <w:p w14:paraId="7198673D" w14:textId="77777777" w:rsidR="00457929" w:rsidRPr="0040018C" w:rsidRDefault="00457929"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457929" w:rsidRPr="0040018C" w14:paraId="790BCCC1" w14:textId="77777777" w:rsidTr="00FC0AD6">
        <w:tc>
          <w:tcPr>
            <w:tcW w:w="14507" w:type="dxa"/>
            <w:shd w:val="clear" w:color="auto" w:fill="auto"/>
          </w:tcPr>
          <w:p w14:paraId="46ADD180" w14:textId="77777777" w:rsidR="00457929" w:rsidRPr="0040018C" w:rsidRDefault="00457929" w:rsidP="00541E67">
            <w:pPr>
              <w:pStyle w:val="TAL"/>
              <w:rPr>
                <w:szCs w:val="22"/>
              </w:rPr>
            </w:pPr>
            <w:r w:rsidRPr="0040018C">
              <w:rPr>
                <w:b/>
                <w:i/>
                <w:szCs w:val="22"/>
              </w:rPr>
              <w:t>subcarrierSpacing</w:t>
            </w:r>
          </w:p>
          <w:p w14:paraId="154AFE55" w14:textId="77777777" w:rsidR="00457929" w:rsidRPr="0040018C" w:rsidRDefault="00457929"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457929" w:rsidRPr="0040018C" w14:paraId="45046FE0" w14:textId="77777777" w:rsidTr="00FC0AD6">
        <w:tc>
          <w:tcPr>
            <w:tcW w:w="14507" w:type="dxa"/>
            <w:shd w:val="clear" w:color="auto" w:fill="auto"/>
          </w:tcPr>
          <w:p w14:paraId="54BB0C10" w14:textId="77777777" w:rsidR="00457929" w:rsidRPr="0040018C" w:rsidRDefault="00457929" w:rsidP="00541E67">
            <w:pPr>
              <w:pStyle w:val="TAL"/>
              <w:rPr>
                <w:szCs w:val="22"/>
              </w:rPr>
            </w:pPr>
            <w:r w:rsidRPr="0040018C">
              <w:rPr>
                <w:b/>
                <w:i/>
                <w:szCs w:val="22"/>
              </w:rPr>
              <w:t>symbolsInResourceBlock</w:t>
            </w:r>
          </w:p>
          <w:p w14:paraId="26CA96B5" w14:textId="77777777" w:rsidR="00457929" w:rsidRPr="0040018C" w:rsidRDefault="00457929"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5644C136" w14:textId="77777777" w:rsidR="00457929" w:rsidRDefault="00457929" w:rsidP="00541E67">
      <w:pPr>
        <w:pStyle w:val="CommentText"/>
        <w:rPr>
          <w:b/>
        </w:rPr>
      </w:pPr>
    </w:p>
    <w:p w14:paraId="26B5107B" w14:textId="77777777" w:rsidR="00457929" w:rsidRDefault="00457929">
      <w:pPr>
        <w:pStyle w:val="CommentText"/>
      </w:pPr>
    </w:p>
    <w:p w14:paraId="0B460CB0" w14:textId="77777777" w:rsidR="00457929" w:rsidRDefault="00457929">
      <w:pPr>
        <w:pStyle w:val="CommentText"/>
      </w:pPr>
      <w:r>
        <w:rPr>
          <w:b/>
        </w:rPr>
        <w:t>[Comments]</w:t>
      </w:r>
      <w:r>
        <w:t xml:space="preserve">: </w:t>
      </w:r>
    </w:p>
    <w:p w14:paraId="196172CA" w14:textId="77777777" w:rsidR="00457929" w:rsidRPr="00541E67" w:rsidRDefault="00457929">
      <w:pPr>
        <w:pStyle w:val="CommentText"/>
      </w:pPr>
    </w:p>
  </w:comment>
  <w:comment w:id="9173" w:author="Huawei (Nathan)" w:date="2018-06-21T16:57:00Z" w:initials="H">
    <w:p w14:paraId="4A7D615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457929" w:rsidRDefault="00457929">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457929" w:rsidRDefault="00457929">
      <w:pPr>
        <w:pStyle w:val="CommentText"/>
      </w:pPr>
      <w:r>
        <w:rPr>
          <w:b/>
        </w:rPr>
        <w:t>[Proposed Change]</w:t>
      </w:r>
      <w:r>
        <w:t>: Add a description of the bit order to the field description.</w:t>
      </w:r>
    </w:p>
    <w:p w14:paraId="4939C5D7" w14:textId="77777777" w:rsidR="00457929" w:rsidRDefault="00457929">
      <w:pPr>
        <w:pStyle w:val="CommentText"/>
      </w:pPr>
      <w:r>
        <w:rPr>
          <w:b/>
        </w:rPr>
        <w:t>[Comments]</w:t>
      </w:r>
      <w:r>
        <w:t xml:space="preserve">: </w:t>
      </w:r>
    </w:p>
    <w:p w14:paraId="4867B4ED" w14:textId="77777777" w:rsidR="00457929" w:rsidRPr="00005302" w:rsidRDefault="00457929">
      <w:pPr>
        <w:pStyle w:val="CommentText"/>
      </w:pPr>
    </w:p>
  </w:comment>
  <w:comment w:id="9178" w:author="Ericsson (HelkaLiina)" w:date="2018-06-21T17:13:00Z" w:initials="ER">
    <w:p w14:paraId="4D94D08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457929" w:rsidRDefault="00457929">
      <w:pPr>
        <w:pStyle w:val="CommentText"/>
      </w:pPr>
      <w:r>
        <w:rPr>
          <w:b/>
        </w:rPr>
        <w:t>[Description]</w:t>
      </w:r>
      <w:r>
        <w:t>: Aling description of RatematchPatternLTECRS with 38.214</w:t>
      </w:r>
    </w:p>
    <w:p w14:paraId="7481AAFD" w14:textId="77777777" w:rsidR="00457929" w:rsidRPr="00F35584" w:rsidRDefault="00457929"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457929" w:rsidRPr="00F35584" w:rsidRDefault="00457929"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457929" w:rsidRPr="00F35584" w:rsidRDefault="00457929" w:rsidP="00541E67">
      <w:pPr>
        <w:pStyle w:val="TH"/>
      </w:pPr>
      <w:r w:rsidRPr="00F35584">
        <w:rPr>
          <w:i/>
        </w:rPr>
        <w:t>RateMatchPatternLTE-CRS</w:t>
      </w:r>
      <w:r w:rsidRPr="00F35584">
        <w:t xml:space="preserve"> information element</w:t>
      </w:r>
    </w:p>
    <w:p w14:paraId="558796D1" w14:textId="77777777" w:rsidR="00457929" w:rsidRPr="00F35584" w:rsidRDefault="00457929" w:rsidP="00541E67">
      <w:pPr>
        <w:pStyle w:val="PL"/>
        <w:rPr>
          <w:color w:val="808080"/>
        </w:rPr>
      </w:pPr>
      <w:r w:rsidRPr="00F35584">
        <w:rPr>
          <w:color w:val="808080"/>
        </w:rPr>
        <w:t>-- ASN1START</w:t>
      </w:r>
    </w:p>
    <w:p w14:paraId="4DB1C0B1" w14:textId="77777777" w:rsidR="00457929" w:rsidRPr="00F35584" w:rsidRDefault="00457929" w:rsidP="00541E67">
      <w:pPr>
        <w:pStyle w:val="PL"/>
        <w:rPr>
          <w:color w:val="808080"/>
        </w:rPr>
      </w:pPr>
      <w:r w:rsidRPr="00F35584">
        <w:rPr>
          <w:color w:val="808080"/>
        </w:rPr>
        <w:t>-- TAG-RATEMATCHPATTERNLTE-CRS-START</w:t>
      </w:r>
    </w:p>
    <w:p w14:paraId="373A2E4D" w14:textId="77777777" w:rsidR="00457929" w:rsidRPr="00F35584" w:rsidRDefault="00457929" w:rsidP="00541E67">
      <w:pPr>
        <w:pStyle w:val="PL"/>
      </w:pPr>
    </w:p>
    <w:p w14:paraId="4E0F1E4F" w14:textId="77777777" w:rsidR="00457929" w:rsidRPr="00F35584" w:rsidRDefault="00457929"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457929" w:rsidRPr="00F35584" w:rsidRDefault="00457929"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457929" w:rsidRPr="00F35584" w:rsidRDefault="00457929"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457929" w:rsidRPr="00F35584" w:rsidRDefault="00457929"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457929" w:rsidRPr="00F35584" w:rsidRDefault="00457929"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457929" w:rsidRPr="00F35584" w:rsidRDefault="00457929"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457929" w:rsidRPr="00F35584" w:rsidRDefault="00457929" w:rsidP="00541E67">
      <w:pPr>
        <w:pStyle w:val="PL"/>
      </w:pPr>
      <w:r w:rsidRPr="00F35584">
        <w:t>}</w:t>
      </w:r>
    </w:p>
    <w:p w14:paraId="28176CBF" w14:textId="77777777" w:rsidR="00457929" w:rsidRPr="00F35584" w:rsidRDefault="00457929" w:rsidP="00541E67">
      <w:pPr>
        <w:pStyle w:val="PL"/>
      </w:pPr>
    </w:p>
    <w:p w14:paraId="25B3AC50" w14:textId="77777777" w:rsidR="00457929" w:rsidRPr="00F35584" w:rsidRDefault="00457929" w:rsidP="00541E67">
      <w:pPr>
        <w:pStyle w:val="PL"/>
        <w:rPr>
          <w:color w:val="808080"/>
        </w:rPr>
      </w:pPr>
      <w:r w:rsidRPr="00F35584">
        <w:rPr>
          <w:color w:val="808080"/>
        </w:rPr>
        <w:t>-- TAG-RATEMATCHPATTERNLTE-CRS-STOP</w:t>
      </w:r>
    </w:p>
    <w:p w14:paraId="78E63321" w14:textId="77777777" w:rsidR="00457929" w:rsidRPr="00F35584" w:rsidRDefault="00457929" w:rsidP="00541E67">
      <w:pPr>
        <w:pStyle w:val="PL"/>
        <w:rPr>
          <w:color w:val="808080"/>
        </w:rPr>
      </w:pPr>
      <w:r w:rsidRPr="00F35584">
        <w:rPr>
          <w:color w:val="808080"/>
        </w:rPr>
        <w:t>-- ASN1STOP</w:t>
      </w:r>
    </w:p>
    <w:p w14:paraId="3244706D" w14:textId="77777777" w:rsidR="00457929" w:rsidRPr="00F35584" w:rsidRDefault="00457929" w:rsidP="00541E67">
      <w:pPr>
        <w:pStyle w:val="PL"/>
      </w:pPr>
    </w:p>
    <w:p w14:paraId="0699CDC2" w14:textId="77777777" w:rsidR="00457929" w:rsidRDefault="00457929"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14:paraId="5A410D9D" w14:textId="77777777" w:rsidTr="00FC0AD6">
        <w:tc>
          <w:tcPr>
            <w:tcW w:w="14507" w:type="dxa"/>
            <w:shd w:val="clear" w:color="auto" w:fill="auto"/>
          </w:tcPr>
          <w:p w14:paraId="55773BE1" w14:textId="77777777" w:rsidR="00457929" w:rsidRPr="0040018C" w:rsidRDefault="00457929" w:rsidP="00541E67">
            <w:pPr>
              <w:pStyle w:val="TAH"/>
              <w:rPr>
                <w:rFonts w:eastAsia="MS Mincho"/>
                <w:szCs w:val="22"/>
              </w:rPr>
            </w:pPr>
            <w:r w:rsidRPr="0040018C">
              <w:rPr>
                <w:rFonts w:eastAsia="MS Mincho"/>
                <w:i/>
                <w:szCs w:val="22"/>
              </w:rPr>
              <w:t>RateMatchPatternLTE-CRS field descriptions</w:t>
            </w:r>
          </w:p>
        </w:tc>
      </w:tr>
      <w:tr w:rsidR="00457929" w14:paraId="09C061C7" w14:textId="77777777" w:rsidTr="00FC0AD6">
        <w:tc>
          <w:tcPr>
            <w:tcW w:w="14507" w:type="dxa"/>
            <w:shd w:val="clear" w:color="auto" w:fill="auto"/>
          </w:tcPr>
          <w:p w14:paraId="0CB428F0" w14:textId="77777777" w:rsidR="00457929" w:rsidRPr="0040018C" w:rsidRDefault="00457929" w:rsidP="00541E67">
            <w:pPr>
              <w:pStyle w:val="TAL"/>
              <w:rPr>
                <w:rFonts w:eastAsia="MS Mincho"/>
                <w:szCs w:val="22"/>
              </w:rPr>
            </w:pPr>
            <w:r w:rsidRPr="0040018C">
              <w:rPr>
                <w:rFonts w:eastAsia="MS Mincho"/>
                <w:b/>
                <w:i/>
                <w:szCs w:val="22"/>
              </w:rPr>
              <w:t>carrierBandwidthDL</w:t>
            </w:r>
          </w:p>
          <w:p w14:paraId="76933E0D" w14:textId="77777777" w:rsidR="00457929" w:rsidRPr="0040018C" w:rsidRDefault="00457929"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457929" w14:paraId="0E2FC55C" w14:textId="77777777" w:rsidTr="00FC0AD6">
        <w:tc>
          <w:tcPr>
            <w:tcW w:w="14507" w:type="dxa"/>
            <w:shd w:val="clear" w:color="auto" w:fill="auto"/>
          </w:tcPr>
          <w:p w14:paraId="3473B5E2" w14:textId="77777777" w:rsidR="00457929" w:rsidRPr="0040018C" w:rsidRDefault="00457929" w:rsidP="00541E67">
            <w:pPr>
              <w:pStyle w:val="TAL"/>
              <w:rPr>
                <w:rFonts w:eastAsia="MS Mincho"/>
                <w:szCs w:val="22"/>
              </w:rPr>
            </w:pPr>
            <w:r w:rsidRPr="0040018C">
              <w:rPr>
                <w:rFonts w:eastAsia="MS Mincho"/>
                <w:b/>
                <w:i/>
                <w:szCs w:val="22"/>
              </w:rPr>
              <w:t>carrierFreqDL</w:t>
            </w:r>
          </w:p>
          <w:p w14:paraId="5615677B" w14:textId="77777777" w:rsidR="00457929" w:rsidRPr="0040018C" w:rsidRDefault="00457929"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457929" w14:paraId="31C0FD7A" w14:textId="77777777" w:rsidTr="00FC0AD6">
        <w:tc>
          <w:tcPr>
            <w:tcW w:w="14507" w:type="dxa"/>
            <w:shd w:val="clear" w:color="auto" w:fill="auto"/>
          </w:tcPr>
          <w:p w14:paraId="59B30E92" w14:textId="77777777" w:rsidR="00457929" w:rsidRPr="0040018C" w:rsidRDefault="00457929" w:rsidP="00541E67">
            <w:pPr>
              <w:pStyle w:val="TAL"/>
              <w:rPr>
                <w:rFonts w:eastAsia="MS Mincho"/>
                <w:szCs w:val="22"/>
              </w:rPr>
            </w:pPr>
            <w:r w:rsidRPr="0040018C">
              <w:rPr>
                <w:rFonts w:eastAsia="MS Mincho"/>
                <w:b/>
                <w:i/>
                <w:szCs w:val="22"/>
              </w:rPr>
              <w:t>mbsfn-SubframeConfigList</w:t>
            </w:r>
          </w:p>
          <w:p w14:paraId="4542E110" w14:textId="77777777" w:rsidR="00457929" w:rsidRPr="0040018C" w:rsidRDefault="00457929"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457929" w14:paraId="4A411518" w14:textId="77777777" w:rsidTr="00FC0AD6">
        <w:tc>
          <w:tcPr>
            <w:tcW w:w="14507" w:type="dxa"/>
            <w:shd w:val="clear" w:color="auto" w:fill="auto"/>
          </w:tcPr>
          <w:p w14:paraId="53C902EB" w14:textId="77777777" w:rsidR="00457929" w:rsidRPr="0040018C" w:rsidRDefault="00457929" w:rsidP="00541E67">
            <w:pPr>
              <w:pStyle w:val="TAL"/>
              <w:rPr>
                <w:rFonts w:eastAsia="MS Mincho"/>
                <w:szCs w:val="22"/>
              </w:rPr>
            </w:pPr>
            <w:r w:rsidRPr="0040018C">
              <w:rPr>
                <w:rFonts w:eastAsia="MS Mincho"/>
                <w:b/>
                <w:i/>
                <w:szCs w:val="22"/>
              </w:rPr>
              <w:t>nrofCRS-Ports</w:t>
            </w:r>
          </w:p>
          <w:p w14:paraId="6181C3CA" w14:textId="77777777" w:rsidR="00457929" w:rsidRPr="0040018C" w:rsidRDefault="00457929"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457929" w14:paraId="759AA640" w14:textId="77777777" w:rsidTr="00FC0AD6">
        <w:tc>
          <w:tcPr>
            <w:tcW w:w="14507" w:type="dxa"/>
            <w:shd w:val="clear" w:color="auto" w:fill="auto"/>
          </w:tcPr>
          <w:p w14:paraId="3DD30519" w14:textId="77777777" w:rsidR="00457929" w:rsidRPr="0040018C" w:rsidRDefault="00457929" w:rsidP="00541E67">
            <w:pPr>
              <w:pStyle w:val="TAL"/>
              <w:rPr>
                <w:rFonts w:eastAsia="MS Mincho"/>
                <w:szCs w:val="22"/>
              </w:rPr>
            </w:pPr>
            <w:r w:rsidRPr="0040018C">
              <w:rPr>
                <w:rFonts w:eastAsia="MS Mincho"/>
                <w:b/>
                <w:i/>
                <w:szCs w:val="22"/>
              </w:rPr>
              <w:t>v-Shift</w:t>
            </w:r>
          </w:p>
          <w:p w14:paraId="63775F94" w14:textId="77777777" w:rsidR="00457929" w:rsidRPr="0040018C" w:rsidRDefault="00457929"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457929" w:rsidRDefault="00457929" w:rsidP="00541E67">
      <w:pPr>
        <w:rPr>
          <w:rFonts w:eastAsia="MS Mincho"/>
        </w:rPr>
      </w:pPr>
    </w:p>
    <w:p w14:paraId="28A3714E" w14:textId="77777777" w:rsidR="00457929" w:rsidRDefault="00457929">
      <w:pPr>
        <w:pStyle w:val="CommentText"/>
      </w:pPr>
    </w:p>
    <w:p w14:paraId="213E8352" w14:textId="77777777" w:rsidR="00457929" w:rsidRDefault="00457929" w:rsidP="00541E67">
      <w:pPr>
        <w:pStyle w:val="CommentText"/>
      </w:pPr>
      <w:r>
        <w:rPr>
          <w:b/>
        </w:rPr>
        <w:t>[Comments]</w:t>
      </w:r>
      <w:r>
        <w:t>: 38.214 Section 5.1.4.2 has:</w:t>
      </w:r>
    </w:p>
    <w:p w14:paraId="7640AD4A" w14:textId="77777777" w:rsidR="00457929" w:rsidRDefault="00457929"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A44DB2F" w14:textId="77777777" w:rsidR="00457929" w:rsidRDefault="00457929">
      <w:pPr>
        <w:pStyle w:val="CommentText"/>
      </w:pPr>
    </w:p>
    <w:p w14:paraId="2E9951BF" w14:textId="77777777" w:rsidR="00457929" w:rsidRPr="00541E67" w:rsidRDefault="00457929">
      <w:pPr>
        <w:pStyle w:val="CommentText"/>
      </w:pPr>
    </w:p>
  </w:comment>
  <w:comment w:id="9183" w:author="Ericsson (HelkaLiina)" w:date="2018-06-21T17:50:00Z" w:initials="ER">
    <w:p w14:paraId="4AE1E4A7"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457929" w:rsidRDefault="00457929">
      <w:pPr>
        <w:pStyle w:val="CommentText"/>
      </w:pPr>
      <w:r>
        <w:rPr>
          <w:b/>
        </w:rPr>
        <w:t>[Description]</w:t>
      </w:r>
      <w:r>
        <w:t>: ReportConfigEUTRAN is missing.</w:t>
      </w:r>
    </w:p>
    <w:p w14:paraId="43AA72B6" w14:textId="77777777" w:rsidR="00457929" w:rsidRDefault="00457929">
      <w:pPr>
        <w:pStyle w:val="CommentText"/>
      </w:pPr>
      <w:r>
        <w:rPr>
          <w:b/>
        </w:rPr>
        <w:t>[Proposed Change]</w:t>
      </w:r>
      <w:r>
        <w:t>: We have separate CR for all interRAT R2-1809599</w:t>
      </w:r>
    </w:p>
    <w:p w14:paraId="7CFF7679" w14:textId="77777777" w:rsidR="00457929" w:rsidRDefault="00457929">
      <w:pPr>
        <w:pStyle w:val="CommentText"/>
      </w:pPr>
      <w:r>
        <w:rPr>
          <w:b/>
        </w:rPr>
        <w:t>[Comments]</w:t>
      </w:r>
      <w:r>
        <w:t xml:space="preserve">: </w:t>
      </w:r>
    </w:p>
    <w:p w14:paraId="6F70EF4C" w14:textId="77777777" w:rsidR="00457929" w:rsidRPr="009C69BA" w:rsidRDefault="00457929">
      <w:pPr>
        <w:pStyle w:val="CommentText"/>
      </w:pPr>
    </w:p>
  </w:comment>
  <w:comment w:id="9182" w:author="Nokia (Tero)" w:date="2018-06-25T16:14:00Z" w:initials="Nokia">
    <w:p w14:paraId="5A9933D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457929" w:rsidRDefault="00457929" w:rsidP="00A43C35">
      <w:pPr>
        <w:pStyle w:val="CommentText"/>
      </w:pPr>
      <w:r>
        <w:rPr>
          <w:b/>
        </w:rPr>
        <w:t>[Description]</w:t>
      </w:r>
      <w:r>
        <w:t>: The ReportConfigEUTRA is fully missing from here and in general. To report LTE measurements, it needs to be added.</w:t>
      </w:r>
    </w:p>
    <w:p w14:paraId="4FCA7A6E" w14:textId="77777777" w:rsidR="00457929" w:rsidRDefault="00457929" w:rsidP="00A43C35">
      <w:pPr>
        <w:pStyle w:val="CommentText"/>
      </w:pPr>
      <w:r>
        <w:rPr>
          <w:b/>
        </w:rPr>
        <w:t>[Proposed Change]</w:t>
      </w:r>
      <w:r>
        <w:t>: Add ReportConfigEUTRA based on LTE RRC and check procedural text (not all aspects are likely covered there).</w:t>
      </w:r>
    </w:p>
    <w:p w14:paraId="25C7AF72" w14:textId="77777777" w:rsidR="00457929" w:rsidRDefault="00457929" w:rsidP="00A43C35">
      <w:pPr>
        <w:pStyle w:val="CommentText"/>
      </w:pPr>
      <w:r>
        <w:rPr>
          <w:b/>
        </w:rPr>
        <w:t>[Comments]</w:t>
      </w:r>
      <w:r>
        <w:t xml:space="preserve">: </w:t>
      </w:r>
    </w:p>
    <w:p w14:paraId="78A267F3" w14:textId="77777777" w:rsidR="00457929" w:rsidRPr="00A43C35" w:rsidRDefault="00457929" w:rsidP="00A43C35">
      <w:pPr>
        <w:pStyle w:val="CommentText"/>
      </w:pPr>
    </w:p>
  </w:comment>
  <w:comment w:id="9187" w:author="Qualcomm-Keiichi Kubota" w:date="2018-06-26T01:20:00Z" w:initials="QC">
    <w:p w14:paraId="5161DAEA" w14:textId="6E7F1FA9" w:rsidR="00757859" w:rsidRDefault="0075785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w:t>
      </w:r>
      <w:r w:rsidR="00032D30">
        <w:t>SA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757859" w:rsidRDefault="00757859">
      <w:pPr>
        <w:pStyle w:val="CommentText"/>
        <w:rPr>
          <w:rFonts w:cs="Arial"/>
          <w:noProof/>
          <w:szCs w:val="16"/>
        </w:rPr>
      </w:pPr>
      <w:r>
        <w:rPr>
          <w:b/>
        </w:rPr>
        <w:t>[Description]</w:t>
      </w:r>
      <w:r>
        <w:t xml:space="preserve">: </w:t>
      </w:r>
      <w:r w:rsidR="004D20E9">
        <w:t xml:space="preserve">1) </w:t>
      </w:r>
      <w:r>
        <w:t xml:space="preserve">It’s still FFS whether </w:t>
      </w:r>
      <w:r>
        <w:rPr>
          <w:rFonts w:cs="Arial"/>
          <w:noProof/>
          <w:szCs w:val="16"/>
        </w:rPr>
        <w:t xml:space="preserve">to </w:t>
      </w:r>
      <w:r w:rsidR="004D20E9">
        <w:rPr>
          <w:rFonts w:cs="Arial"/>
          <w:noProof/>
          <w:szCs w:val="16"/>
        </w:rPr>
        <w:t>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sidR="004D20E9">
        <w:rPr>
          <w:rFonts w:cs="Arial"/>
          <w:noProof/>
          <w:szCs w:val="16"/>
        </w:rPr>
        <w:t>.</w:t>
      </w:r>
    </w:p>
    <w:p w14:paraId="3795005B" w14:textId="0EA3961E" w:rsidR="004D20E9" w:rsidRDefault="004D20E9">
      <w:pPr>
        <w:pStyle w:val="CommentText"/>
        <w:rPr>
          <w:rFonts w:cs="Arial"/>
          <w:noProof/>
          <w:szCs w:val="16"/>
        </w:rPr>
      </w:pPr>
      <w:r>
        <w:rPr>
          <w:rFonts w:cs="Arial"/>
          <w:noProof/>
          <w:szCs w:val="16"/>
        </w:rPr>
        <w:t>2) RportCGI would include only one PCI because of the following RAN2 agreement:</w:t>
      </w:r>
    </w:p>
    <w:p w14:paraId="2B8AFA64" w14:textId="77777777" w:rsidR="004D20E9" w:rsidRDefault="004D20E9"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4D20E9" w:rsidRDefault="004D20E9">
      <w:pPr>
        <w:pStyle w:val="CommentText"/>
      </w:pPr>
      <w:r>
        <w:t>So the reportCGI doesn’t need to use SEQUENCE.</w:t>
      </w:r>
    </w:p>
    <w:p w14:paraId="5A97D793" w14:textId="7F838F63" w:rsidR="004D20E9" w:rsidRDefault="004D20E9">
      <w:pPr>
        <w:pStyle w:val="CommentText"/>
      </w:pPr>
      <w:r>
        <w:t>3) field description for reportCGI is missing.</w:t>
      </w:r>
    </w:p>
    <w:p w14:paraId="26E7E5A3" w14:textId="590C64C9" w:rsidR="00757859" w:rsidRDefault="00757859">
      <w:pPr>
        <w:pStyle w:val="CommentText"/>
        <w:rPr>
          <w:rFonts w:cs="Arial"/>
          <w:noProof/>
          <w:szCs w:val="16"/>
        </w:rPr>
      </w:pPr>
      <w:r>
        <w:rPr>
          <w:b/>
        </w:rPr>
        <w:t>[Proposed Change]</w:t>
      </w:r>
      <w:r>
        <w:t xml:space="preserve">: </w:t>
      </w:r>
      <w:r w:rsidR="004D20E9">
        <w:t xml:space="preserve">1) </w:t>
      </w:r>
      <w:r>
        <w:t xml:space="preserve">Discuss where to put the </w:t>
      </w:r>
      <w:r w:rsidR="004D20E9" w:rsidRPr="00082663">
        <w:rPr>
          <w:rFonts w:cs="Arial"/>
          <w:noProof/>
          <w:szCs w:val="16"/>
        </w:rPr>
        <w:t>cellsForWhichToReportCGI</w:t>
      </w:r>
      <w:r w:rsidR="004D20E9">
        <w:rPr>
          <w:rFonts w:cs="Arial"/>
          <w:noProof/>
          <w:szCs w:val="16"/>
        </w:rPr>
        <w:t>. It makes sense to include that in MO.</w:t>
      </w:r>
    </w:p>
    <w:p w14:paraId="4B8356F9" w14:textId="478368B2" w:rsidR="004D20E9" w:rsidRDefault="004D20E9">
      <w:pPr>
        <w:pStyle w:val="CommentText"/>
        <w:rPr>
          <w:rFonts w:cs="Arial"/>
          <w:noProof/>
          <w:szCs w:val="16"/>
        </w:rPr>
      </w:pPr>
      <w:r>
        <w:rPr>
          <w:rFonts w:cs="Arial"/>
          <w:noProof/>
          <w:szCs w:val="16"/>
        </w:rPr>
        <w:t>2) remove SEQUENCE { } from ReportCGI definition.</w:t>
      </w:r>
    </w:p>
    <w:p w14:paraId="17545EB1" w14:textId="45A7BDDF" w:rsidR="004D20E9" w:rsidRDefault="004D20E9">
      <w:pPr>
        <w:pStyle w:val="CommentText"/>
      </w:pPr>
      <w:r>
        <w:rPr>
          <w:rFonts w:cs="Arial"/>
          <w:noProof/>
          <w:szCs w:val="16"/>
        </w:rPr>
        <w:t>3) add the field description for reportCGI</w:t>
      </w:r>
    </w:p>
    <w:p w14:paraId="01E9DEE3" w14:textId="77777777" w:rsidR="00757859" w:rsidRDefault="00757859">
      <w:pPr>
        <w:pStyle w:val="CommentText"/>
      </w:pPr>
      <w:r>
        <w:rPr>
          <w:b/>
        </w:rPr>
        <w:t>[Comments]</w:t>
      </w:r>
      <w:r>
        <w:t xml:space="preserve">: </w:t>
      </w:r>
    </w:p>
    <w:p w14:paraId="2D77EE19" w14:textId="1B616199" w:rsidR="00757859" w:rsidRPr="00757859" w:rsidRDefault="00757859">
      <w:pPr>
        <w:pStyle w:val="CommentText"/>
      </w:pPr>
    </w:p>
  </w:comment>
  <w:comment w:id="9198" w:author="ZTE(LiuJing)" w:date="2018-06-18T19:14:00Z" w:initials="Z">
    <w:p w14:paraId="097AD6AF"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457929" w:rsidRDefault="00457929">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457929" w:rsidRDefault="00457929">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457929" w:rsidRDefault="00457929">
      <w:pPr>
        <w:pStyle w:val="CommentText"/>
      </w:pPr>
      <w:r>
        <w:rPr>
          <w:b/>
        </w:rPr>
        <w:t>[Comments]</w:t>
      </w:r>
      <w:r>
        <w:t xml:space="preserve">: </w:t>
      </w:r>
    </w:p>
    <w:p w14:paraId="2BBADB39" w14:textId="77777777" w:rsidR="00457929" w:rsidRPr="00F703FF" w:rsidRDefault="00457929">
      <w:pPr>
        <w:pStyle w:val="CommentText"/>
      </w:pPr>
    </w:p>
  </w:comment>
  <w:comment w:id="9191" w:author="Nokia (Tero)" w:date="2018-06-25T16:15:00Z" w:initials="Nokia">
    <w:p w14:paraId="3A78F1C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457929" w:rsidRDefault="00457929" w:rsidP="00A43C35">
      <w:pPr>
        <w:pStyle w:val="CommentText"/>
      </w:pPr>
      <w:r>
        <w:rPr>
          <w:b/>
        </w:rPr>
        <w:t>[Description]</w:t>
      </w:r>
      <w:r>
        <w:t>: Should use NR PCI IE to avoid misunderstandings.</w:t>
      </w:r>
    </w:p>
    <w:p w14:paraId="2574346C" w14:textId="77777777" w:rsidR="00457929" w:rsidRDefault="00457929" w:rsidP="00A43C35">
      <w:pPr>
        <w:pStyle w:val="CommentText"/>
      </w:pPr>
      <w:r>
        <w:rPr>
          <w:b/>
        </w:rPr>
        <w:t>[Proposed Change]</w:t>
      </w:r>
      <w:r>
        <w:t>: Use PhysCellId as the type instead of unnamed INTEGER (1..1007), which also (presumably erroneously) omits cell ID = 0!</w:t>
      </w:r>
    </w:p>
    <w:p w14:paraId="760BD877" w14:textId="77777777" w:rsidR="00457929" w:rsidRDefault="00457929" w:rsidP="00A43C35">
      <w:pPr>
        <w:pStyle w:val="CommentText"/>
      </w:pPr>
      <w:r>
        <w:rPr>
          <w:b/>
        </w:rPr>
        <w:t>[Comments]</w:t>
      </w:r>
      <w:r>
        <w:t xml:space="preserve">: </w:t>
      </w:r>
    </w:p>
    <w:p w14:paraId="3F7C4724" w14:textId="77777777" w:rsidR="00457929" w:rsidRPr="00A43C35" w:rsidRDefault="00457929" w:rsidP="00A43C35">
      <w:pPr>
        <w:pStyle w:val="CommentText"/>
      </w:pPr>
    </w:p>
  </w:comment>
  <w:comment w:id="9205" w:author="Ericsson (HelkaLiina)" w:date="2018-06-21T17:16:00Z" w:initials="ER">
    <w:p w14:paraId="1DC1F7F0"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457929" w:rsidRDefault="00457929">
      <w:pPr>
        <w:pStyle w:val="CommentText"/>
      </w:pPr>
      <w:r>
        <w:rPr>
          <w:b/>
        </w:rPr>
        <w:t>[Description]</w:t>
      </w:r>
      <w:r>
        <w:t>: We need to introduce reporting config related to EUTRAN to the list.</w:t>
      </w:r>
    </w:p>
    <w:p w14:paraId="0FD28FA1" w14:textId="77777777" w:rsidR="00457929" w:rsidRDefault="00457929">
      <w:pPr>
        <w:pStyle w:val="CommentText"/>
      </w:pPr>
      <w:r>
        <w:rPr>
          <w:b/>
        </w:rPr>
        <w:t>[Proposed Change]</w:t>
      </w:r>
      <w:r>
        <w:t>: We will have separate CR for all interRAT R2-1809599</w:t>
      </w:r>
    </w:p>
    <w:p w14:paraId="1BDCD487" w14:textId="77777777" w:rsidR="00457929" w:rsidRDefault="00457929">
      <w:pPr>
        <w:pStyle w:val="CommentText"/>
      </w:pPr>
      <w:r>
        <w:rPr>
          <w:b/>
        </w:rPr>
        <w:t>[Comments]</w:t>
      </w:r>
      <w:r>
        <w:t xml:space="preserve">: </w:t>
      </w:r>
    </w:p>
    <w:p w14:paraId="01D20C00" w14:textId="77777777" w:rsidR="00457929" w:rsidRPr="00FC0AD6" w:rsidRDefault="00457929">
      <w:pPr>
        <w:pStyle w:val="CommentText"/>
      </w:pPr>
    </w:p>
  </w:comment>
  <w:comment w:id="9247" w:author="Huawei (Nathan)" w:date="2018-06-21T17:01:00Z" w:initials="H">
    <w:p w14:paraId="7222FE0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457929" w:rsidRDefault="00457929">
      <w:pPr>
        <w:pStyle w:val="CommentText"/>
      </w:pPr>
      <w:r>
        <w:rPr>
          <w:b/>
        </w:rPr>
        <w:t>[Description]</w:t>
      </w:r>
      <w:r>
        <w:t>: RLC-BearerConfig IE description is FFS.</w:t>
      </w:r>
    </w:p>
    <w:p w14:paraId="65B87C24" w14:textId="77777777" w:rsidR="00457929" w:rsidRDefault="00457929">
      <w:pPr>
        <w:pStyle w:val="CommentText"/>
      </w:pPr>
      <w:r>
        <w:rPr>
          <w:b/>
        </w:rPr>
        <w:t>[Proposed Change]</w:t>
      </w:r>
      <w:r>
        <w:t>: Suggest “The UE RLC-BearerConfig is used to configure RLC and its interaction with radio bearer and MAC.”</w:t>
      </w:r>
    </w:p>
    <w:p w14:paraId="717F5208" w14:textId="77777777" w:rsidR="00457929" w:rsidRDefault="00457929">
      <w:pPr>
        <w:pStyle w:val="CommentText"/>
      </w:pPr>
      <w:r>
        <w:rPr>
          <w:b/>
        </w:rPr>
        <w:t>[Comments]</w:t>
      </w:r>
      <w:r>
        <w:t xml:space="preserve">: </w:t>
      </w:r>
    </w:p>
    <w:p w14:paraId="3C7AFEC2" w14:textId="77777777" w:rsidR="00457929" w:rsidRPr="00005302" w:rsidRDefault="00457929">
      <w:pPr>
        <w:pStyle w:val="CommentText"/>
      </w:pPr>
    </w:p>
  </w:comment>
  <w:comment w:id="9260" w:author="Ericsson (Riikka)" w:date="2018-06-26T18:39:00Z" w:initials="E">
    <w:p w14:paraId="0CBEFD8B" w14:textId="26CE76BD" w:rsidR="00D92C04" w:rsidRDefault="00D92C04" w:rsidP="00D92C04">
      <w:pPr>
        <w:pStyle w:val="CommentText"/>
      </w:pPr>
      <w:r>
        <w:rPr>
          <w:rStyle w:val="CommentReference"/>
        </w:rPr>
        <w:annotationRef/>
      </w:r>
      <w:bookmarkStart w:id="9268" w:name="_Hlk517801531"/>
      <w:r>
        <w:rPr>
          <w:b/>
        </w:rPr>
        <w:t>[RIL]</w:t>
      </w:r>
      <w:r>
        <w:t xml:space="preserve">: E231 </w:t>
      </w:r>
      <w:r>
        <w:rPr>
          <w:b/>
        </w:rPr>
        <w:t>[Delegate]</w:t>
      </w:r>
      <w:r>
        <w:t xml:space="preserve">: Ericsson (Riikka) </w:t>
      </w:r>
      <w:r>
        <w:rPr>
          <w:b/>
        </w:rPr>
        <w:t>[WI]</w:t>
      </w:r>
      <w:r>
        <w:t xml:space="preserve">: EN-DC </w:t>
      </w:r>
      <w:r>
        <w:rPr>
          <w:b/>
        </w:rPr>
        <w:t>[Class]</w:t>
      </w:r>
      <w:r>
        <w:t xml:space="preserve">: 3 </w:t>
      </w:r>
      <w:r>
        <w:rPr>
          <w:b/>
          <w:color w:val="FF0000"/>
        </w:rPr>
        <w:t>[Status]</w:t>
      </w:r>
      <w:r>
        <w:rPr>
          <w:color w:val="FF0000"/>
        </w:rPr>
        <w:t xml:space="preserve">: ToDo </w:t>
      </w:r>
      <w:r>
        <w:rPr>
          <w:b/>
        </w:rPr>
        <w:t>[TDoc]</w:t>
      </w:r>
      <w:r>
        <w:t xml:space="preserve">: </w:t>
      </w:r>
      <w:r w:rsidRPr="00D92C04">
        <w:t xml:space="preserve">R2-1810392 </w:t>
      </w:r>
      <w:r>
        <w:rPr>
          <w:b/>
          <w:color w:val="FF0000"/>
        </w:rPr>
        <w:t>[Proposed Conclusion]</w:t>
      </w:r>
      <w:r>
        <w:rPr>
          <w:color w:val="FF0000"/>
        </w:rPr>
        <w:t xml:space="preserve">: </w:t>
      </w:r>
    </w:p>
    <w:p w14:paraId="16116822" w14:textId="4B68CC49" w:rsidR="00D92C04" w:rsidRDefault="00D92C04" w:rsidP="00D92C04">
      <w:pPr>
        <w:pStyle w:val="CommentText"/>
      </w:pPr>
      <w:r>
        <w:rPr>
          <w:b/>
        </w:rPr>
        <w:t>[Description]</w:t>
      </w:r>
      <w:r>
        <w:t>: In the current structure there is no possibility to change logical channel ID for existing RLC-Bearer even this is assumed in Stage-2</w:t>
      </w:r>
    </w:p>
    <w:p w14:paraId="34D4A164" w14:textId="7E986B5C" w:rsidR="00D92C04" w:rsidRDefault="00D92C04" w:rsidP="00D92C04">
      <w:pPr>
        <w:pStyle w:val="CommentText"/>
      </w:pPr>
      <w:r>
        <w:rPr>
          <w:b/>
        </w:rPr>
        <w:t>[Proposed Change]</w:t>
      </w:r>
      <w:r>
        <w:t xml:space="preserve">: Discuss the best alternative of below 4 in </w:t>
      </w:r>
      <w:r w:rsidRPr="00D92C04">
        <w:t>R2-1810392</w:t>
      </w:r>
      <w:r>
        <w:t xml:space="preserve">. </w:t>
      </w:r>
    </w:p>
    <w:p w14:paraId="5C404647" w14:textId="77777777" w:rsidR="00D92C04" w:rsidRDefault="00D92C04" w:rsidP="00D92C04">
      <w:pPr>
        <w:pStyle w:val="CommentText"/>
      </w:pPr>
      <w:r>
        <w:rPr>
          <w:b/>
        </w:rPr>
        <w:t>[Comments]</w:t>
      </w:r>
      <w:r>
        <w:t xml:space="preserve">: </w:t>
      </w:r>
    </w:p>
    <w:p w14:paraId="32536A71" w14:textId="28D5008A" w:rsidR="00D92C04" w:rsidRDefault="00D92C04" w:rsidP="00D92C04">
      <w:pPr>
        <w:pStyle w:val="CommentText"/>
      </w:pPr>
      <w:r>
        <w:t>Separate discussion paper provided in R2-1810392</w:t>
      </w:r>
      <w:bookmarkEnd w:id="9268"/>
    </w:p>
  </w:comment>
  <w:comment w:id="9270" w:author="Huawei (Nathan)" w:date="2018-06-25T11:17:00Z" w:initials="H">
    <w:p w14:paraId="558C2A13"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457929" w:rsidRDefault="00457929">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457929" w:rsidRDefault="00457929" w:rsidP="00447A40">
      <w:pPr>
        <w:pStyle w:val="CommentText"/>
      </w:pPr>
      <w:r>
        <w:rPr>
          <w:b/>
        </w:rPr>
        <w:t>[Proposed Change]</w:t>
      </w:r>
      <w:r>
        <w:t xml:space="preserve">: </w:t>
      </w:r>
    </w:p>
    <w:p w14:paraId="633208F3" w14:textId="77777777" w:rsidR="00457929" w:rsidRDefault="00457929" w:rsidP="00447A40">
      <w:pPr>
        <w:pStyle w:val="CommentText"/>
      </w:pPr>
      <w:r>
        <w:t>* LCH-SetupOnly -&gt; This field is mandatory present upon creation of a new logical channel. It is optionally present, Need M, otherwise.</w:t>
      </w:r>
    </w:p>
    <w:p w14:paraId="118E4F1C" w14:textId="77777777" w:rsidR="00457929" w:rsidRDefault="00457929" w:rsidP="00447A40">
      <w:pPr>
        <w:pStyle w:val="CommentText"/>
      </w:pPr>
      <w:r>
        <w:t>* LCH-Setup -&gt; This field is mandatory present upon creation of a new logical channel. It is absent otherwise.</w:t>
      </w:r>
    </w:p>
    <w:p w14:paraId="1B7DB02D" w14:textId="77777777" w:rsidR="00457929" w:rsidRDefault="00457929">
      <w:pPr>
        <w:pStyle w:val="CommentText"/>
      </w:pPr>
      <w:r>
        <w:rPr>
          <w:b/>
        </w:rPr>
        <w:t>[Comments]</w:t>
      </w:r>
      <w:r>
        <w:t xml:space="preserve">: </w:t>
      </w:r>
    </w:p>
    <w:p w14:paraId="3FDC815E" w14:textId="77777777" w:rsidR="00457929" w:rsidRPr="00447A40" w:rsidRDefault="00457929">
      <w:pPr>
        <w:pStyle w:val="CommentText"/>
      </w:pPr>
    </w:p>
  </w:comment>
  <w:comment w:id="9271" w:author="Ericsson" w:date="2018-06-25T13:40:00Z" w:initials="E">
    <w:p w14:paraId="095BD6E2" w14:textId="77777777" w:rsidR="00457929" w:rsidRDefault="00457929"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234F4683" w14:textId="77777777" w:rsidR="00457929" w:rsidRDefault="00457929" w:rsidP="002A2B7D">
      <w:pPr>
        <w:pStyle w:val="CommentText"/>
      </w:pPr>
      <w:r>
        <w:rPr>
          <w:b/>
        </w:rPr>
        <w:t>[Delegate]</w:t>
      </w:r>
      <w:r>
        <w:t xml:space="preserve">:Ericsson (Oumer)  </w:t>
      </w:r>
    </w:p>
    <w:p w14:paraId="3350E216" w14:textId="77777777" w:rsidR="00457929" w:rsidRDefault="00457929" w:rsidP="002A2B7D">
      <w:pPr>
        <w:pStyle w:val="CommentText"/>
      </w:pPr>
      <w:r>
        <w:rPr>
          <w:b/>
        </w:rPr>
        <w:t>[WI]</w:t>
      </w:r>
      <w:r>
        <w:t xml:space="preserve">: SA </w:t>
      </w:r>
    </w:p>
    <w:p w14:paraId="40FE3F4F" w14:textId="77777777" w:rsidR="00457929" w:rsidRDefault="00457929" w:rsidP="002A2B7D">
      <w:pPr>
        <w:pStyle w:val="CommentText"/>
      </w:pPr>
      <w:r>
        <w:rPr>
          <w:b/>
        </w:rPr>
        <w:t>[Class]</w:t>
      </w:r>
      <w:r>
        <w:t xml:space="preserve">:3 </w:t>
      </w:r>
    </w:p>
    <w:p w14:paraId="74CF80F4" w14:textId="77777777" w:rsidR="00457929" w:rsidRDefault="00457929" w:rsidP="002A2B7D">
      <w:pPr>
        <w:pStyle w:val="CommentText"/>
        <w:rPr>
          <w:color w:val="FF0000"/>
        </w:rPr>
      </w:pPr>
      <w:r>
        <w:rPr>
          <w:b/>
          <w:color w:val="FF0000"/>
        </w:rPr>
        <w:t>[Status]</w:t>
      </w:r>
      <w:r>
        <w:rPr>
          <w:color w:val="FF0000"/>
        </w:rPr>
        <w:t xml:space="preserve">: ToDo </w:t>
      </w:r>
    </w:p>
    <w:p w14:paraId="579306E0" w14:textId="77777777" w:rsidR="00457929" w:rsidRDefault="00457929" w:rsidP="002A2B7D">
      <w:pPr>
        <w:pStyle w:val="CommentText"/>
      </w:pPr>
      <w:r>
        <w:rPr>
          <w:b/>
        </w:rPr>
        <w:t>[TDoc]</w:t>
      </w:r>
      <w:r>
        <w:t xml:space="preserve">: R2-1810418  </w:t>
      </w:r>
    </w:p>
    <w:p w14:paraId="3E7BB17E" w14:textId="77777777" w:rsidR="00457929" w:rsidRDefault="00457929" w:rsidP="002A2B7D">
      <w:pPr>
        <w:pStyle w:val="CommentText"/>
      </w:pPr>
      <w:r>
        <w:rPr>
          <w:b/>
          <w:color w:val="FF0000"/>
        </w:rPr>
        <w:t>[Proposed Conclusion]</w:t>
      </w:r>
      <w:r>
        <w:rPr>
          <w:color w:val="FF0000"/>
        </w:rPr>
        <w:t xml:space="preserve">: </w:t>
      </w:r>
    </w:p>
    <w:p w14:paraId="2A54FAC1" w14:textId="77777777" w:rsidR="00457929" w:rsidRDefault="00457929" w:rsidP="002A2B7D">
      <w:pPr>
        <w:pStyle w:val="CommentText"/>
      </w:pPr>
      <w:r>
        <w:rPr>
          <w:b/>
        </w:rPr>
        <w:t>[Description]</w:t>
      </w:r>
      <w:r>
        <w:t>: Conditions added to clarify what IEs need to be set in the first reconfiguration after re-establishment</w:t>
      </w:r>
    </w:p>
    <w:p w14:paraId="192478A3" w14:textId="77777777" w:rsidR="00457929" w:rsidRPr="00AC7B36" w:rsidRDefault="00457929" w:rsidP="002A2B7D">
      <w:pPr>
        <w:pStyle w:val="CommentText"/>
      </w:pPr>
      <w:r>
        <w:rPr>
          <w:b/>
        </w:rPr>
        <w:t>[Proposed Change]</w:t>
      </w:r>
      <w:r>
        <w:t>: Described in CR (R2-1810418)</w:t>
      </w:r>
    </w:p>
    <w:p w14:paraId="2734B35F" w14:textId="77777777" w:rsidR="00457929" w:rsidRDefault="00457929">
      <w:pPr>
        <w:pStyle w:val="CommentText"/>
      </w:pPr>
    </w:p>
  </w:comment>
  <w:comment w:id="9272" w:author="Ericsson" w:date="2018-06-25T13:39:00Z" w:initials="E">
    <w:p w14:paraId="2BD21928" w14:textId="77777777" w:rsidR="00457929" w:rsidRDefault="00457929"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361BDE9C" w14:textId="77777777" w:rsidR="00457929" w:rsidRDefault="00457929" w:rsidP="002A2B7D">
      <w:pPr>
        <w:pStyle w:val="CommentText"/>
      </w:pPr>
      <w:r>
        <w:rPr>
          <w:b/>
        </w:rPr>
        <w:t>[Delegate]</w:t>
      </w:r>
      <w:r>
        <w:t>: Ericsson (Oumer)</w:t>
      </w:r>
    </w:p>
    <w:p w14:paraId="6637E0A9" w14:textId="77777777" w:rsidR="00457929" w:rsidRDefault="00457929" w:rsidP="002A2B7D">
      <w:pPr>
        <w:pStyle w:val="CommentText"/>
      </w:pPr>
      <w:r>
        <w:rPr>
          <w:b/>
        </w:rPr>
        <w:t>[WI]</w:t>
      </w:r>
      <w:r>
        <w:t xml:space="preserve">: SA </w:t>
      </w:r>
      <w:r>
        <w:rPr>
          <w:b/>
        </w:rPr>
        <w:t>[Class]</w:t>
      </w:r>
      <w:r>
        <w:t xml:space="preserve">: 2 </w:t>
      </w:r>
    </w:p>
    <w:p w14:paraId="08B29302" w14:textId="77777777" w:rsidR="00457929" w:rsidRDefault="00457929" w:rsidP="002A2B7D">
      <w:pPr>
        <w:pStyle w:val="CommentText"/>
        <w:rPr>
          <w:color w:val="FF0000"/>
        </w:rPr>
      </w:pPr>
      <w:r>
        <w:rPr>
          <w:b/>
          <w:color w:val="FF0000"/>
        </w:rPr>
        <w:t>[Status]</w:t>
      </w:r>
      <w:r>
        <w:rPr>
          <w:color w:val="FF0000"/>
        </w:rPr>
        <w:t xml:space="preserve">: ToDo </w:t>
      </w:r>
    </w:p>
    <w:p w14:paraId="45BE5E83" w14:textId="77777777" w:rsidR="00457929" w:rsidRDefault="00457929" w:rsidP="002A2B7D">
      <w:pPr>
        <w:pStyle w:val="CommentText"/>
      </w:pPr>
      <w:r>
        <w:rPr>
          <w:b/>
        </w:rPr>
        <w:t>[TDoc]</w:t>
      </w:r>
      <w:r>
        <w:t xml:space="preserve">: None </w:t>
      </w:r>
    </w:p>
    <w:p w14:paraId="333C9691" w14:textId="77777777" w:rsidR="00457929" w:rsidRDefault="00457929" w:rsidP="002A2B7D">
      <w:pPr>
        <w:pStyle w:val="CommentText"/>
      </w:pPr>
      <w:r>
        <w:rPr>
          <w:b/>
          <w:color w:val="FF0000"/>
        </w:rPr>
        <w:t>[Proposed Conclusion]</w:t>
      </w:r>
      <w:r>
        <w:rPr>
          <w:color w:val="FF0000"/>
        </w:rPr>
        <w:t xml:space="preserve">: </w:t>
      </w:r>
    </w:p>
    <w:p w14:paraId="3668FD63" w14:textId="77777777" w:rsidR="00457929" w:rsidRDefault="00457929"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457929" w:rsidRDefault="00457929">
      <w:pPr>
        <w:pStyle w:val="CommentText"/>
      </w:pPr>
      <w:r>
        <w:rPr>
          <w:b/>
        </w:rPr>
        <w:t>[Proposed Change]</w:t>
      </w:r>
      <w:r>
        <w:t xml:space="preserve">: Change need code of </w:t>
      </w:r>
      <w:r>
        <w:rPr>
          <w:i/>
        </w:rPr>
        <w:t>reestablishRLC</w:t>
      </w:r>
      <w:r>
        <w:t xml:space="preserve"> to Need N</w:t>
      </w:r>
    </w:p>
  </w:comment>
  <w:comment w:id="9465" w:author="MTI (Mei-Ju)" w:date="2018-06-26T08:33:00Z" w:initials="T">
    <w:p w14:paraId="0BEAE55A"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457929" w:rsidRDefault="00457929">
      <w:pPr>
        <w:pStyle w:val="CommentText"/>
      </w:pPr>
      <w:r>
        <w:rPr>
          <w:b/>
        </w:rPr>
        <w:t>[Description]</w:t>
      </w:r>
      <w:r>
        <w:t>: Missing timer and constant values for RLF.</w:t>
      </w:r>
    </w:p>
    <w:p w14:paraId="77E52A46" w14:textId="77777777" w:rsidR="00457929" w:rsidRDefault="00457929">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457929" w:rsidRDefault="00457929">
      <w:pPr>
        <w:pStyle w:val="CommentText"/>
      </w:pPr>
      <w:r>
        <w:rPr>
          <w:b/>
        </w:rPr>
        <w:t>[Comments]</w:t>
      </w:r>
      <w:r>
        <w:t xml:space="preserve">: </w:t>
      </w:r>
    </w:p>
    <w:p w14:paraId="1825BBDC" w14:textId="77777777" w:rsidR="00457929" w:rsidRPr="00E6641E" w:rsidRDefault="00457929">
      <w:pPr>
        <w:pStyle w:val="CommentText"/>
      </w:pPr>
    </w:p>
  </w:comment>
  <w:comment w:id="9474" w:author="Huawei (Nathan)" w:date="2018-06-25T11:12:00Z" w:initials="H">
    <w:p w14:paraId="7AA4A92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457929" w:rsidRDefault="00457929">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457929" w:rsidRDefault="00457929">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457929" w:rsidRDefault="00457929">
      <w:pPr>
        <w:pStyle w:val="CommentText"/>
      </w:pPr>
      <w:r>
        <w:rPr>
          <w:b/>
        </w:rPr>
        <w:t>[Comments]</w:t>
      </w:r>
      <w:r>
        <w:t xml:space="preserve">: </w:t>
      </w:r>
    </w:p>
    <w:p w14:paraId="12A18B8F" w14:textId="77777777" w:rsidR="00457929" w:rsidRPr="00447A40" w:rsidRDefault="00457929">
      <w:pPr>
        <w:pStyle w:val="CommentText"/>
      </w:pPr>
    </w:p>
  </w:comment>
  <w:comment w:id="9477" w:author="Huawei (Nathan)" w:date="2018-06-25T11:15:00Z" w:initials="H">
    <w:p w14:paraId="5A739A3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457929" w:rsidRDefault="00457929">
      <w:pPr>
        <w:pStyle w:val="CommentText"/>
      </w:pPr>
      <w:r>
        <w:rPr>
          <w:b/>
        </w:rPr>
        <w:t>[Description]</w:t>
      </w:r>
      <w:r>
        <w:t>: Wrong section reference in IE description.</w:t>
      </w:r>
    </w:p>
    <w:p w14:paraId="498CA688" w14:textId="77777777" w:rsidR="00457929" w:rsidRDefault="00457929">
      <w:pPr>
        <w:pStyle w:val="CommentText"/>
      </w:pPr>
      <w:r>
        <w:rPr>
          <w:b/>
        </w:rPr>
        <w:t>[Proposed Change]</w:t>
      </w:r>
      <w:r>
        <w:t>: Change section 9.2.2 to section 9.2.4 (UE procedure for reporting SR).</w:t>
      </w:r>
    </w:p>
    <w:p w14:paraId="33DD84E7" w14:textId="77777777" w:rsidR="00457929" w:rsidRDefault="00457929">
      <w:pPr>
        <w:pStyle w:val="CommentText"/>
      </w:pPr>
      <w:r>
        <w:rPr>
          <w:b/>
        </w:rPr>
        <w:t>[Comments]</w:t>
      </w:r>
      <w:r>
        <w:t xml:space="preserve">: </w:t>
      </w:r>
    </w:p>
    <w:p w14:paraId="54404F0F" w14:textId="77777777" w:rsidR="00457929" w:rsidRPr="00447A40" w:rsidRDefault="00457929">
      <w:pPr>
        <w:pStyle w:val="CommentText"/>
      </w:pPr>
    </w:p>
  </w:comment>
  <w:comment w:id="9672" w:author="ZTE(LiuJing)" w:date="2018-06-18T19:41:00Z" w:initials="Z">
    <w:p w14:paraId="4225D4AE"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457929" w:rsidRPr="004A31AE" w:rsidRDefault="00457929">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457929" w:rsidRDefault="00457929">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457929" w:rsidRDefault="00457929">
      <w:pPr>
        <w:pStyle w:val="CommentText"/>
      </w:pPr>
      <w:r>
        <w:rPr>
          <w:b/>
        </w:rPr>
        <w:t>[Comments]</w:t>
      </w:r>
      <w:r>
        <w:t xml:space="preserve">: </w:t>
      </w:r>
    </w:p>
    <w:p w14:paraId="5B001670" w14:textId="77777777" w:rsidR="00457929" w:rsidRPr="00566587" w:rsidRDefault="00457929">
      <w:pPr>
        <w:pStyle w:val="CommentText"/>
      </w:pPr>
    </w:p>
  </w:comment>
  <w:comment w:id="9703" w:author="Sharp" w:date="2018-06-26T11:54:00Z" w:initials="Sh">
    <w:p w14:paraId="2D69B31C" w14:textId="77777777" w:rsidR="00043490" w:rsidRDefault="0004349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043490" w:rsidRDefault="00043490">
      <w:pPr>
        <w:pStyle w:val="CommentText"/>
      </w:pPr>
      <w:r>
        <w:rPr>
          <w:b/>
        </w:rPr>
        <w:t>[Description]</w:t>
      </w:r>
      <w:r>
        <w:t>: Conditions for UL SDAP header presence should be described.</w:t>
      </w:r>
    </w:p>
    <w:p w14:paraId="3536D6C1" w14:textId="77777777" w:rsidR="00043490" w:rsidRDefault="00043490">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043490" w:rsidRDefault="00043490">
      <w:pPr>
        <w:pStyle w:val="CommentText"/>
      </w:pPr>
      <w:r>
        <w:rPr>
          <w:b/>
        </w:rPr>
        <w:t>[Comments]</w:t>
      </w:r>
      <w:r>
        <w:t xml:space="preserve">: </w:t>
      </w:r>
    </w:p>
    <w:p w14:paraId="1B57516D" w14:textId="77777777" w:rsidR="00043490" w:rsidRPr="00043490" w:rsidRDefault="00043490">
      <w:pPr>
        <w:pStyle w:val="CommentText"/>
      </w:pPr>
    </w:p>
  </w:comment>
  <w:comment w:id="9705" w:author="Sharp" w:date="2018-06-26T11:59:00Z" w:initials="Sh">
    <w:p w14:paraId="7FDB86C7" w14:textId="77777777" w:rsidR="00043490" w:rsidRDefault="0004349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043490" w:rsidRDefault="00043490">
      <w:pPr>
        <w:pStyle w:val="CommentText"/>
      </w:pPr>
      <w:r>
        <w:rPr>
          <w:b/>
        </w:rPr>
        <w:t>[Description]</w:t>
      </w:r>
      <w:r>
        <w:t>: Similur to J009, conditions for DL SDAP header presence should be described.</w:t>
      </w:r>
    </w:p>
    <w:p w14:paraId="45D3867C" w14:textId="77777777" w:rsidR="00043490" w:rsidRDefault="00043490">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043490" w:rsidRDefault="00043490">
      <w:pPr>
        <w:pStyle w:val="CommentText"/>
      </w:pPr>
      <w:r>
        <w:rPr>
          <w:b/>
        </w:rPr>
        <w:t>[Comments]</w:t>
      </w:r>
      <w:r>
        <w:t xml:space="preserve">: </w:t>
      </w:r>
    </w:p>
    <w:p w14:paraId="17435E64" w14:textId="77777777" w:rsidR="00043490" w:rsidRPr="00043490" w:rsidRDefault="00043490">
      <w:pPr>
        <w:pStyle w:val="CommentText"/>
      </w:pPr>
    </w:p>
  </w:comment>
  <w:comment w:id="9903" w:author="Huawei (Nathan)" w:date="2018-06-25T11:08:00Z" w:initials="H">
    <w:p w14:paraId="0E88D0F0"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457929" w:rsidRDefault="00457929">
      <w:pPr>
        <w:pStyle w:val="CommentText"/>
      </w:pPr>
      <w:r>
        <w:rPr>
          <w:b/>
        </w:rPr>
        <w:t>[Description]</w:t>
      </w:r>
      <w:r>
        <w:t>: Units of monitoringPeriodicity could be changed to slots to align with monitoringSlotPeriodicityAndOffset.</w:t>
      </w:r>
    </w:p>
    <w:p w14:paraId="4FEE9EB9" w14:textId="77777777" w:rsidR="00457929" w:rsidRDefault="00457929">
      <w:pPr>
        <w:pStyle w:val="CommentText"/>
      </w:pPr>
      <w:r>
        <w:rPr>
          <w:b/>
        </w:rPr>
        <w:t>[Proposed Change]</w:t>
      </w:r>
      <w:r>
        <w:t xml:space="preserve">: </w:t>
      </w:r>
      <w:r w:rsidRPr="000F501E">
        <w:t>ENUMERATED {sl1, sl2, sl4, sl5, sl8, sl10, sl16, sl20 }     OPTIONAL,  -- Cond Setup</w:t>
      </w:r>
    </w:p>
    <w:p w14:paraId="104BFB72" w14:textId="77777777" w:rsidR="00457929" w:rsidRDefault="00457929">
      <w:pPr>
        <w:pStyle w:val="CommentText"/>
      </w:pPr>
      <w:r>
        <w:rPr>
          <w:b/>
        </w:rPr>
        <w:t>[Comments]</w:t>
      </w:r>
      <w:r>
        <w:t xml:space="preserve">: </w:t>
      </w:r>
    </w:p>
    <w:p w14:paraId="4DFA0EE4" w14:textId="77777777" w:rsidR="00457929" w:rsidRPr="000F501E" w:rsidRDefault="00457929">
      <w:pPr>
        <w:pStyle w:val="CommentText"/>
      </w:pPr>
    </w:p>
  </w:comment>
  <w:comment w:id="9904" w:author="CATT(Jing)" w:date="2018-06-26T09:51:00Z" w:initials="C">
    <w:p w14:paraId="0D1A2FCD" w14:textId="77777777" w:rsidR="00457929" w:rsidRDefault="00457929"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457929" w:rsidRDefault="00457929"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457929" w:rsidRPr="0064462C" w:rsidRDefault="00457929"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457929" w:rsidRPr="00465CC9" w:rsidRDefault="00457929" w:rsidP="008D29F9">
      <w:pPr>
        <w:pStyle w:val="CommentText"/>
        <w:rPr>
          <w:rFonts w:eastAsia="SimSun"/>
          <w:lang w:eastAsia="zh-CN"/>
        </w:rPr>
      </w:pPr>
      <w:r w:rsidRPr="0064462C">
        <w:rPr>
          <w:b/>
        </w:rPr>
        <w:t>[Proposed Change]</w:t>
      </w:r>
      <w:r w:rsidRPr="0064462C">
        <w:t>:</w:t>
      </w:r>
      <w:r>
        <w:t xml:space="preserve"> </w:t>
      </w:r>
    </w:p>
    <w:p w14:paraId="536C1F5C" w14:textId="77777777" w:rsidR="00457929" w:rsidRPr="0064462C" w:rsidRDefault="00457929"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457929" w:rsidRDefault="00457929" w:rsidP="008D29F9">
      <w:pPr>
        <w:pStyle w:val="CommentText"/>
      </w:pPr>
      <w:r>
        <w:rPr>
          <w:b/>
        </w:rPr>
        <w:t>[Comments]</w:t>
      </w:r>
      <w:r>
        <w:t>:</w:t>
      </w:r>
    </w:p>
    <w:p w14:paraId="5CBD3E80" w14:textId="77777777" w:rsidR="00457929" w:rsidRPr="00CB48B2" w:rsidRDefault="00457929">
      <w:pPr>
        <w:pStyle w:val="CommentText"/>
      </w:pPr>
    </w:p>
  </w:comment>
  <w:comment w:id="9905" w:author="Huawei (Nathan)" w:date="2018-06-21T16:41:00Z" w:initials="H">
    <w:p w14:paraId="63139ED2"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457929" w:rsidRDefault="00457929">
      <w:pPr>
        <w:pStyle w:val="CommentText"/>
      </w:pPr>
      <w:r>
        <w:rPr>
          <w:b/>
        </w:rPr>
        <w:t>[Description]</w:t>
      </w:r>
      <w:r>
        <w:t>: monitoringSlotPeriodicityAndOffset should have a constraint to indicate that DCI format 2_1 only supports periodicities 1, 2, and 4 slots.</w:t>
      </w:r>
    </w:p>
    <w:p w14:paraId="3AB18A21" w14:textId="77777777" w:rsidR="00457929" w:rsidRDefault="00457929">
      <w:pPr>
        <w:pStyle w:val="CommentText"/>
      </w:pPr>
      <w:r>
        <w:rPr>
          <w:b/>
        </w:rPr>
        <w:t>[Proposed Change]</w:t>
      </w:r>
      <w:r>
        <w:t>: Add a constraint in the field description:</w:t>
      </w:r>
    </w:p>
    <w:p w14:paraId="480CE7E9" w14:textId="77777777" w:rsidR="00457929" w:rsidRDefault="00457929" w:rsidP="00005302">
      <w:pPr>
        <w:pStyle w:val="TAL"/>
      </w:pPr>
      <w:r>
        <w:rPr>
          <w:b/>
          <w:bCs/>
          <w:i/>
          <w:iCs/>
        </w:rPr>
        <w:t>monitoringSlotPeriodicityAndOffset</w:t>
      </w:r>
    </w:p>
    <w:p w14:paraId="3229B0E9" w14:textId="77777777" w:rsidR="00457929" w:rsidRDefault="00457929"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457929" w:rsidRDefault="00457929">
      <w:pPr>
        <w:pStyle w:val="CommentText"/>
      </w:pPr>
      <w:r>
        <w:rPr>
          <w:b/>
        </w:rPr>
        <w:t>[Comments]</w:t>
      </w:r>
      <w:r>
        <w:t xml:space="preserve">: </w:t>
      </w:r>
    </w:p>
    <w:p w14:paraId="07DBBD29" w14:textId="77777777" w:rsidR="00457929" w:rsidRPr="00005302" w:rsidRDefault="00457929">
      <w:pPr>
        <w:pStyle w:val="CommentText"/>
      </w:pPr>
    </w:p>
  </w:comment>
  <w:comment w:id="9906" w:author="CATT(Jing)" w:date="2018-06-26T09:51:00Z" w:initials="C">
    <w:p w14:paraId="13F47CE1" w14:textId="77777777" w:rsidR="00457929" w:rsidRDefault="00457929"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457929" w:rsidRDefault="00457929"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457929" w:rsidRDefault="00457929" w:rsidP="002428EE">
      <w:pPr>
        <w:pStyle w:val="CommentText"/>
        <w:rPr>
          <w:rFonts w:eastAsia="SimSun"/>
          <w:lang w:eastAsia="zh-CN"/>
        </w:rPr>
      </w:pPr>
      <w:r>
        <w:rPr>
          <w:b/>
        </w:rPr>
        <w:t>[Proposed Change]</w:t>
      </w:r>
      <w:r>
        <w:t xml:space="preserve">: </w:t>
      </w:r>
    </w:p>
    <w:p w14:paraId="0E702E4B" w14:textId="77777777" w:rsidR="00457929" w:rsidRDefault="00457929"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457929" w:rsidRDefault="00457929" w:rsidP="002428EE">
      <w:pPr>
        <w:pStyle w:val="CommentText"/>
      </w:pPr>
      <w:r>
        <w:rPr>
          <w:b/>
        </w:rPr>
        <w:t>[Comments]</w:t>
      </w:r>
      <w:r>
        <w:t>:</w:t>
      </w:r>
    </w:p>
    <w:p w14:paraId="7B53CF90" w14:textId="77777777" w:rsidR="00457929" w:rsidRPr="002428EE" w:rsidRDefault="00457929">
      <w:pPr>
        <w:pStyle w:val="CommentText"/>
      </w:pPr>
    </w:p>
  </w:comment>
  <w:comment w:id="9907" w:author="ZTE(Eswar)" w:date="2018-06-22T15:05:00Z" w:initials="Z">
    <w:p w14:paraId="594ED141"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457929" w:rsidRDefault="00457929">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457929" w:rsidRDefault="00457929">
      <w:pPr>
        <w:pStyle w:val="CommentText"/>
      </w:pPr>
      <w:r>
        <w:rPr>
          <w:b/>
        </w:rPr>
        <w:t>[Proposed Change]</w:t>
      </w:r>
      <w:r>
        <w:t>: Delete the TC-RNTI</w:t>
      </w:r>
    </w:p>
    <w:p w14:paraId="33C51897" w14:textId="77777777" w:rsidR="00457929" w:rsidRDefault="00457929">
      <w:pPr>
        <w:pStyle w:val="CommentText"/>
      </w:pPr>
      <w:r>
        <w:rPr>
          <w:b/>
        </w:rPr>
        <w:t>[Comments]</w:t>
      </w:r>
      <w:r>
        <w:t xml:space="preserve">: </w:t>
      </w:r>
    </w:p>
    <w:p w14:paraId="2B4D3ADD" w14:textId="77777777" w:rsidR="00457929" w:rsidRPr="00B94D2F" w:rsidRDefault="00457929">
      <w:pPr>
        <w:pStyle w:val="CommentText"/>
      </w:pPr>
    </w:p>
  </w:comment>
  <w:comment w:id="9910" w:author="CATT(Jing)" w:date="2018-06-26T09:51:00Z" w:initials="C">
    <w:p w14:paraId="4CD7FA3D" w14:textId="77777777" w:rsidR="00457929" w:rsidRDefault="00457929"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457929" w:rsidRDefault="00457929"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457929" w:rsidRPr="00D27FE1" w:rsidRDefault="00457929"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457929" w:rsidRDefault="00457929" w:rsidP="00457929">
      <w:pPr>
        <w:pStyle w:val="CommentText"/>
      </w:pPr>
      <w:r>
        <w:rPr>
          <w:b/>
        </w:rPr>
        <w:t>[Comments]</w:t>
      </w:r>
      <w:r>
        <w:t>:</w:t>
      </w:r>
    </w:p>
    <w:p w14:paraId="1F951899" w14:textId="77777777" w:rsidR="00457929" w:rsidRPr="00457929" w:rsidRDefault="00457929">
      <w:pPr>
        <w:pStyle w:val="CommentText"/>
      </w:pPr>
    </w:p>
  </w:comment>
  <w:comment w:id="9912" w:author="Ericsson" w:date="2018-06-25T11:53:00Z" w:initials="E">
    <w:p w14:paraId="35DD6C77" w14:textId="77777777" w:rsidR="00457929" w:rsidRDefault="00457929"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0A96E4A1" w14:textId="77777777" w:rsidR="00457929" w:rsidRDefault="00457929" w:rsidP="0088224E">
      <w:pPr>
        <w:pStyle w:val="CommentText"/>
      </w:pPr>
      <w:r>
        <w:rPr>
          <w:b/>
        </w:rPr>
        <w:t>[Delegate]</w:t>
      </w:r>
      <w:r>
        <w:t xml:space="preserve">: Ericsson (Oumer) </w:t>
      </w:r>
    </w:p>
    <w:p w14:paraId="59CDAE55" w14:textId="77777777" w:rsidR="00457929" w:rsidRDefault="00457929" w:rsidP="0088224E">
      <w:pPr>
        <w:pStyle w:val="CommentText"/>
      </w:pPr>
      <w:r>
        <w:rPr>
          <w:b/>
        </w:rPr>
        <w:t>[WI]</w:t>
      </w:r>
      <w:r>
        <w:t xml:space="preserve">: SA </w:t>
      </w:r>
    </w:p>
    <w:p w14:paraId="42A5D569" w14:textId="77777777" w:rsidR="00457929" w:rsidRDefault="00457929" w:rsidP="0088224E">
      <w:pPr>
        <w:pStyle w:val="CommentText"/>
      </w:pPr>
      <w:r>
        <w:rPr>
          <w:b/>
        </w:rPr>
        <w:t>[Class]</w:t>
      </w:r>
      <w:r>
        <w:t xml:space="preserve">: 2 </w:t>
      </w:r>
    </w:p>
    <w:p w14:paraId="6EF8F183" w14:textId="77777777" w:rsidR="00457929" w:rsidRDefault="00457929" w:rsidP="0088224E">
      <w:pPr>
        <w:pStyle w:val="CommentText"/>
        <w:rPr>
          <w:color w:val="FF0000"/>
        </w:rPr>
      </w:pPr>
      <w:r>
        <w:rPr>
          <w:b/>
          <w:color w:val="FF0000"/>
        </w:rPr>
        <w:t>[Status]</w:t>
      </w:r>
      <w:r>
        <w:rPr>
          <w:color w:val="FF0000"/>
        </w:rPr>
        <w:t xml:space="preserve">: ToDo </w:t>
      </w:r>
    </w:p>
    <w:p w14:paraId="5F561CA8" w14:textId="77777777" w:rsidR="00457929" w:rsidRDefault="00457929" w:rsidP="0088224E">
      <w:pPr>
        <w:pStyle w:val="CommentText"/>
        <w:rPr>
          <w:b/>
          <w:color w:val="FF0000"/>
        </w:rPr>
      </w:pPr>
      <w:r>
        <w:rPr>
          <w:b/>
        </w:rPr>
        <w:t>[TDoc]</w:t>
      </w:r>
      <w:r>
        <w:t>: R2</w:t>
      </w:r>
      <w:r w:rsidRPr="008E0D0D">
        <w:t>-1810139, R2-1810140</w:t>
      </w:r>
      <w:r>
        <w:rPr>
          <w:b/>
          <w:color w:val="FF0000"/>
        </w:rPr>
        <w:t xml:space="preserve"> </w:t>
      </w:r>
    </w:p>
    <w:p w14:paraId="059652CB" w14:textId="77777777" w:rsidR="00457929" w:rsidRDefault="00457929" w:rsidP="0088224E">
      <w:pPr>
        <w:pStyle w:val="CommentText"/>
      </w:pPr>
      <w:r>
        <w:rPr>
          <w:b/>
          <w:color w:val="FF0000"/>
        </w:rPr>
        <w:t>[Proposed Conclusion]</w:t>
      </w:r>
      <w:r>
        <w:rPr>
          <w:color w:val="FF0000"/>
        </w:rPr>
        <w:t xml:space="preserve">: </w:t>
      </w:r>
    </w:p>
    <w:p w14:paraId="72F2EF97" w14:textId="77777777" w:rsidR="00457929" w:rsidRDefault="00457929"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457929" w:rsidRPr="007B5BD7" w:rsidRDefault="00457929"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28A4E869" w14:textId="77777777" w:rsidR="00457929" w:rsidRDefault="00457929" w:rsidP="0088224E">
      <w:pPr>
        <w:pStyle w:val="CommentText"/>
      </w:pPr>
      <w:r>
        <w:rPr>
          <w:b/>
        </w:rPr>
        <w:t>[Proposed Change]</w:t>
      </w:r>
      <w:r>
        <w:t xml:space="preserve">: </w:t>
      </w:r>
    </w:p>
    <w:p w14:paraId="5974D2E5" w14:textId="77777777" w:rsidR="00457929" w:rsidRDefault="00457929">
      <w:pPr>
        <w:pStyle w:val="CommentText"/>
      </w:pPr>
      <w:r>
        <w:t>Described in the discussion doc and CRs</w:t>
      </w:r>
    </w:p>
  </w:comment>
  <w:comment w:id="9915" w:author="Qualcomm-Keiichi Kubota" w:date="2018-06-26T01:07:00Z" w:initials="QC">
    <w:p w14:paraId="210BB861" w14:textId="68EFE9FA" w:rsidR="008D6F4D" w:rsidRDefault="008D6F4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8D6F4D" w:rsidRDefault="008D6F4D">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8D6F4D" w:rsidRDefault="008D6F4D">
      <w:pPr>
        <w:pStyle w:val="CommentText"/>
      </w:pPr>
      <w:r>
        <w:rPr>
          <w:b/>
        </w:rPr>
        <w:t>[Proposed Change]</w:t>
      </w:r>
      <w:r>
        <w:t>: “Need R” should be replaced with “Need M”</w:t>
      </w:r>
    </w:p>
    <w:p w14:paraId="77EBF80D" w14:textId="77777777" w:rsidR="008D6F4D" w:rsidRDefault="008D6F4D">
      <w:pPr>
        <w:pStyle w:val="CommentText"/>
      </w:pPr>
      <w:r>
        <w:rPr>
          <w:b/>
        </w:rPr>
        <w:t>[Comments]</w:t>
      </w:r>
      <w:r>
        <w:t xml:space="preserve">: </w:t>
      </w:r>
    </w:p>
    <w:p w14:paraId="11D5B678" w14:textId="0AA1B00F" w:rsidR="008D6F4D" w:rsidRPr="008D6F4D" w:rsidRDefault="008D6F4D">
      <w:pPr>
        <w:pStyle w:val="CommentText"/>
      </w:pPr>
    </w:p>
  </w:comment>
  <w:comment w:id="9989" w:author="Huawei (Nathan)" w:date="2018-06-25T10:35:00Z" w:initials="H">
    <w:p w14:paraId="71CB715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457929" w:rsidRDefault="00457929" w:rsidP="000F501E">
      <w:pPr>
        <w:pStyle w:val="CommentText"/>
      </w:pPr>
      <w:r>
        <w:rPr>
          <w:b/>
        </w:rPr>
        <w:t>[Description]</w:t>
      </w:r>
      <w:r>
        <w:t>: For bwp-InactivityTimer, there is no value of 0.5ms for the timer. RAN 1 agreement</w:t>
      </w:r>
    </w:p>
    <w:p w14:paraId="41781396" w14:textId="77777777" w:rsidR="00457929" w:rsidRDefault="00457929" w:rsidP="000F501E">
      <w:pPr>
        <w:pStyle w:val="CommentText"/>
      </w:pPr>
      <w:r>
        <w:t xml:space="preserve">Support a dedicated timer for timer-based active DL BWP switching to the default DL BWP, </w:t>
      </w:r>
    </w:p>
    <w:p w14:paraId="36944AB1" w14:textId="77777777" w:rsidR="00457929" w:rsidRDefault="00457929" w:rsidP="000F501E">
      <w:pPr>
        <w:pStyle w:val="CommentText"/>
      </w:pPr>
      <w:r>
        <w:t>Granularity: 1ms for sub6G, 0.5ms for mmWave;</w:t>
      </w:r>
    </w:p>
    <w:p w14:paraId="72024309" w14:textId="77777777" w:rsidR="00457929" w:rsidRDefault="00457929">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457929" w:rsidRDefault="00457929">
      <w:pPr>
        <w:pStyle w:val="CommentText"/>
      </w:pPr>
      <w:r>
        <w:rPr>
          <w:b/>
        </w:rPr>
        <w:t>[Comments]</w:t>
      </w:r>
      <w:r>
        <w:t xml:space="preserve">: </w:t>
      </w:r>
    </w:p>
    <w:p w14:paraId="3C9805FA" w14:textId="77777777" w:rsidR="00457929" w:rsidRPr="000F501E" w:rsidRDefault="00457929">
      <w:pPr>
        <w:pStyle w:val="CommentText"/>
      </w:pPr>
    </w:p>
  </w:comment>
  <w:comment w:id="9990" w:author="Huawei (Nathan)" w:date="2018-06-21T17:02:00Z" w:initials="H">
    <w:p w14:paraId="2F2A287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457929" w:rsidRDefault="00457929">
      <w:pPr>
        <w:pStyle w:val="CommentText"/>
      </w:pPr>
      <w:r>
        <w:rPr>
          <w:b/>
        </w:rPr>
        <w:t>[Description]</w:t>
      </w:r>
      <w:r>
        <w:t>: ue-BeamLockFunction is per UE and may be misplaced here.</w:t>
      </w:r>
    </w:p>
    <w:p w14:paraId="15E1639E" w14:textId="77777777" w:rsidR="00457929" w:rsidRDefault="00457929">
      <w:pPr>
        <w:pStyle w:val="CommentText"/>
      </w:pPr>
      <w:r>
        <w:rPr>
          <w:b/>
        </w:rPr>
        <w:t>[Proposed Change]</w:t>
      </w:r>
      <w:r>
        <w:t>: Relocate the IE to a more suitable place; see associated tdoc.</w:t>
      </w:r>
    </w:p>
    <w:p w14:paraId="02B76E5B" w14:textId="77777777" w:rsidR="00457929" w:rsidRDefault="00457929">
      <w:pPr>
        <w:pStyle w:val="CommentText"/>
      </w:pPr>
      <w:r>
        <w:rPr>
          <w:b/>
        </w:rPr>
        <w:t>[Comments]</w:t>
      </w:r>
      <w:r>
        <w:t xml:space="preserve">: </w:t>
      </w:r>
    </w:p>
    <w:p w14:paraId="52115740" w14:textId="77777777" w:rsidR="00457929" w:rsidRPr="00005302" w:rsidRDefault="00457929">
      <w:pPr>
        <w:pStyle w:val="CommentText"/>
      </w:pPr>
    </w:p>
  </w:comment>
  <w:comment w:id="9999" w:author="Huawei (Nathan)" w:date="2018-06-25T10:52:00Z" w:initials="H">
    <w:p w14:paraId="7E4D02F2"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457929" w:rsidRDefault="00457929">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457929" w:rsidRDefault="00457929">
      <w:pPr>
        <w:pStyle w:val="CommentText"/>
      </w:pPr>
      <w:r>
        <w:rPr>
          <w:b/>
        </w:rPr>
        <w:t>[Proposed Change]</w:t>
      </w:r>
      <w:r>
        <w:t>: Change the condition to HOAndServCellAdd; see associated tdoc.</w:t>
      </w:r>
    </w:p>
    <w:p w14:paraId="362B13B1" w14:textId="77777777" w:rsidR="00457929" w:rsidRDefault="00457929">
      <w:pPr>
        <w:pStyle w:val="CommentText"/>
      </w:pPr>
      <w:r>
        <w:rPr>
          <w:b/>
        </w:rPr>
        <w:t>[Comments]</w:t>
      </w:r>
      <w:r>
        <w:t xml:space="preserve">: </w:t>
      </w:r>
    </w:p>
    <w:p w14:paraId="2D9F4378" w14:textId="77777777" w:rsidR="00457929" w:rsidRPr="000F501E" w:rsidRDefault="00457929">
      <w:pPr>
        <w:pStyle w:val="CommentText"/>
      </w:pPr>
    </w:p>
  </w:comment>
  <w:comment w:id="10001" w:author="vivo (Chenli)" w:date="2018-06-22T20:16:00Z" w:initials="vivo">
    <w:p w14:paraId="51EC2816"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457929" w:rsidRDefault="00457929">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457929" w:rsidRDefault="00457929">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457929" w:rsidRDefault="00457929">
      <w:pPr>
        <w:pStyle w:val="CommentText"/>
      </w:pPr>
      <w:r>
        <w:rPr>
          <w:b/>
        </w:rPr>
        <w:t>[Comments]</w:t>
      </w:r>
      <w:r>
        <w:t xml:space="preserve">: </w:t>
      </w:r>
    </w:p>
    <w:p w14:paraId="34F752CA" w14:textId="77777777" w:rsidR="00457929" w:rsidRPr="00636AF7" w:rsidRDefault="00457929">
      <w:pPr>
        <w:pStyle w:val="CommentText"/>
      </w:pPr>
    </w:p>
  </w:comment>
  <w:comment w:id="10002" w:author="Ericsson (HelkaLiina)" w:date="2018-06-21T17:20:00Z" w:initials="ER">
    <w:p w14:paraId="0F2FDD16" w14:textId="77777777" w:rsidR="00457929" w:rsidRDefault="00457929"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457929" w:rsidRDefault="00457929" w:rsidP="007F6E23">
      <w:pPr>
        <w:pStyle w:val="CommentText"/>
      </w:pPr>
      <w:r>
        <w:rPr>
          <w:b/>
        </w:rPr>
        <w:t>[Description]</w:t>
      </w:r>
      <w:r>
        <w:t>: update reference</w:t>
      </w:r>
    </w:p>
    <w:p w14:paraId="7799BD56" w14:textId="77777777" w:rsidR="00457929" w:rsidRDefault="00457929"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490A23AC" w14:textId="77777777" w:rsidTr="0028213B">
        <w:tc>
          <w:tcPr>
            <w:tcW w:w="14173" w:type="dxa"/>
            <w:shd w:val="clear" w:color="auto" w:fill="auto"/>
          </w:tcPr>
          <w:p w14:paraId="600190DD" w14:textId="77777777" w:rsidR="00457929" w:rsidRPr="00AD491B" w:rsidRDefault="00457929" w:rsidP="007F6E23">
            <w:pPr>
              <w:pStyle w:val="TAL"/>
              <w:rPr>
                <w:szCs w:val="22"/>
              </w:rPr>
            </w:pPr>
            <w:r w:rsidRPr="00AD491B">
              <w:rPr>
                <w:b/>
                <w:i/>
                <w:szCs w:val="22"/>
              </w:rPr>
              <w:t>ssb-PositionsInBurst</w:t>
            </w:r>
          </w:p>
          <w:p w14:paraId="371F5B9B"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457929" w:rsidRDefault="00457929" w:rsidP="007F6E23">
      <w:pPr>
        <w:pStyle w:val="CommentText"/>
      </w:pPr>
    </w:p>
    <w:p w14:paraId="260418F2" w14:textId="77777777" w:rsidR="00457929" w:rsidRDefault="00457929" w:rsidP="007F6E23">
      <w:pPr>
        <w:pStyle w:val="CommentText"/>
      </w:pPr>
      <w:r>
        <w:rPr>
          <w:b/>
        </w:rPr>
        <w:t>[Comments]</w:t>
      </w:r>
      <w:r>
        <w:t xml:space="preserve">: </w:t>
      </w:r>
    </w:p>
    <w:p w14:paraId="063DCCC4" w14:textId="77777777" w:rsidR="00457929" w:rsidRPr="007F6E23" w:rsidRDefault="00457929" w:rsidP="007F6E23">
      <w:pPr>
        <w:pStyle w:val="CommentText"/>
      </w:pPr>
    </w:p>
  </w:comment>
  <w:comment w:id="10003" w:author="Huawei (Brian)" w:date="2018-06-26T13:35:00Z" w:initials="BAM">
    <w:p w14:paraId="0EC2D404"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202B54" w:rsidRDefault="00202B54"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202B54" w:rsidRDefault="00202B54"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02B54" w:rsidRPr="00E45104" w14:paraId="5064A430" w14:textId="77777777" w:rsidTr="00E961CA">
        <w:tc>
          <w:tcPr>
            <w:tcW w:w="14173" w:type="dxa"/>
            <w:shd w:val="clear" w:color="auto" w:fill="auto"/>
          </w:tcPr>
          <w:p w14:paraId="417A0EDF" w14:textId="77777777" w:rsidR="00202B54" w:rsidRPr="00E45104" w:rsidRDefault="00202B54" w:rsidP="00202B54">
            <w:pPr>
              <w:pStyle w:val="TAL"/>
              <w:rPr>
                <w:szCs w:val="22"/>
              </w:rPr>
            </w:pPr>
            <w:r w:rsidRPr="00E45104">
              <w:rPr>
                <w:b/>
                <w:i/>
                <w:szCs w:val="22"/>
              </w:rPr>
              <w:t>groupPresence</w:t>
            </w:r>
          </w:p>
          <w:p w14:paraId="02995BD5" w14:textId="77777777" w:rsidR="00202B54" w:rsidRPr="00686258" w:rsidRDefault="00202B54"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202B54" w:rsidRPr="00E45104" w14:paraId="7976C704" w14:textId="77777777" w:rsidTr="00E961CA">
        <w:tc>
          <w:tcPr>
            <w:tcW w:w="14173" w:type="dxa"/>
            <w:shd w:val="clear" w:color="auto" w:fill="auto"/>
          </w:tcPr>
          <w:p w14:paraId="3FFBACEB" w14:textId="77777777" w:rsidR="00202B54" w:rsidRPr="00E45104" w:rsidRDefault="00202B54" w:rsidP="00202B54">
            <w:pPr>
              <w:pStyle w:val="TAL"/>
              <w:rPr>
                <w:szCs w:val="22"/>
              </w:rPr>
            </w:pPr>
            <w:r w:rsidRPr="00E45104">
              <w:rPr>
                <w:b/>
                <w:i/>
                <w:szCs w:val="22"/>
              </w:rPr>
              <w:t>inOneGroup</w:t>
            </w:r>
          </w:p>
          <w:p w14:paraId="352577EE" w14:textId="77777777" w:rsidR="00202B54" w:rsidRPr="00565276" w:rsidRDefault="00202B54"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202B54" w:rsidRDefault="00202B54" w:rsidP="00202B54">
      <w:pPr>
        <w:pStyle w:val="CommentText"/>
      </w:pPr>
    </w:p>
    <w:p w14:paraId="79143424" w14:textId="77777777" w:rsidR="00202B54" w:rsidRDefault="00202B54" w:rsidP="00202B54">
      <w:r>
        <w:rPr>
          <w:b/>
        </w:rPr>
        <w:t>[Comments]</w:t>
      </w:r>
      <w:r>
        <w:t xml:space="preserve">:  </w:t>
      </w:r>
    </w:p>
    <w:p w14:paraId="78B5DD3D" w14:textId="68827864" w:rsidR="00202B54" w:rsidRDefault="00202B54">
      <w:pPr>
        <w:pStyle w:val="CommentText"/>
      </w:pPr>
      <w:r>
        <w:rPr>
          <w:noProof/>
        </w:rPr>
        <w:t>a</w:t>
      </w:r>
    </w:p>
  </w:comment>
  <w:comment w:id="10004" w:author="Huawei (Nathan)" w:date="2018-06-25T10:48:00Z" w:initials="H">
    <w:p w14:paraId="0BE52E4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457929" w:rsidRDefault="00457929">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457929" w:rsidRDefault="00457929">
      <w:pPr>
        <w:pStyle w:val="CommentText"/>
      </w:pPr>
      <w:r>
        <w:rPr>
          <w:b/>
        </w:rPr>
        <w:t>[Proposed Change]</w:t>
      </w:r>
      <w:r>
        <w:t>: Clarify which default is to be selected; see associated tdoc.</w:t>
      </w:r>
    </w:p>
    <w:p w14:paraId="2F0B83FC" w14:textId="77777777" w:rsidR="00457929" w:rsidRDefault="00457929">
      <w:pPr>
        <w:pStyle w:val="CommentText"/>
      </w:pPr>
      <w:r>
        <w:rPr>
          <w:b/>
        </w:rPr>
        <w:t>[Comments]</w:t>
      </w:r>
      <w:r>
        <w:t xml:space="preserve">: </w:t>
      </w:r>
    </w:p>
    <w:p w14:paraId="67D337FB" w14:textId="77777777" w:rsidR="00457929" w:rsidRPr="000F501E" w:rsidRDefault="00457929">
      <w:pPr>
        <w:pStyle w:val="CommentText"/>
      </w:pPr>
    </w:p>
  </w:comment>
  <w:comment w:id="10034" w:author="ZTE(Yuan)" w:date="2018-06-22T16:23:00Z" w:initials="Z">
    <w:p w14:paraId="2D17856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457929" w:rsidRDefault="00457929">
      <w:pPr>
        <w:pStyle w:val="CommentText"/>
      </w:pPr>
      <w:r>
        <w:rPr>
          <w:b/>
        </w:rPr>
        <w:t>[Description]</w:t>
      </w:r>
      <w:r>
        <w:t xml:space="preserve">: It is unclear why this is OPTIONAL. </w:t>
      </w:r>
    </w:p>
    <w:p w14:paraId="4E22A344" w14:textId="77777777" w:rsidR="00457929" w:rsidRDefault="00457929">
      <w:pPr>
        <w:pStyle w:val="CommentText"/>
      </w:pPr>
      <w:r>
        <w:rPr>
          <w:b/>
        </w:rPr>
        <w:t>[Proposed Change]</w:t>
      </w:r>
      <w:r>
        <w:t>: Remove “OPTIONAL”</w:t>
      </w:r>
    </w:p>
    <w:p w14:paraId="21DE4A3C" w14:textId="77777777" w:rsidR="00457929" w:rsidRDefault="00457929">
      <w:pPr>
        <w:pStyle w:val="CommentText"/>
      </w:pPr>
      <w:r>
        <w:rPr>
          <w:b/>
        </w:rPr>
        <w:t>[Comments]</w:t>
      </w:r>
      <w:r>
        <w:t xml:space="preserve">: </w:t>
      </w:r>
    </w:p>
    <w:p w14:paraId="67D2B42A" w14:textId="77777777" w:rsidR="00457929" w:rsidRPr="00DB6989" w:rsidRDefault="00457929">
      <w:pPr>
        <w:pStyle w:val="CommentText"/>
      </w:pPr>
    </w:p>
  </w:comment>
  <w:comment w:id="10045" w:author="DOCOMO (Hideaki)" w:date="2018-06-21T14:46:00Z" w:initials="D">
    <w:p w14:paraId="19569D55"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457929" w:rsidRDefault="00457929">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457929" w:rsidRDefault="00457929">
      <w:pPr>
        <w:pStyle w:val="CommentText"/>
      </w:pPr>
      <w:r>
        <w:rPr>
          <w:b/>
        </w:rPr>
        <w:t>[Proposed Change]</w:t>
      </w:r>
      <w:r>
        <w:t>: ssb-PositionInBurst in SIB (i.e. ServingCellConfigCommonSIB) should use the same signalling as in ServingCellConfigCommon.</w:t>
      </w:r>
    </w:p>
    <w:p w14:paraId="161107D7" w14:textId="77777777" w:rsidR="00457929" w:rsidRDefault="00457929">
      <w:pPr>
        <w:pStyle w:val="CommentText"/>
      </w:pPr>
      <w:r>
        <w:rPr>
          <w:b/>
        </w:rPr>
        <w:t>[Comments]</w:t>
      </w:r>
      <w:r>
        <w:t>: As the proposed change only affects SIB1, it is backward compatible.</w:t>
      </w:r>
    </w:p>
    <w:p w14:paraId="266670BD" w14:textId="77777777" w:rsidR="00457929" w:rsidRPr="00730D05" w:rsidRDefault="00457929">
      <w:pPr>
        <w:pStyle w:val="CommentText"/>
      </w:pPr>
    </w:p>
  </w:comment>
  <w:comment w:id="10047" w:author="CATT(Jing)" w:date="2018-06-26T09:51:00Z" w:initials="C">
    <w:p w14:paraId="42FFCDE3" w14:textId="77777777" w:rsidR="00457929" w:rsidRDefault="00457929"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457929" w:rsidRDefault="00457929"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457929" w:rsidRDefault="00457929"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40018C" w14:paraId="034420C1" w14:textId="77777777" w:rsidTr="00457929">
        <w:tc>
          <w:tcPr>
            <w:tcW w:w="14173" w:type="dxa"/>
            <w:shd w:val="clear" w:color="auto" w:fill="auto"/>
          </w:tcPr>
          <w:p w14:paraId="43CF7290" w14:textId="77777777" w:rsidR="00457929" w:rsidRPr="005159A3" w:rsidRDefault="00457929" w:rsidP="00457929">
            <w:pPr>
              <w:pStyle w:val="TAL"/>
              <w:rPr>
                <w:color w:val="FF0000"/>
                <w:szCs w:val="22"/>
                <w:u w:val="single"/>
              </w:rPr>
            </w:pPr>
            <w:r w:rsidRPr="005159A3">
              <w:rPr>
                <w:b/>
                <w:i/>
                <w:color w:val="FF0000"/>
                <w:szCs w:val="22"/>
                <w:u w:val="single"/>
              </w:rPr>
              <w:t>ssb-PositionsInBurst</w:t>
            </w:r>
          </w:p>
          <w:p w14:paraId="086AC63F" w14:textId="77777777" w:rsidR="00457929" w:rsidRPr="0040018C" w:rsidRDefault="00457929"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457929" w:rsidRPr="0040018C" w14:paraId="0CBD7D5B" w14:textId="77777777" w:rsidTr="00457929">
        <w:tc>
          <w:tcPr>
            <w:tcW w:w="14173" w:type="dxa"/>
            <w:shd w:val="clear" w:color="auto" w:fill="auto"/>
          </w:tcPr>
          <w:p w14:paraId="67A932A0"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457929" w:rsidRPr="002F1E58" w:rsidRDefault="00457929"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457929" w:rsidRPr="0040018C" w14:paraId="36C9AF3C" w14:textId="77777777" w:rsidTr="00457929">
        <w:tc>
          <w:tcPr>
            <w:tcW w:w="14173" w:type="dxa"/>
            <w:shd w:val="clear" w:color="auto" w:fill="auto"/>
          </w:tcPr>
          <w:p w14:paraId="5C7EB6C4" w14:textId="77777777" w:rsidR="00457929" w:rsidRDefault="00457929"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457929" w:rsidRPr="00305BC2" w:rsidRDefault="00457929"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457929" w:rsidRPr="00D27FE1" w:rsidRDefault="00457929" w:rsidP="00457929">
      <w:pPr>
        <w:pStyle w:val="CommentText"/>
        <w:rPr>
          <w:rFonts w:eastAsia="SimSun"/>
          <w:lang w:eastAsia="zh-CN"/>
        </w:rPr>
      </w:pPr>
    </w:p>
    <w:p w14:paraId="28FC5E60" w14:textId="77777777" w:rsidR="00457929" w:rsidRDefault="00457929" w:rsidP="00457929">
      <w:pPr>
        <w:pStyle w:val="CommentText"/>
      </w:pPr>
      <w:r>
        <w:rPr>
          <w:b/>
        </w:rPr>
        <w:t>[Comments]</w:t>
      </w:r>
      <w:r>
        <w:t>:</w:t>
      </w:r>
    </w:p>
    <w:p w14:paraId="74BD4EEE" w14:textId="77777777" w:rsidR="00457929" w:rsidRPr="00457929" w:rsidRDefault="00457929">
      <w:pPr>
        <w:pStyle w:val="CommentText"/>
      </w:pPr>
    </w:p>
  </w:comment>
  <w:comment w:id="10048" w:author="Ericsson (HelkaLiina)" w:date="2018-06-21T17:24:00Z" w:initials="ER">
    <w:p w14:paraId="1D89FA4C"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457929" w:rsidRDefault="00457929">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457929" w:rsidRDefault="00457929" w:rsidP="007F6E23">
      <w:pPr>
        <w:pStyle w:val="CommentText"/>
      </w:pPr>
      <w:r>
        <w:rPr>
          <w:b/>
        </w:rPr>
        <w:t>[Proposed Change]</w:t>
      </w:r>
      <w:r>
        <w:t>: ADD:</w:t>
      </w:r>
    </w:p>
    <w:p w14:paraId="02B84178" w14:textId="77777777" w:rsidR="00457929" w:rsidRDefault="00457929"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57929" w:rsidRPr="005C72D9" w14:paraId="32120889" w14:textId="77777777" w:rsidTr="0028213B">
        <w:tc>
          <w:tcPr>
            <w:tcW w:w="14173" w:type="dxa"/>
            <w:shd w:val="clear" w:color="auto" w:fill="auto"/>
          </w:tcPr>
          <w:p w14:paraId="71B45D86" w14:textId="77777777" w:rsidR="00457929" w:rsidRPr="00AD491B" w:rsidRDefault="00457929" w:rsidP="007F6E23">
            <w:pPr>
              <w:pStyle w:val="TAL"/>
              <w:rPr>
                <w:szCs w:val="22"/>
              </w:rPr>
            </w:pPr>
            <w:r w:rsidRPr="00AD491B">
              <w:rPr>
                <w:b/>
                <w:i/>
                <w:szCs w:val="22"/>
              </w:rPr>
              <w:t>ssb-PositionsInBurst</w:t>
            </w:r>
          </w:p>
          <w:p w14:paraId="2F74E215" w14:textId="77777777" w:rsidR="00457929" w:rsidRPr="005C72D9" w:rsidRDefault="00457929"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78DE3F7D" w14:textId="77777777" w:rsidR="00457929" w:rsidRDefault="00457929" w:rsidP="007F6E23">
      <w:pPr>
        <w:pStyle w:val="CommentText"/>
      </w:pPr>
    </w:p>
    <w:p w14:paraId="0136A8CF" w14:textId="77777777" w:rsidR="00457929" w:rsidRDefault="00457929">
      <w:pPr>
        <w:pStyle w:val="CommentText"/>
      </w:pPr>
    </w:p>
    <w:p w14:paraId="28F6AD32" w14:textId="77777777" w:rsidR="00457929" w:rsidRDefault="00457929">
      <w:pPr>
        <w:pStyle w:val="CommentText"/>
      </w:pPr>
      <w:r>
        <w:rPr>
          <w:b/>
        </w:rPr>
        <w:t>[Comments]</w:t>
      </w:r>
      <w:r>
        <w:t xml:space="preserve">: </w:t>
      </w:r>
    </w:p>
    <w:p w14:paraId="1A5F2026" w14:textId="77777777" w:rsidR="00457929" w:rsidRPr="007F6E23" w:rsidRDefault="00457929">
      <w:pPr>
        <w:pStyle w:val="CommentText"/>
      </w:pPr>
    </w:p>
  </w:comment>
  <w:comment w:id="10062" w:author="Ericsson (Henning)" w:date="2018-06-26T09:40:00Z" w:initials="E">
    <w:p w14:paraId="4E610DA2" w14:textId="77777777" w:rsidR="00457929" w:rsidRDefault="00457929">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457929" w:rsidRDefault="00457929">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457929" w:rsidRDefault="00457929">
      <w:pPr>
        <w:pStyle w:val="CommentText"/>
      </w:pPr>
      <w:r>
        <w:t>Note that this field should be conveyed in ServingCellConfigCommon during handovers, i.e., the field should only be removed from ServingCellConfigCommonSIB.</w:t>
      </w:r>
    </w:p>
    <w:p w14:paraId="144614AF" w14:textId="77777777" w:rsidR="00457929" w:rsidRDefault="00457929">
      <w:pPr>
        <w:pStyle w:val="CommentText"/>
      </w:pPr>
      <w:r>
        <w:rPr>
          <w:b/>
        </w:rPr>
        <w:t>[Proposed Change]</w:t>
      </w:r>
      <w:r>
        <w:t xml:space="preserve">: Remove the field </w:t>
      </w:r>
      <w:r w:rsidRPr="00842BF8">
        <w:t>dmrs-TypeA-Position</w:t>
      </w:r>
      <w:r>
        <w:t xml:space="preserve"> from ServingCellConfigCommonSIB</w:t>
      </w:r>
    </w:p>
    <w:p w14:paraId="5F942F2D" w14:textId="77777777" w:rsidR="00457929" w:rsidRPr="00AD3ABA" w:rsidRDefault="00457929">
      <w:pPr>
        <w:pStyle w:val="CommentText"/>
        <w:rPr>
          <w:rFonts w:eastAsiaTheme="minorEastAsia"/>
          <w:lang w:eastAsia="zh-CN"/>
        </w:rPr>
      </w:pPr>
      <w:r>
        <w:rPr>
          <w:b/>
        </w:rPr>
        <w:t>[Comments]</w:t>
      </w:r>
      <w:r>
        <w:t xml:space="preserve">: </w:t>
      </w:r>
      <w:r w:rsidR="00AD3ABA">
        <w:rPr>
          <w:rFonts w:hint="eastAsia"/>
          <w:lang w:eastAsia="zh-CN"/>
        </w:rPr>
        <w:t>CATT(Jing): Agree.</w:t>
      </w:r>
    </w:p>
    <w:p w14:paraId="52E2B4A0" w14:textId="77777777" w:rsidR="00457929" w:rsidRPr="00842BF8" w:rsidRDefault="00457929">
      <w:pPr>
        <w:pStyle w:val="CommentText"/>
      </w:pPr>
    </w:p>
  </w:comment>
  <w:comment w:id="10111" w:author="Huawei (Brian)" w:date="2018-06-26T13:33:00Z" w:initials="BAM">
    <w:p w14:paraId="66514DEA"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202B54" w:rsidRDefault="00202B54"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202B54" w:rsidRDefault="00202B54" w:rsidP="00202B54">
      <w:pPr>
        <w:pStyle w:val="CommentText"/>
      </w:pPr>
      <w:r>
        <w:rPr>
          <w:b/>
        </w:rPr>
        <w:t>[Proposed Change]</w:t>
      </w:r>
      <w:r>
        <w:t>:</w:t>
      </w:r>
      <w:r w:rsidRPr="00446A78">
        <w:t xml:space="preserve"> </w:t>
      </w:r>
      <w:r>
        <w:t>See TDoc.</w:t>
      </w:r>
    </w:p>
    <w:p w14:paraId="3512D938" w14:textId="77777777" w:rsidR="00202B54" w:rsidRDefault="00202B54" w:rsidP="00202B54">
      <w:r>
        <w:rPr>
          <w:b/>
        </w:rPr>
        <w:t>[Comments]</w:t>
      </w:r>
      <w:r>
        <w:t xml:space="preserve">:  </w:t>
      </w:r>
    </w:p>
    <w:p w14:paraId="10099AEF" w14:textId="5B897E9E" w:rsidR="00202B54" w:rsidRDefault="00202B54">
      <w:pPr>
        <w:pStyle w:val="CommentText"/>
      </w:pPr>
    </w:p>
  </w:comment>
  <w:comment w:id="10117" w:author="CATT(Jing)" w:date="2018-06-26T09:09:00Z" w:initials="C">
    <w:p w14:paraId="5E3851D0" w14:textId="77777777" w:rsidR="00457929" w:rsidRDefault="00457929"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457929" w:rsidRPr="00D67C78" w:rsidRDefault="00457929"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457929" w:rsidRDefault="00457929" w:rsidP="00CB48B2">
      <w:pPr>
        <w:pStyle w:val="CommentText"/>
      </w:pPr>
      <w:r>
        <w:rPr>
          <w:b/>
        </w:rPr>
        <w:t>[Proposed Change]</w:t>
      </w:r>
      <w:r>
        <w:t xml:space="preserve">: </w:t>
      </w:r>
      <w:r>
        <w:rPr>
          <w:rFonts w:hint="eastAsia"/>
          <w:lang w:eastAsia="zh-CN"/>
        </w:rPr>
        <w:t>We will provide a discussion paper.</w:t>
      </w:r>
    </w:p>
    <w:p w14:paraId="3F6C6161" w14:textId="77777777" w:rsidR="00457929" w:rsidRDefault="00457929" w:rsidP="00CB48B2">
      <w:pPr>
        <w:pStyle w:val="CommentText"/>
      </w:pPr>
      <w:r>
        <w:rPr>
          <w:b/>
        </w:rPr>
        <w:t>[Comments]</w:t>
      </w:r>
      <w:r>
        <w:t xml:space="preserve">:  </w:t>
      </w:r>
    </w:p>
    <w:p w14:paraId="3BE09EA8" w14:textId="77777777" w:rsidR="00457929" w:rsidRPr="00CB48B2" w:rsidRDefault="00457929">
      <w:pPr>
        <w:pStyle w:val="CommentText"/>
      </w:pPr>
    </w:p>
  </w:comment>
  <w:comment w:id="10125" w:author="Huawei (Brian)" w:date="2018-06-26T13:37:00Z" w:initials="BAM">
    <w:p w14:paraId="66F0AEC5"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202B54" w:rsidRDefault="00202B54"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202B54" w:rsidRDefault="00202B54"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202B54" w:rsidRDefault="00202B54" w:rsidP="00202B54">
      <w:r>
        <w:rPr>
          <w:b/>
        </w:rPr>
        <w:t>[Comments]</w:t>
      </w:r>
      <w:r>
        <w:t xml:space="preserve">:  </w:t>
      </w:r>
    </w:p>
    <w:p w14:paraId="72C9567B" w14:textId="31078FAA" w:rsidR="00202B54" w:rsidRDefault="00202B54">
      <w:pPr>
        <w:pStyle w:val="CommentText"/>
      </w:pPr>
    </w:p>
  </w:comment>
  <w:comment w:id="10142" w:author="vivo (Chenli)" w:date="2018-06-22T20:09:00Z" w:initials="vivo">
    <w:p w14:paraId="33336A66"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457929" w:rsidRDefault="00457929">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457929" w:rsidRDefault="00457929">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457929" w:rsidRDefault="00457929">
      <w:pPr>
        <w:pStyle w:val="CommentText"/>
      </w:pPr>
      <w:r>
        <w:rPr>
          <w:b/>
        </w:rPr>
        <w:t>[Comments]</w:t>
      </w:r>
      <w:r>
        <w:t xml:space="preserve">: </w:t>
      </w:r>
    </w:p>
    <w:p w14:paraId="36C22695" w14:textId="77777777" w:rsidR="00457929" w:rsidRPr="000E3DE5" w:rsidRDefault="00457929">
      <w:pPr>
        <w:pStyle w:val="CommentText"/>
      </w:pPr>
    </w:p>
  </w:comment>
  <w:comment w:id="10144" w:author="CATT(Jing)" w:date="2018-06-26T09:52:00Z" w:initials="C">
    <w:p w14:paraId="514EE38A" w14:textId="77777777" w:rsidR="007A542C" w:rsidRDefault="007A542C"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sidR="00C52A0E">
        <w:rPr>
          <w:rFonts w:hint="eastAsia"/>
          <w:lang w:eastAsia="zh-CN"/>
        </w:rPr>
        <w:t>131</w:t>
      </w:r>
      <w:r>
        <w:t xml:space="preserve"> </w:t>
      </w:r>
      <w:r>
        <w:rPr>
          <w:b/>
        </w:rPr>
        <w:t>[Delegate]</w:t>
      </w:r>
      <w:r>
        <w:t>: CATT(Ji</w:t>
      </w:r>
      <w:r>
        <w:rPr>
          <w:rFonts w:hint="eastAsia"/>
          <w:lang w:eastAsia="zh-CN"/>
        </w:rPr>
        <w:t>ng</w:t>
      </w:r>
      <w:r w:rsidR="00BB68B0">
        <w:rPr>
          <w:rFonts w:hint="eastAsia"/>
          <w:lang w:eastAsia="zh-CN"/>
        </w:rPr>
        <w:t xml:space="preserve">)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7A542C" w:rsidRDefault="007A542C"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7A542C" w:rsidRDefault="007A542C"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7A542C" w:rsidRDefault="007A542C"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7A542C" w:rsidRDefault="007A542C"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7A542C" w:rsidRDefault="007A542C" w:rsidP="007A542C">
      <w:pPr>
        <w:pStyle w:val="CommentText"/>
      </w:pPr>
    </w:p>
    <w:p w14:paraId="14AE711D" w14:textId="77777777" w:rsidR="007A542C" w:rsidRDefault="007A542C" w:rsidP="007A542C">
      <w:pPr>
        <w:pStyle w:val="CommentText"/>
      </w:pPr>
      <w:r>
        <w:rPr>
          <w:b/>
        </w:rPr>
        <w:t>[Comments]</w:t>
      </w:r>
      <w:r>
        <w:t xml:space="preserve">:  </w:t>
      </w:r>
    </w:p>
    <w:p w14:paraId="03362BD2" w14:textId="77777777" w:rsidR="007A542C" w:rsidRPr="007A542C" w:rsidRDefault="007A542C">
      <w:pPr>
        <w:pStyle w:val="CommentText"/>
      </w:pPr>
    </w:p>
  </w:comment>
  <w:comment w:id="10180" w:author="vivo (Chenli)" w:date="2018-06-22T20:06:00Z" w:initials="vivo">
    <w:p w14:paraId="503BD94D"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457929" w:rsidRDefault="00457929">
      <w:pPr>
        <w:pStyle w:val="CommentText"/>
      </w:pPr>
      <w:r>
        <w:rPr>
          <w:b/>
        </w:rPr>
        <w:t>[Description]</w:t>
      </w:r>
      <w:r>
        <w:t>: valueTag should not be applied for SIB6/7/8</w:t>
      </w:r>
    </w:p>
    <w:p w14:paraId="2711CA8F" w14:textId="77777777" w:rsidR="00457929" w:rsidRDefault="00457929">
      <w:pPr>
        <w:pStyle w:val="CommentText"/>
      </w:pPr>
      <w:r>
        <w:rPr>
          <w:b/>
        </w:rPr>
        <w:t>[Proposed Change]</w:t>
      </w:r>
      <w:r>
        <w:t>: add a conditional for this valueTag IE. We will submit a draft CR to address this issue.</w:t>
      </w:r>
    </w:p>
    <w:p w14:paraId="7094910F" w14:textId="77777777" w:rsidR="00457929" w:rsidRDefault="00457929">
      <w:pPr>
        <w:pStyle w:val="CommentText"/>
      </w:pPr>
      <w:r>
        <w:rPr>
          <w:b/>
        </w:rPr>
        <w:t>[Comments]</w:t>
      </w:r>
      <w:r>
        <w:t xml:space="preserve">: </w:t>
      </w:r>
    </w:p>
    <w:p w14:paraId="0E8DE6BC" w14:textId="77777777" w:rsidR="00457929" w:rsidRPr="00DD162F" w:rsidRDefault="00457929">
      <w:pPr>
        <w:pStyle w:val="CommentText"/>
      </w:pPr>
    </w:p>
  </w:comment>
  <w:comment w:id="10181" w:author="Ericsson (Jens)" w:date="2018-06-21T00:40:00Z" w:initials="E">
    <w:p w14:paraId="74D97E8E"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457929" w:rsidRDefault="00457929">
      <w:pPr>
        <w:pStyle w:val="CommentText"/>
      </w:pPr>
      <w:r>
        <w:rPr>
          <w:b/>
        </w:rPr>
        <w:t>[Description]</w:t>
      </w:r>
      <w:r>
        <w:t xml:space="preserve">: </w:t>
      </w:r>
      <w:bookmarkStart w:id="10183" w:name="_Hlk517305047"/>
      <w:r>
        <w:t>Value tags not applicable for PWS SIBs</w:t>
      </w:r>
      <w:bookmarkEnd w:id="10183"/>
    </w:p>
    <w:p w14:paraId="5CED92FE" w14:textId="77777777" w:rsidR="00457929" w:rsidRDefault="00457929">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457929" w:rsidRDefault="00457929">
      <w:pPr>
        <w:pStyle w:val="CommentText"/>
      </w:pPr>
      <w:r>
        <w:rPr>
          <w:b/>
        </w:rPr>
        <w:t>[Comments]</w:t>
      </w:r>
      <w:r>
        <w:t xml:space="preserve">: </w:t>
      </w:r>
    </w:p>
    <w:p w14:paraId="560ADDC8" w14:textId="77777777" w:rsidR="00457929" w:rsidRPr="002B6AE7" w:rsidRDefault="00457929">
      <w:pPr>
        <w:pStyle w:val="CommentText"/>
      </w:pPr>
    </w:p>
  </w:comment>
  <w:comment w:id="10218" w:author="Huawei (Nathan)" w:date="2018-06-25T14:49:00Z" w:initials="H">
    <w:p w14:paraId="79EB28C1"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457929" w:rsidRDefault="00457929">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457929" w:rsidRDefault="00457929">
      <w:pPr>
        <w:pStyle w:val="CommentText"/>
      </w:pPr>
      <w:r>
        <w:rPr>
          <w:b/>
        </w:rPr>
        <w:t>[Proposed Change]</w:t>
      </w:r>
      <w:r>
        <w:t>: Consider changing the field name to ssb-perRACH-OccasionAndCB-PreamblesPerSSB to align with CBRA.</w:t>
      </w:r>
    </w:p>
    <w:p w14:paraId="4AB350D7" w14:textId="77777777" w:rsidR="00457929" w:rsidRDefault="00457929">
      <w:pPr>
        <w:pStyle w:val="CommentText"/>
      </w:pPr>
      <w:r>
        <w:rPr>
          <w:b/>
        </w:rPr>
        <w:t>[Comments]</w:t>
      </w:r>
      <w:r>
        <w:t xml:space="preserve">: </w:t>
      </w:r>
    </w:p>
    <w:p w14:paraId="5C312C95" w14:textId="77777777" w:rsidR="00457929" w:rsidRPr="00E11268" w:rsidRDefault="00457929">
      <w:pPr>
        <w:pStyle w:val="CommentText"/>
      </w:pPr>
    </w:p>
  </w:comment>
  <w:comment w:id="10231" w:author="Huawei (Brian)" w:date="2018-06-26T13:33:00Z" w:initials="BAM">
    <w:p w14:paraId="4680E0CD"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202B54" w:rsidRDefault="00202B54"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202B54" w:rsidRDefault="00202B54" w:rsidP="00202B54">
      <w:pPr>
        <w:pStyle w:val="CommentText"/>
      </w:pPr>
      <w:r>
        <w:rPr>
          <w:b/>
        </w:rPr>
        <w:t>[Proposed Change]</w:t>
      </w:r>
      <w:r>
        <w:t>: See TDoc</w:t>
      </w:r>
    </w:p>
    <w:p w14:paraId="748FBD1E" w14:textId="77777777" w:rsidR="00202B54" w:rsidRDefault="00202B54" w:rsidP="00202B54">
      <w:r>
        <w:rPr>
          <w:b/>
        </w:rPr>
        <w:t>[Comments]</w:t>
      </w:r>
      <w:r>
        <w:t xml:space="preserve">:  </w:t>
      </w:r>
    </w:p>
    <w:p w14:paraId="3C0533AD" w14:textId="2E9C412D" w:rsidR="00202B54" w:rsidRDefault="00202B54">
      <w:pPr>
        <w:pStyle w:val="CommentText"/>
      </w:pPr>
    </w:p>
  </w:comment>
  <w:comment w:id="10240" w:author="Huawei (Brian)" w:date="2018-06-26T13:34:00Z" w:initials="BAM">
    <w:p w14:paraId="3AF0C59C"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202B54" w:rsidRDefault="00202B54"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202B54" w:rsidRDefault="00202B54" w:rsidP="00202B54">
      <w:pPr>
        <w:pStyle w:val="CommentText"/>
      </w:pPr>
      <w:r>
        <w:rPr>
          <w:b/>
        </w:rPr>
        <w:t>[Proposed Change]</w:t>
      </w:r>
      <w:r>
        <w:t>:</w:t>
      </w:r>
      <w:r w:rsidRPr="00446A78">
        <w:t xml:space="preserve"> </w:t>
      </w:r>
    </w:p>
    <w:p w14:paraId="3393D4CC" w14:textId="77777777" w:rsidR="00202B54" w:rsidRDefault="00202B54"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202B54" w:rsidRDefault="00202B54"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202B54" w:rsidRDefault="00202B54"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202B54" w:rsidRDefault="00202B54"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202B54" w:rsidRPr="00D767AA" w:rsidRDefault="00202B54"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202B54" w:rsidRDefault="00202B54"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202B54" w:rsidRDefault="00202B54"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202B54" w:rsidRDefault="00202B54"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202B54" w:rsidRDefault="00202B54" w:rsidP="00202B54">
      <w:pPr>
        <w:pStyle w:val="PL"/>
        <w:rPr>
          <w:lang w:val="en-US" w:eastAsia="en-US"/>
        </w:rPr>
      </w:pPr>
      <w:r>
        <w:rPr>
          <w:lang w:val="en-US" w:eastAsia="en-US"/>
        </w:rPr>
        <w:t>}</w:t>
      </w:r>
    </w:p>
    <w:p w14:paraId="584AE656" w14:textId="77777777" w:rsidR="00202B54" w:rsidRDefault="00202B54" w:rsidP="00202B54">
      <w:pPr>
        <w:pStyle w:val="PL"/>
      </w:pPr>
    </w:p>
    <w:p w14:paraId="4C7368C1" w14:textId="77777777" w:rsidR="00202B54" w:rsidRDefault="00202B54" w:rsidP="00202B54">
      <w:pPr>
        <w:pStyle w:val="PL"/>
      </w:pPr>
      <w:r>
        <w:t>SI-RequestResources ::=</w:t>
      </w:r>
      <w:r>
        <w:tab/>
      </w:r>
      <w:r>
        <w:tab/>
      </w:r>
      <w:r>
        <w:rPr>
          <w:color w:val="993366"/>
        </w:rPr>
        <w:t>SEQUENCE</w:t>
      </w:r>
      <w:r>
        <w:t xml:space="preserve"> {</w:t>
      </w:r>
    </w:p>
    <w:p w14:paraId="02868317" w14:textId="77777777" w:rsidR="00202B54" w:rsidRDefault="00202B54" w:rsidP="00202B54">
      <w:pPr>
        <w:pStyle w:val="PL"/>
      </w:pPr>
      <w:r>
        <w:tab/>
        <w:t>ra-PreambleStartIndex</w:t>
      </w:r>
      <w:r>
        <w:tab/>
      </w:r>
      <w:r>
        <w:tab/>
      </w:r>
      <w:r>
        <w:rPr>
          <w:color w:val="993366"/>
        </w:rPr>
        <w:t>INTEGER</w:t>
      </w:r>
      <w:r>
        <w:t xml:space="preserve"> (0..63),</w:t>
      </w:r>
    </w:p>
    <w:p w14:paraId="7D5FCE10" w14:textId="77777777" w:rsidR="00202B54" w:rsidRDefault="00202B54" w:rsidP="00202B54">
      <w:pPr>
        <w:pStyle w:val="PL"/>
      </w:pPr>
      <w:r>
        <w:tab/>
        <w:t>ra-ssb-OccasionMaskIndex</w:t>
      </w:r>
      <w:r>
        <w:tab/>
      </w:r>
      <w:r>
        <w:tab/>
      </w:r>
      <w:r>
        <w:rPr>
          <w:color w:val="993366"/>
        </w:rPr>
        <w:t>INTEGER</w:t>
      </w:r>
      <w:r>
        <w:t xml:space="preserve"> (0..15)</w:t>
      </w:r>
    </w:p>
    <w:p w14:paraId="5F712B4E" w14:textId="77777777" w:rsidR="00202B54" w:rsidRDefault="00202B54" w:rsidP="00202B54">
      <w:pPr>
        <w:pStyle w:val="PL"/>
      </w:pPr>
      <w:r>
        <w:t>}</w:t>
      </w:r>
    </w:p>
    <w:p w14:paraId="13974B0C" w14:textId="77777777" w:rsidR="00202B54" w:rsidRDefault="00202B54" w:rsidP="00202B54">
      <w:pPr>
        <w:pStyle w:val="PL"/>
      </w:pPr>
    </w:p>
    <w:p w14:paraId="2E26BA91" w14:textId="77777777" w:rsidR="00202B54" w:rsidRDefault="00202B54" w:rsidP="00202B54">
      <w:pPr>
        <w:pStyle w:val="PL"/>
        <w:rPr>
          <w:rFonts w:eastAsia="MS Mincho"/>
        </w:rPr>
      </w:pPr>
      <w:r>
        <w:rPr>
          <w:rFonts w:eastAsia="MS Mincho"/>
        </w:rPr>
        <w:t>-- TAG-OTHER-SI-INFO-STOP</w:t>
      </w:r>
    </w:p>
    <w:p w14:paraId="1ED010CA" w14:textId="77777777" w:rsidR="00202B54" w:rsidRDefault="00202B54" w:rsidP="00202B54">
      <w:pPr>
        <w:pStyle w:val="PL"/>
        <w:rPr>
          <w:rFonts w:eastAsia="SimSun"/>
          <w:lang w:eastAsia="en-GB"/>
        </w:rPr>
      </w:pPr>
      <w:r>
        <w:t>-- ASN1STOP</w:t>
      </w:r>
    </w:p>
    <w:p w14:paraId="2F20CD21" w14:textId="77777777" w:rsidR="00202B54" w:rsidRDefault="00202B54" w:rsidP="00202B54"/>
    <w:tbl>
      <w:tblPr>
        <w:tblStyle w:val="TableGrid"/>
        <w:tblW w:w="14173" w:type="dxa"/>
        <w:tblLook w:val="04A0" w:firstRow="1" w:lastRow="0" w:firstColumn="1" w:lastColumn="0" w:noHBand="0" w:noVBand="1"/>
      </w:tblPr>
      <w:tblGrid>
        <w:gridCol w:w="14173"/>
      </w:tblGrid>
      <w:tr w:rsidR="00202B54" w14:paraId="40AE4160" w14:textId="77777777" w:rsidTr="00E961CA">
        <w:tc>
          <w:tcPr>
            <w:tcW w:w="14281" w:type="dxa"/>
          </w:tcPr>
          <w:p w14:paraId="186A4A3A" w14:textId="77777777" w:rsidR="00202B54" w:rsidRPr="00A22FB1" w:rsidRDefault="00202B54" w:rsidP="00202B54">
            <w:pPr>
              <w:pStyle w:val="TAH"/>
            </w:pPr>
            <w:r>
              <w:rPr>
                <w:i/>
              </w:rPr>
              <w:t>SI-Request-Config field descriptions</w:t>
            </w:r>
          </w:p>
        </w:tc>
      </w:tr>
      <w:tr w:rsidR="00202B54" w14:paraId="12845E59" w14:textId="77777777" w:rsidTr="00E961CA">
        <w:tc>
          <w:tcPr>
            <w:tcW w:w="14281" w:type="dxa"/>
          </w:tcPr>
          <w:p w14:paraId="780EE374" w14:textId="77777777" w:rsidR="00202B54" w:rsidRDefault="00202B54" w:rsidP="00202B54">
            <w:pPr>
              <w:pStyle w:val="TAL"/>
            </w:pPr>
            <w:r>
              <w:rPr>
                <w:b/>
                <w:i/>
              </w:rPr>
              <w:t>rach-OccasionsSI</w:t>
            </w:r>
          </w:p>
          <w:p w14:paraId="6E38C256" w14:textId="77777777" w:rsidR="00202B54" w:rsidRPr="003F6DA6" w:rsidRDefault="00202B54" w:rsidP="00202B54">
            <w:pPr>
              <w:pStyle w:val="TAL"/>
            </w:pPr>
            <w:r>
              <w:t>Configuration of dedicated RACH Ocassions for SI</w:t>
            </w:r>
          </w:p>
        </w:tc>
      </w:tr>
      <w:tr w:rsidR="00202B54" w14:paraId="0E944B4E" w14:textId="77777777" w:rsidTr="00E961CA">
        <w:tc>
          <w:tcPr>
            <w:tcW w:w="14281" w:type="dxa"/>
          </w:tcPr>
          <w:p w14:paraId="7B242E9B" w14:textId="77777777" w:rsidR="00202B54" w:rsidRDefault="00202B54" w:rsidP="00202B54">
            <w:pPr>
              <w:pStyle w:val="TAL"/>
            </w:pPr>
            <w:r>
              <w:rPr>
                <w:b/>
                <w:i/>
              </w:rPr>
              <w:t>si-RequestResources</w:t>
            </w:r>
          </w:p>
          <w:p w14:paraId="361CEBF1" w14:textId="77777777" w:rsidR="00202B54" w:rsidRPr="00962C9D" w:rsidRDefault="00202B54" w:rsidP="00202B54">
            <w:pPr>
              <w:pStyle w:val="TAL"/>
            </w:pPr>
            <w:r>
              <w:t>If there is only one entry in the list, the configuration is used for all SI messages which are provided on demand.</w:t>
            </w:r>
          </w:p>
        </w:tc>
      </w:tr>
    </w:tbl>
    <w:p w14:paraId="6A199F23" w14:textId="77777777" w:rsidR="00202B54" w:rsidRDefault="00202B54"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202B54" w14:paraId="3FB48FBA" w14:textId="77777777" w:rsidTr="00E961CA">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202B54" w:rsidRDefault="00202B54"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202B54" w:rsidRDefault="00202B54" w:rsidP="00202B54">
            <w:pPr>
              <w:pStyle w:val="TAH"/>
              <w:rPr>
                <w:lang w:eastAsia="en-GB"/>
              </w:rPr>
            </w:pPr>
            <w:r>
              <w:rPr>
                <w:lang w:eastAsia="en-GB"/>
              </w:rPr>
              <w:t>Explanation</w:t>
            </w:r>
          </w:p>
        </w:tc>
      </w:tr>
      <w:tr w:rsidR="00202B54" w14:paraId="11FA90E2" w14:textId="77777777" w:rsidTr="00E961CA">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202B54" w:rsidRDefault="00202B54"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202B54" w:rsidRPr="009374DC" w:rsidRDefault="00202B54"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202B54" w14:paraId="0B9273DA" w14:textId="77777777" w:rsidTr="00E961CA">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202B54" w:rsidRDefault="00202B54"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202B54" w:rsidRDefault="00202B54"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202B54" w14:paraId="15E4A87F" w14:textId="77777777" w:rsidTr="00E961CA">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202B54" w:rsidRPr="003F6DA6" w:rsidRDefault="00202B54"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202B54" w:rsidRDefault="00202B54"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202B54" w:rsidRDefault="00202B54">
      <w:pPr>
        <w:pStyle w:val="CommentText"/>
      </w:pPr>
    </w:p>
  </w:comment>
  <w:comment w:id="10243" w:author="ZTE (Sergio)" w:date="2018-06-22T12:28:00Z" w:initials="Z">
    <w:p w14:paraId="6588403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457929" w:rsidRPr="0039001F" w:rsidRDefault="00457929"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457929" w:rsidRPr="00193801" w:rsidRDefault="00457929"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457929" w:rsidRDefault="00457929">
      <w:pPr>
        <w:pStyle w:val="CommentText"/>
      </w:pPr>
      <w:r>
        <w:rPr>
          <w:b/>
        </w:rPr>
        <w:t>[Comments]</w:t>
      </w:r>
      <w:r>
        <w:t xml:space="preserve">: </w:t>
      </w:r>
    </w:p>
    <w:p w14:paraId="78FB36C1" w14:textId="77777777" w:rsidR="00457929" w:rsidRPr="0039001F" w:rsidRDefault="00457929">
      <w:pPr>
        <w:pStyle w:val="CommentText"/>
      </w:pPr>
    </w:p>
  </w:comment>
  <w:comment w:id="10249" w:author="vivo (Chenli)" w:date="2018-06-22T20:02:00Z" w:initials="vivo">
    <w:p w14:paraId="58708ECF"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457929" w:rsidRDefault="00457929">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457929" w:rsidRDefault="00457929">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457929" w:rsidRDefault="00457929">
      <w:pPr>
        <w:pStyle w:val="CommentText"/>
      </w:pPr>
      <w:r>
        <w:rPr>
          <w:b/>
        </w:rPr>
        <w:t>[Comments]</w:t>
      </w:r>
      <w:r>
        <w:t xml:space="preserve">: </w:t>
      </w:r>
    </w:p>
    <w:p w14:paraId="37805BFD" w14:textId="77777777" w:rsidR="00457929" w:rsidRPr="00DD162F" w:rsidRDefault="00457929">
      <w:pPr>
        <w:pStyle w:val="CommentText"/>
      </w:pPr>
    </w:p>
  </w:comment>
  <w:comment w:id="10250" w:author="Huawei (Brian)" w:date="2018-06-26T13:32:00Z" w:initials="BAM">
    <w:p w14:paraId="6E6CB74D" w14:textId="77777777" w:rsidR="00202B54" w:rsidRDefault="00202B54"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202B54" w:rsidRDefault="00202B54"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202B54" w:rsidRDefault="00202B54" w:rsidP="00202B54">
      <w:pPr>
        <w:pStyle w:val="CommentText"/>
      </w:pPr>
      <w:r>
        <w:rPr>
          <w:b/>
        </w:rPr>
        <w:t>[Proposed Change]</w:t>
      </w:r>
      <w:r>
        <w:t>: See TDoc</w:t>
      </w:r>
    </w:p>
    <w:p w14:paraId="6483D917" w14:textId="77777777" w:rsidR="00202B54" w:rsidRDefault="00202B54" w:rsidP="00202B54">
      <w:r>
        <w:rPr>
          <w:b/>
        </w:rPr>
        <w:t>[Comments]</w:t>
      </w:r>
      <w:r>
        <w:t xml:space="preserve">:  </w:t>
      </w:r>
    </w:p>
    <w:p w14:paraId="5F109A14" w14:textId="1AF3E0D6" w:rsidR="00202B54" w:rsidRDefault="00202B54">
      <w:pPr>
        <w:pStyle w:val="CommentText"/>
      </w:pPr>
    </w:p>
  </w:comment>
  <w:comment w:id="10310" w:author="Huawei (Nathan)" w:date="2018-06-25T11:48:00Z" w:initials="H">
    <w:p w14:paraId="5255B779"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457929" w:rsidRDefault="00457929">
      <w:pPr>
        <w:pStyle w:val="CommentText"/>
      </w:pPr>
      <w:r>
        <w:rPr>
          <w:b/>
        </w:rPr>
        <w:t>[Description]</w:t>
      </w:r>
      <w:r>
        <w:t>: Missing need codes on slotFormatCombinations and positionInDCI</w:t>
      </w:r>
    </w:p>
    <w:p w14:paraId="08F0356D" w14:textId="77777777" w:rsidR="00457929" w:rsidRDefault="00457929">
      <w:pPr>
        <w:pStyle w:val="CommentText"/>
      </w:pPr>
      <w:r>
        <w:rPr>
          <w:b/>
        </w:rPr>
        <w:t>[Proposed Change]</w:t>
      </w:r>
      <w:r>
        <w:t>: Both fields should be Need R.  See associated tdoc.</w:t>
      </w:r>
    </w:p>
    <w:p w14:paraId="023E4F8C" w14:textId="77777777" w:rsidR="00457929" w:rsidRDefault="00457929">
      <w:pPr>
        <w:pStyle w:val="CommentText"/>
      </w:pPr>
      <w:r>
        <w:rPr>
          <w:b/>
        </w:rPr>
        <w:t>[Comments]</w:t>
      </w:r>
      <w:r>
        <w:t xml:space="preserve">: </w:t>
      </w:r>
    </w:p>
    <w:p w14:paraId="2B7E6323" w14:textId="77777777" w:rsidR="00457929" w:rsidRPr="00447A40" w:rsidRDefault="00457929">
      <w:pPr>
        <w:pStyle w:val="CommentText"/>
      </w:pPr>
    </w:p>
  </w:comment>
  <w:comment w:id="10332" w:author="Nokia (Tero)" w:date="2018-06-25T16:16:00Z" w:initials="Nokia">
    <w:p w14:paraId="2AADEED0"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457929" w:rsidRDefault="00457929" w:rsidP="00A43C35">
      <w:pPr>
        <w:pStyle w:val="CommentText"/>
      </w:pPr>
      <w:r>
        <w:rPr>
          <w:b/>
        </w:rPr>
        <w:t>[Description]</w:t>
      </w:r>
      <w:r>
        <w:t>: Since S-NSSAI consists of SST and SD, the structure should be visible.</w:t>
      </w:r>
    </w:p>
    <w:p w14:paraId="002C4F73" w14:textId="77777777" w:rsidR="00457929" w:rsidRDefault="00457929" w:rsidP="00A43C35">
      <w:pPr>
        <w:pStyle w:val="CommentText"/>
      </w:pPr>
      <w:r>
        <w:rPr>
          <w:b/>
        </w:rPr>
        <w:t>[Proposed Change]</w:t>
      </w:r>
      <w:r>
        <w:t xml:space="preserve">: Change to structure using SST and SD. We have a tdoc on this in </w:t>
      </w:r>
      <w:r w:rsidRPr="00F17E93">
        <w:t>R2-1810144</w:t>
      </w:r>
    </w:p>
    <w:p w14:paraId="3EF08D46" w14:textId="77777777" w:rsidR="00457929" w:rsidRDefault="00457929" w:rsidP="00A43C35">
      <w:pPr>
        <w:pStyle w:val="CommentText"/>
      </w:pPr>
      <w:r>
        <w:rPr>
          <w:b/>
        </w:rPr>
        <w:t>[Comments]</w:t>
      </w:r>
      <w:r>
        <w:t xml:space="preserve">: </w:t>
      </w:r>
    </w:p>
    <w:p w14:paraId="2D688D80" w14:textId="77777777" w:rsidR="00457929" w:rsidRDefault="00457929" w:rsidP="00A43C35">
      <w:pPr>
        <w:pStyle w:val="CommentText"/>
      </w:pPr>
    </w:p>
    <w:p w14:paraId="1F092BE9" w14:textId="77777777" w:rsidR="00457929" w:rsidRPr="00A43C35" w:rsidRDefault="00457929">
      <w:pPr>
        <w:pStyle w:val="CommentText"/>
      </w:pPr>
    </w:p>
  </w:comment>
  <w:comment w:id="10360" w:author="Huawei (Nathan)" w:date="2018-06-21T16:36:00Z" w:initials="H">
    <w:p w14:paraId="3DE65D44"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457929" w:rsidRDefault="00457929">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457929" w:rsidRDefault="00457929">
      <w:pPr>
        <w:pStyle w:val="CommentText"/>
      </w:pPr>
      <w:r>
        <w:rPr>
          <w:b/>
        </w:rPr>
        <w:t>[Proposed Change]</w:t>
      </w:r>
      <w:r>
        <w:t>: Remove the editor’s note.</w:t>
      </w:r>
    </w:p>
    <w:p w14:paraId="46DC0C31" w14:textId="77777777" w:rsidR="00457929" w:rsidRDefault="00457929">
      <w:pPr>
        <w:pStyle w:val="CommentText"/>
      </w:pPr>
      <w:r>
        <w:rPr>
          <w:b/>
        </w:rPr>
        <w:t>[Comments]</w:t>
      </w:r>
      <w:r>
        <w:t xml:space="preserve">: </w:t>
      </w:r>
    </w:p>
    <w:p w14:paraId="02CC9762" w14:textId="77777777" w:rsidR="00457929" w:rsidRPr="00005302" w:rsidRDefault="00457929">
      <w:pPr>
        <w:pStyle w:val="CommentText"/>
      </w:pPr>
    </w:p>
  </w:comment>
  <w:comment w:id="10361" w:author="Qualcomm-Keiichi Kubota" w:date="2018-06-26T01:10:00Z" w:initials="QC">
    <w:p w14:paraId="050E1996" w14:textId="7B837AF3" w:rsidR="00BF0ED5" w:rsidRDefault="00BF0E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756C7176" w14:textId="28C174A5" w:rsidR="00BF0ED5" w:rsidRDefault="00BF0ED5">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BF0ED5" w:rsidRDefault="00BF0ED5">
      <w:pPr>
        <w:pStyle w:val="CommentText"/>
      </w:pPr>
      <w:r>
        <w:rPr>
          <w:b/>
        </w:rPr>
        <w:t>[Proposed Change]</w:t>
      </w:r>
      <w:r>
        <w:t>: appy the changes proposed by R2-1809976.</w:t>
      </w:r>
    </w:p>
    <w:p w14:paraId="00C580F4" w14:textId="77777777" w:rsidR="00BF0ED5" w:rsidRDefault="00BF0ED5">
      <w:pPr>
        <w:pStyle w:val="CommentText"/>
      </w:pPr>
      <w:r>
        <w:rPr>
          <w:b/>
        </w:rPr>
        <w:t>[Comments]</w:t>
      </w:r>
      <w:r>
        <w:t xml:space="preserve">: </w:t>
      </w:r>
    </w:p>
    <w:p w14:paraId="6FD31444" w14:textId="4A8F9149" w:rsidR="00BF0ED5" w:rsidRPr="00BF0ED5" w:rsidRDefault="00BF0ED5">
      <w:pPr>
        <w:pStyle w:val="CommentText"/>
      </w:pPr>
    </w:p>
  </w:comment>
  <w:comment w:id="10365" w:author="Huawei (Nathan)" w:date="2018-06-21T16:38:00Z" w:initials="H">
    <w:p w14:paraId="7DD84D6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457929" w:rsidRDefault="00457929">
      <w:pPr>
        <w:pStyle w:val="CommentText"/>
      </w:pPr>
      <w:r>
        <w:rPr>
          <w:b/>
        </w:rPr>
        <w:t>[Description]</w:t>
      </w:r>
      <w:r>
        <w:t>: The FFS-Value note on periodicity can be removed.  There is no agreement to have shorter periodicities.</w:t>
      </w:r>
    </w:p>
    <w:p w14:paraId="4DC0F12A" w14:textId="77777777" w:rsidR="00457929" w:rsidRDefault="00457929">
      <w:pPr>
        <w:pStyle w:val="CommentText"/>
      </w:pPr>
      <w:r>
        <w:rPr>
          <w:b/>
        </w:rPr>
        <w:t>[Proposed Change]</w:t>
      </w:r>
      <w:r>
        <w:t>: Remove the FFS-Value note.</w:t>
      </w:r>
    </w:p>
    <w:p w14:paraId="7DF0C3ED" w14:textId="77777777" w:rsidR="00457929" w:rsidRDefault="00457929">
      <w:pPr>
        <w:pStyle w:val="CommentText"/>
      </w:pPr>
      <w:r>
        <w:rPr>
          <w:b/>
        </w:rPr>
        <w:t>[Comments]</w:t>
      </w:r>
      <w:r>
        <w:t xml:space="preserve">: </w:t>
      </w:r>
    </w:p>
    <w:p w14:paraId="18995BFA" w14:textId="77777777" w:rsidR="00457929" w:rsidRPr="00005302" w:rsidRDefault="00457929">
      <w:pPr>
        <w:pStyle w:val="CommentText"/>
      </w:pPr>
    </w:p>
  </w:comment>
  <w:comment w:id="10370" w:author="ZTE(Eswar)" w:date="2018-06-25T15:53:00Z" w:initials="Z">
    <w:p w14:paraId="4E6A497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457929" w:rsidRDefault="00457929">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457929" w:rsidRDefault="00457929">
      <w:pPr>
        <w:pStyle w:val="CommentText"/>
      </w:pPr>
      <w:r>
        <w:rPr>
          <w:b/>
        </w:rPr>
        <w:t>[Proposed Change]</w:t>
      </w:r>
      <w:r>
        <w:t xml:space="preserve">: Modify this into a list (details in </w:t>
      </w:r>
      <w:r w:rsidRPr="000F64EE">
        <w:t>R2-1810764</w:t>
      </w:r>
      <w:r>
        <w:t>)</w:t>
      </w:r>
    </w:p>
    <w:p w14:paraId="6D0B65E1" w14:textId="77777777" w:rsidR="00457929" w:rsidRDefault="00457929">
      <w:pPr>
        <w:pStyle w:val="CommentText"/>
      </w:pPr>
      <w:r>
        <w:rPr>
          <w:b/>
        </w:rPr>
        <w:t>[Comments]</w:t>
      </w:r>
      <w:r>
        <w:t xml:space="preserve">: </w:t>
      </w:r>
    </w:p>
    <w:p w14:paraId="69506172" w14:textId="77777777" w:rsidR="00457929" w:rsidRPr="00C84342" w:rsidRDefault="00457929">
      <w:pPr>
        <w:pStyle w:val="CommentText"/>
      </w:pPr>
    </w:p>
  </w:comment>
  <w:comment w:id="10371" w:author="Huawei (Nathan)" w:date="2018-06-21T16:46:00Z" w:initials="H">
    <w:p w14:paraId="4BB7443B"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457929" w:rsidRDefault="00457929">
      <w:pPr>
        <w:pStyle w:val="CommentText"/>
      </w:pPr>
      <w:r>
        <w:rPr>
          <w:b/>
        </w:rPr>
        <w:t>[Description]</w:t>
      </w:r>
      <w:r>
        <w:t>: Only one SRS resource set can be configured with the parameter usage set to nonCodebook.</w:t>
      </w:r>
    </w:p>
    <w:p w14:paraId="25D5A5EC" w14:textId="77777777" w:rsidR="00457929" w:rsidRDefault="00457929">
      <w:pPr>
        <w:pStyle w:val="CommentText"/>
      </w:pPr>
      <w:r>
        <w:rPr>
          <w:b/>
        </w:rPr>
        <w:t>[Proposed Change]</w:t>
      </w:r>
      <w:r>
        <w:t>: Clarify the constraint.  See associated tdoc</w:t>
      </w:r>
    </w:p>
    <w:p w14:paraId="104B21C2" w14:textId="77777777" w:rsidR="00457929" w:rsidRDefault="00457929">
      <w:pPr>
        <w:pStyle w:val="CommentText"/>
      </w:pPr>
      <w:r>
        <w:rPr>
          <w:b/>
        </w:rPr>
        <w:t>[Comments]</w:t>
      </w:r>
      <w:r>
        <w:t xml:space="preserve">: </w:t>
      </w:r>
    </w:p>
    <w:p w14:paraId="2D5ACCD8" w14:textId="77777777" w:rsidR="00457929" w:rsidRPr="00005302" w:rsidRDefault="00457929">
      <w:pPr>
        <w:pStyle w:val="CommentText"/>
      </w:pPr>
    </w:p>
  </w:comment>
  <w:comment w:id="10628" w:author="Huawei (Nathan)" w:date="2018-06-25T11:04:00Z" w:initials="H">
    <w:p w14:paraId="0F714B3F"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457929" w:rsidRDefault="00457929">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457929" w:rsidRDefault="00457929">
      <w:pPr>
        <w:pStyle w:val="CommentText"/>
      </w:pPr>
      <w:r>
        <w:rPr>
          <w:b/>
        </w:rPr>
        <w:t>[Proposed Change]</w:t>
      </w:r>
      <w:r>
        <w:t>: Include the constraint in the field description; see associated tdoc.</w:t>
      </w:r>
    </w:p>
    <w:p w14:paraId="4F4CB09C" w14:textId="77777777" w:rsidR="00457929" w:rsidRDefault="00457929">
      <w:pPr>
        <w:pStyle w:val="CommentText"/>
      </w:pPr>
      <w:r>
        <w:rPr>
          <w:b/>
        </w:rPr>
        <w:t>[Comments]</w:t>
      </w:r>
      <w:r>
        <w:t xml:space="preserve">: </w:t>
      </w:r>
    </w:p>
    <w:p w14:paraId="4C20209F" w14:textId="77777777" w:rsidR="00457929" w:rsidRPr="000F501E" w:rsidRDefault="00457929">
      <w:pPr>
        <w:pStyle w:val="CommentText"/>
      </w:pPr>
    </w:p>
  </w:comment>
  <w:comment w:id="10700" w:author="ZTE(Eswar)" w:date="2018-06-22T15:06:00Z" w:initials="Z">
    <w:p w14:paraId="07904656"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457929" w:rsidRDefault="00457929">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457929" w:rsidRDefault="00457929">
      <w:pPr>
        <w:pStyle w:val="CommentText"/>
      </w:pPr>
      <w:r>
        <w:rPr>
          <w:b/>
        </w:rPr>
        <w:t>[Proposed Change]</w:t>
      </w:r>
      <w:r>
        <w:t>: Delete the bwp-id.</w:t>
      </w:r>
    </w:p>
    <w:p w14:paraId="26A2ABF1" w14:textId="77777777" w:rsidR="00457929" w:rsidRDefault="00457929">
      <w:pPr>
        <w:pStyle w:val="CommentText"/>
      </w:pPr>
      <w:r>
        <w:rPr>
          <w:b/>
        </w:rPr>
        <w:t>[Comments]</w:t>
      </w:r>
      <w:r>
        <w:t xml:space="preserve">: </w:t>
      </w:r>
    </w:p>
    <w:p w14:paraId="49AB04B5" w14:textId="77777777" w:rsidR="00457929" w:rsidRPr="00B94D2F" w:rsidRDefault="00457929">
      <w:pPr>
        <w:pStyle w:val="CommentText"/>
      </w:pPr>
    </w:p>
  </w:comment>
  <w:comment w:id="10701" w:author="Ericsson (HelkaLiina)" w:date="2018-06-21T17:33:00Z" w:initials="ER">
    <w:p w14:paraId="40E06A85"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457929" w:rsidRDefault="00457929" w:rsidP="00193C28">
      <w:pPr>
        <w:pStyle w:val="CommentText"/>
      </w:pPr>
      <w:r>
        <w:rPr>
          <w:b/>
        </w:rPr>
        <w:t>[Description]</w:t>
      </w:r>
      <w:r>
        <w:t>: Field description of the cell uses notion of carrier which does not exist in NR</w:t>
      </w:r>
    </w:p>
    <w:p w14:paraId="0A14DBB4" w14:textId="77777777" w:rsidR="00457929" w:rsidRDefault="00457929">
      <w:pPr>
        <w:pStyle w:val="CommentText"/>
      </w:pPr>
    </w:p>
    <w:p w14:paraId="5D3D4741" w14:textId="77777777" w:rsidR="00457929" w:rsidRDefault="00457929" w:rsidP="00193C28">
      <w:pPr>
        <w:pStyle w:val="TAL"/>
      </w:pPr>
      <w:r>
        <w:rPr>
          <w:b/>
        </w:rPr>
        <w:t>[Proposed Change]</w:t>
      </w:r>
      <w:r>
        <w:t>:</w:t>
      </w:r>
    </w:p>
    <w:p w14:paraId="12E371AA" w14:textId="77777777" w:rsidR="00457929" w:rsidRPr="0040018C" w:rsidRDefault="00457929" w:rsidP="00193C28">
      <w:pPr>
        <w:pStyle w:val="TAL"/>
        <w:rPr>
          <w:szCs w:val="22"/>
        </w:rPr>
      </w:pPr>
      <w:r>
        <w:t xml:space="preserve"> </w:t>
      </w:r>
      <w:r w:rsidRPr="0040018C">
        <w:rPr>
          <w:b/>
          <w:i/>
          <w:szCs w:val="22"/>
        </w:rPr>
        <w:t>cell</w:t>
      </w:r>
    </w:p>
    <w:p w14:paraId="3A8C538F" w14:textId="77777777" w:rsidR="00457929" w:rsidRDefault="00457929"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346E75C2" w14:textId="77777777" w:rsidR="00457929" w:rsidRDefault="00457929">
      <w:pPr>
        <w:pStyle w:val="CommentText"/>
      </w:pPr>
    </w:p>
    <w:p w14:paraId="0CA86108" w14:textId="77777777" w:rsidR="00457929" w:rsidRDefault="00457929">
      <w:pPr>
        <w:pStyle w:val="CommentText"/>
      </w:pPr>
      <w:r>
        <w:rPr>
          <w:b/>
        </w:rPr>
        <w:t>[Comments]</w:t>
      </w:r>
      <w:r>
        <w:t xml:space="preserve">: </w:t>
      </w:r>
    </w:p>
    <w:p w14:paraId="329F234F" w14:textId="77777777" w:rsidR="00457929" w:rsidRPr="00193C28" w:rsidRDefault="00457929">
      <w:pPr>
        <w:pStyle w:val="CommentText"/>
      </w:pPr>
    </w:p>
  </w:comment>
  <w:comment w:id="10707" w:author="Nokia (Tero)" w:date="2018-06-25T17:29:00Z" w:initials="Nokia">
    <w:p w14:paraId="1E1A5868" w14:textId="77777777" w:rsidR="00457929" w:rsidRDefault="0045792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457929" w:rsidRDefault="00457929">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457929" w:rsidRDefault="00457929">
      <w:pPr>
        <w:pStyle w:val="CommentText"/>
      </w:pPr>
      <w:r>
        <w:rPr>
          <w:b/>
        </w:rPr>
        <w:t>[Proposed Change]</w:t>
      </w:r>
      <w:r>
        <w:t xml:space="preserve">: See more discussion in Tdocs </w:t>
      </w:r>
      <w:r w:rsidRPr="00614160">
        <w:t>R2-1810040</w:t>
      </w:r>
      <w:r>
        <w:t xml:space="preserve"> and R2-1810041.</w:t>
      </w:r>
    </w:p>
    <w:p w14:paraId="421BC869" w14:textId="77777777" w:rsidR="00457929" w:rsidRDefault="00457929">
      <w:pPr>
        <w:pStyle w:val="CommentText"/>
      </w:pPr>
      <w:r>
        <w:rPr>
          <w:b/>
        </w:rPr>
        <w:t>[Comments]</w:t>
      </w:r>
      <w:r>
        <w:t xml:space="preserve">: </w:t>
      </w:r>
    </w:p>
    <w:p w14:paraId="3EE44BB2" w14:textId="77777777" w:rsidR="00457929" w:rsidRPr="00614160" w:rsidRDefault="00457929">
      <w:pPr>
        <w:pStyle w:val="CommentText"/>
      </w:pPr>
    </w:p>
  </w:comment>
  <w:comment w:id="10708" w:author="MediaTek (Felix)" w:date="2018-06-23T18:44:00Z" w:initials="MTK">
    <w:p w14:paraId="5738C68D" w14:textId="77777777" w:rsidR="00457929" w:rsidRDefault="00457929" w:rsidP="00811D88">
      <w:pPr>
        <w:pStyle w:val="CommentText"/>
      </w:pPr>
      <w:r>
        <w:rPr>
          <w:rStyle w:val="CommentReference"/>
        </w:rPr>
        <w:annotationRef/>
      </w:r>
      <w:r>
        <w:rPr>
          <w:b/>
        </w:rPr>
        <w:t>[RIL]</w:t>
      </w:r>
      <w:r>
        <w:t>: M045</w:t>
      </w:r>
    </w:p>
    <w:p w14:paraId="3825F5BA" w14:textId="77777777" w:rsidR="00457929" w:rsidRDefault="00457929" w:rsidP="00811D88">
      <w:pPr>
        <w:pStyle w:val="CommentText"/>
      </w:pPr>
      <w:r>
        <w:rPr>
          <w:b/>
        </w:rPr>
        <w:t>[Delegate]</w:t>
      </w:r>
      <w:r>
        <w:t xml:space="preserve">: MediaTek (Felix)  </w:t>
      </w:r>
    </w:p>
    <w:p w14:paraId="2350A6A1" w14:textId="77777777" w:rsidR="00457929" w:rsidRDefault="00457929" w:rsidP="00811D88">
      <w:pPr>
        <w:pStyle w:val="CommentText"/>
      </w:pPr>
      <w:r>
        <w:rPr>
          <w:b/>
        </w:rPr>
        <w:t>[WI]</w:t>
      </w:r>
      <w:r>
        <w:t xml:space="preserve">: EN </w:t>
      </w:r>
      <w:r>
        <w:rPr>
          <w:b/>
        </w:rPr>
        <w:t>[Class]</w:t>
      </w:r>
      <w:r>
        <w:t xml:space="preserve">: 2 </w:t>
      </w:r>
    </w:p>
    <w:p w14:paraId="681541F5" w14:textId="77777777" w:rsidR="00457929" w:rsidRDefault="00457929" w:rsidP="00811D88">
      <w:pPr>
        <w:pStyle w:val="CommentText"/>
        <w:rPr>
          <w:color w:val="FF0000"/>
        </w:rPr>
      </w:pPr>
      <w:r>
        <w:rPr>
          <w:b/>
          <w:color w:val="FF0000"/>
        </w:rPr>
        <w:t>[Status]</w:t>
      </w:r>
      <w:r>
        <w:rPr>
          <w:color w:val="FF0000"/>
        </w:rPr>
        <w:t xml:space="preserve">: ToDo </w:t>
      </w:r>
    </w:p>
    <w:p w14:paraId="12903B2F" w14:textId="77777777" w:rsidR="00457929" w:rsidRDefault="00457929" w:rsidP="00811D88">
      <w:pPr>
        <w:pStyle w:val="CommentText"/>
      </w:pPr>
      <w:r>
        <w:rPr>
          <w:b/>
        </w:rPr>
        <w:t>[TDoc]</w:t>
      </w:r>
      <w:r>
        <w:t xml:space="preserve">: None </w:t>
      </w:r>
    </w:p>
    <w:p w14:paraId="423B321F" w14:textId="77777777" w:rsidR="00457929" w:rsidRDefault="00457929" w:rsidP="00811D88">
      <w:pPr>
        <w:pStyle w:val="CommentText"/>
      </w:pPr>
      <w:r>
        <w:rPr>
          <w:b/>
          <w:color w:val="FF0000"/>
        </w:rPr>
        <w:t>[Proposed Conclusion]</w:t>
      </w:r>
      <w:r>
        <w:rPr>
          <w:color w:val="FF0000"/>
        </w:rPr>
        <w:t xml:space="preserve">: </w:t>
      </w:r>
    </w:p>
    <w:p w14:paraId="73FEA401" w14:textId="77777777" w:rsidR="00457929" w:rsidRDefault="00457929"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457929" w:rsidRDefault="00457929" w:rsidP="00811D88">
      <w:pPr>
        <w:pStyle w:val="CommentText"/>
      </w:pPr>
      <w:r>
        <w:rPr>
          <w:b/>
        </w:rPr>
        <w:t>[Proposed Change]</w:t>
      </w:r>
      <w:r>
        <w:t xml:space="preserve">: </w:t>
      </w:r>
    </w:p>
    <w:p w14:paraId="4D5163DF" w14:textId="77777777" w:rsidR="00457929" w:rsidRDefault="00457929" w:rsidP="00811D88">
      <w:pPr>
        <w:pStyle w:val="CommentText"/>
      </w:pPr>
      <w:r>
        <w:t xml:space="preserve">Change </w:t>
      </w:r>
      <w:r w:rsidRPr="00F35584">
        <w:t>maxNrofSlots</w:t>
      </w:r>
      <w:r>
        <w:rPr>
          <w:rStyle w:val="CommentReference"/>
        </w:rPr>
        <w:annotationRef/>
      </w:r>
      <w:r>
        <w:t xml:space="preserve"> to 160</w:t>
      </w:r>
    </w:p>
    <w:p w14:paraId="46714B10" w14:textId="77777777" w:rsidR="00457929" w:rsidRDefault="00457929" w:rsidP="00811D88">
      <w:pPr>
        <w:pStyle w:val="CommentText"/>
      </w:pPr>
      <w:r>
        <w:t xml:space="preserve">Change </w:t>
      </w:r>
      <w:r w:rsidRPr="00F35584">
        <w:t>maxNrofSlots</w:t>
      </w:r>
      <w:r>
        <w:rPr>
          <w:rStyle w:val="CommentReference"/>
        </w:rPr>
        <w:annotationRef/>
      </w:r>
      <w:r>
        <w:t>-1 to 159</w:t>
      </w:r>
    </w:p>
    <w:p w14:paraId="0359719E" w14:textId="77777777" w:rsidR="00457929" w:rsidRDefault="00457929" w:rsidP="00811D88">
      <w:pPr>
        <w:pStyle w:val="CommentText"/>
      </w:pPr>
      <w:r>
        <w:rPr>
          <w:b/>
        </w:rPr>
        <w:t>[Comments]</w:t>
      </w:r>
      <w:r>
        <w:t>:</w:t>
      </w:r>
    </w:p>
  </w:comment>
  <w:comment w:id="10762" w:author="Qualcomm-Keiichi Kubota" w:date="2018-06-26T01:29:00Z" w:initials="QC">
    <w:p w14:paraId="22BC410A" w14:textId="7EDA0A2B" w:rsidR="004D20E9" w:rsidRDefault="004D20E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4D20E9" w:rsidRDefault="004D20E9">
      <w:pPr>
        <w:pStyle w:val="CommentText"/>
      </w:pPr>
      <w:r>
        <w:rPr>
          <w:b/>
        </w:rPr>
        <w:t>[Description]</w:t>
      </w:r>
      <w:r>
        <w:t xml:space="preserve">: </w:t>
      </w:r>
      <w:r>
        <w:rPr>
          <w:rFonts w:cs="Arial"/>
          <w:szCs w:val="16"/>
        </w:rPr>
        <w:t>24.301 is not the correct reference</w:t>
      </w:r>
    </w:p>
    <w:p w14:paraId="7B494DC5" w14:textId="0C2B8927" w:rsidR="004D20E9" w:rsidRDefault="004D20E9">
      <w:pPr>
        <w:pStyle w:val="CommentText"/>
      </w:pPr>
      <w:r>
        <w:rPr>
          <w:b/>
        </w:rPr>
        <w:t>[Proposed Change]</w:t>
      </w:r>
      <w:r>
        <w:t>: T</w:t>
      </w:r>
      <w:r w:rsidRPr="004D20E9">
        <w:t>he reference “see TS 24.301 [35]” should be for 24.501. Also 24.501 should be added in the References section.</w:t>
      </w:r>
    </w:p>
    <w:p w14:paraId="02B63ED6" w14:textId="77777777" w:rsidR="004D20E9" w:rsidRDefault="004D20E9">
      <w:pPr>
        <w:pStyle w:val="CommentText"/>
      </w:pPr>
      <w:r>
        <w:rPr>
          <w:b/>
        </w:rPr>
        <w:t>[Comments]</w:t>
      </w:r>
      <w:r>
        <w:t xml:space="preserve">: </w:t>
      </w:r>
    </w:p>
    <w:p w14:paraId="7C36CCC4" w14:textId="27F1CF9B" w:rsidR="004D20E9" w:rsidRPr="004D20E9" w:rsidRDefault="004D20E9">
      <w:pPr>
        <w:pStyle w:val="CommentText"/>
      </w:pPr>
    </w:p>
  </w:comment>
  <w:comment w:id="10830" w:author="MTI (Mei-Ju)" w:date="2018-06-26T08:38:00Z" w:initials="T">
    <w:p w14:paraId="196874D8" w14:textId="77777777" w:rsidR="00457929" w:rsidRDefault="00457929">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457929" w:rsidRDefault="00457929">
      <w:pPr>
        <w:pStyle w:val="CommentText"/>
      </w:pPr>
      <w:r>
        <w:rPr>
          <w:b/>
        </w:rPr>
        <w:t>[Description]</w:t>
      </w:r>
      <w:r>
        <w:t>: UE-TimersAndConstants IE is included in SIB1, which is oversized. T301 and T311 for RRC connection reestablishment are not critical in SIB1.</w:t>
      </w:r>
    </w:p>
    <w:p w14:paraId="4BA5A995" w14:textId="77777777" w:rsidR="00457929" w:rsidRDefault="00457929">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457929" w:rsidRDefault="00457929">
      <w:pPr>
        <w:pStyle w:val="CommentText"/>
      </w:pPr>
      <w:r>
        <w:rPr>
          <w:b/>
        </w:rPr>
        <w:t>[Comments]</w:t>
      </w:r>
      <w:r>
        <w:t xml:space="preserve">: </w:t>
      </w:r>
    </w:p>
    <w:p w14:paraId="77395FE3" w14:textId="77777777" w:rsidR="00457929" w:rsidRPr="00E6641E" w:rsidRDefault="00457929">
      <w:pPr>
        <w:pStyle w:val="CommentText"/>
      </w:pPr>
    </w:p>
  </w:comment>
  <w:comment w:id="10828" w:author="Nokia (Tero)" w:date="2018-06-25T16:16:00Z" w:initials="Nokia">
    <w:p w14:paraId="6F207BAD" w14:textId="77777777" w:rsidR="00457929" w:rsidRDefault="00457929"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457929" w:rsidRDefault="00457929" w:rsidP="00A43C35">
      <w:pPr>
        <w:pStyle w:val="CommentText"/>
      </w:pPr>
      <w:r>
        <w:rPr>
          <w:b/>
        </w:rPr>
        <w:t>[Description]</w:t>
      </w:r>
      <w:r>
        <w:t>: Description is missing, and it’s not really clear why: This can be just copy-pasted from LTE.</w:t>
      </w:r>
    </w:p>
    <w:p w14:paraId="3E1E0293" w14:textId="77777777" w:rsidR="00457929" w:rsidRDefault="00457929"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457929" w:rsidRDefault="00457929" w:rsidP="00A43C35">
      <w:pPr>
        <w:pStyle w:val="CommentText"/>
      </w:pPr>
      <w:r>
        <w:rPr>
          <w:b/>
        </w:rPr>
        <w:t>[Comments]</w:t>
      </w:r>
      <w:r>
        <w:t xml:space="preserve">: </w:t>
      </w:r>
    </w:p>
    <w:p w14:paraId="1064FD5C" w14:textId="77777777" w:rsidR="00457929" w:rsidRPr="00A43C35" w:rsidRDefault="00457929" w:rsidP="00A43C3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32AC15" w15:done="0"/>
  <w15:commentEx w15:paraId="3A32F6FB"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146CA59C" w15:done="0"/>
  <w15:commentEx w15:paraId="5B05C269" w15:done="0"/>
  <w15:commentEx w15:paraId="30A077D6" w15:done="0"/>
  <w15:commentEx w15:paraId="69D9D254" w15:done="0"/>
  <w15:commentEx w15:paraId="7EB124FF" w15:done="0"/>
  <w15:commentEx w15:paraId="7A7C961D" w15:done="0"/>
  <w15:commentEx w15:paraId="378BF668" w15:done="0"/>
  <w15:commentEx w15:paraId="2C2FAA98" w15:done="0"/>
  <w15:commentEx w15:paraId="48357750" w15:done="0"/>
  <w15:commentEx w15:paraId="26AE2ECA" w15:done="0"/>
  <w15:commentEx w15:paraId="5B67CD49" w15:done="0"/>
  <w15:commentEx w15:paraId="295293B0" w15:done="0"/>
  <w15:commentEx w15:paraId="368D10EE" w15:done="0"/>
  <w15:commentEx w15:paraId="196172CA" w15:done="0"/>
  <w15:commentEx w15:paraId="4867B4ED" w15:done="0"/>
  <w15:commentEx w15:paraId="2E9951BF" w15:done="0"/>
  <w15:commentEx w15:paraId="6F70EF4C" w15:done="0"/>
  <w15:commentEx w15:paraId="78A267F3" w15:done="0"/>
  <w15:commentEx w15:paraId="2D77EE19" w15:done="0"/>
  <w15:commentEx w15:paraId="2BBADB39" w15:done="0"/>
  <w15:commentEx w15:paraId="3F7C4724" w15:done="0"/>
  <w15:commentEx w15:paraId="01D20C00" w15:done="0"/>
  <w15:commentEx w15:paraId="3C7AFEC2" w15:done="0"/>
  <w15:commentEx w15:paraId="32536A71"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266670BD" w15:done="0"/>
  <w15:commentEx w15:paraId="74BD4EEE" w15:done="0"/>
  <w15:commentEx w15:paraId="1A5F2026" w15:done="0"/>
  <w15:commentEx w15:paraId="52E2B4A0" w15:done="0"/>
  <w15:commentEx w15:paraId="10099AEF" w15:done="0"/>
  <w15:commentEx w15:paraId="3BE09EA8" w15:done="0"/>
  <w15:commentEx w15:paraId="72C9567B" w15:done="0"/>
  <w15:commentEx w15:paraId="36C22695"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D06B3"/>
  <w16cid:commentId w16cid:paraId="7E8FDA80" w16cid:durableId="1EDD06B4"/>
  <w16cid:commentId w16cid:paraId="2E0A82A2" w16cid:durableId="1EDC0EE3"/>
  <w16cid:commentId w16cid:paraId="2270B0BA" w16cid:durableId="1EDC0EE4"/>
  <w16cid:commentId w16cid:paraId="455323FD" w16cid:durableId="1EDD06B7"/>
  <w16cid:commentId w16cid:paraId="796ED1AF" w16cid:durableId="1EDD06B8"/>
  <w16cid:commentId w16cid:paraId="04256907" w16cid:durableId="1EDD06B9"/>
  <w16cid:commentId w16cid:paraId="6A8B0B3C" w16cid:durableId="1EDD06BA"/>
  <w16cid:commentId w16cid:paraId="11223232" w16cid:durableId="1EDD06BB"/>
  <w16cid:commentId w16cid:paraId="03486E01" w16cid:durableId="1EDC0EE5"/>
  <w16cid:commentId w16cid:paraId="7A830CFF" w16cid:durableId="1EDD06BD"/>
  <w16cid:commentId w16cid:paraId="17C09A7E" w16cid:durableId="1EDC0EE6"/>
  <w16cid:commentId w16cid:paraId="76A30C05" w16cid:durableId="1EDC0EE7"/>
  <w16cid:commentId w16cid:paraId="162C8265" w16cid:durableId="1EDC0EE8"/>
  <w16cid:commentId w16cid:paraId="6A239B21" w16cid:durableId="1EDC0EE9"/>
  <w16cid:commentId w16cid:paraId="30A077D6" w16cid:durableId="1EDC0EEA"/>
  <w16cid:commentId w16cid:paraId="69D9D254" w16cid:durableId="1EDC0EEB"/>
  <w16cid:commentId w16cid:paraId="7EB124FF" w16cid:durableId="1EDC0EEC"/>
  <w16cid:commentId w16cid:paraId="7A7C961D" w16cid:durableId="1EDC0EED"/>
  <w16cid:commentId w16cid:paraId="378BF668" w16cid:durableId="1EDC0EEE"/>
  <w16cid:commentId w16cid:paraId="2C2FAA98" w16cid:durableId="1EDC0EEF"/>
  <w16cid:commentId w16cid:paraId="26AE2ECA" w16cid:durableId="1EDC0EF0"/>
  <w16cid:commentId w16cid:paraId="295293B0" w16cid:durableId="1EDC0EF1"/>
  <w16cid:commentId w16cid:paraId="196172CA" w16cid:durableId="1EDC0EF2"/>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3F7C4724" w16cid:durableId="1EDC0EF7"/>
  <w16cid:commentId w16cid:paraId="01D20C00" w16cid:durableId="1EDC0EF8"/>
  <w16cid:commentId w16cid:paraId="3C7AFEC2" w16cid:durableId="1EDC0EF9"/>
  <w16cid:commentId w16cid:paraId="32536A71" w16cid:durableId="1EDD070C"/>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D06E9"/>
  <w16cid:commentId w16cid:paraId="67D337FB" w16cid:durableId="1EDC0F0F"/>
  <w16cid:commentId w16cid:paraId="67D2B42A" w16cid:durableId="1EDC0F10"/>
  <w16cid:commentId w16cid:paraId="266670BD" w16cid:durableId="1EDC0F11"/>
  <w16cid:commentId w16cid:paraId="74BD4EEE" w16cid:durableId="1EDC0F12"/>
  <w16cid:commentId w16cid:paraId="1A5F2026" w16cid:durableId="1EDC0F13"/>
  <w16cid:commentId w16cid:paraId="52E2B4A0" w16cid:durableId="1EDC0F14"/>
  <w16cid:commentId w16cid:paraId="10099AEF" w16cid:durableId="1EDD06F0"/>
  <w16cid:commentId w16cid:paraId="3BE09EA8" w16cid:durableId="1EDC0F15"/>
  <w16cid:commentId w16cid:paraId="72C9567B" w16cid:durableId="1EDD06F2"/>
  <w16cid:commentId w16cid:paraId="36C22695" w16cid:durableId="1EDC0F16"/>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D06F8"/>
  <w16cid:commentId w16cid:paraId="7890BF2A" w16cid:durableId="1EDD06F9"/>
  <w16cid:commentId w16cid:paraId="78FB36C1" w16cid:durableId="1EDC0F1B"/>
  <w16cid:commentId w16cid:paraId="37805BFD" w16cid:durableId="1EDC0F1C"/>
  <w16cid:commentId w16cid:paraId="5F109A14" w16cid:durableId="1EDD06FC"/>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37886" w14:textId="77777777" w:rsidR="004E6469" w:rsidRDefault="004E6469">
      <w:pPr>
        <w:spacing w:after="0"/>
      </w:pPr>
      <w:r>
        <w:separator/>
      </w:r>
    </w:p>
  </w:endnote>
  <w:endnote w:type="continuationSeparator" w:id="0">
    <w:p w14:paraId="7BE59020" w14:textId="77777777" w:rsidR="004E6469" w:rsidRDefault="004E64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Times">
    <w:panose1 w:val="02020603050405020304"/>
    <w:charset w:val="00"/>
    <w:family w:val="auto"/>
    <w:pitch w:val="variable"/>
    <w:sig w:usb0="00000003" w:usb1="00000000" w:usb2="00000000" w:usb3="00000000" w:csb0="00000007"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06B08" w14:textId="77777777" w:rsidR="00457929" w:rsidRDefault="0045792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57E1" w14:textId="77777777" w:rsidR="00457929" w:rsidRDefault="0045792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3C15B" w14:textId="77777777" w:rsidR="004E6469" w:rsidRDefault="004E6469">
      <w:pPr>
        <w:spacing w:after="0"/>
      </w:pPr>
      <w:r>
        <w:separator/>
      </w:r>
    </w:p>
  </w:footnote>
  <w:footnote w:type="continuationSeparator" w:id="0">
    <w:p w14:paraId="09032E1F" w14:textId="77777777" w:rsidR="004E6469" w:rsidRDefault="004E646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3BA43" w14:textId="60D07DB8" w:rsidR="00457929" w:rsidRDefault="0045792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5450F">
      <w:rPr>
        <w:rFonts w:ascii="Arial" w:hAnsi="Arial" w:cs="Arial"/>
        <w:b/>
        <w:noProof/>
        <w:sz w:val="18"/>
        <w:szCs w:val="18"/>
      </w:rPr>
      <w:t>281</w:t>
    </w:r>
    <w:r>
      <w:rPr>
        <w:rFonts w:ascii="Arial" w:hAnsi="Arial" w:cs="Arial"/>
        <w:b/>
        <w:sz w:val="18"/>
        <w:szCs w:val="18"/>
      </w:rPr>
      <w:fldChar w:fldCharType="end"/>
    </w:r>
  </w:p>
  <w:p w14:paraId="66ED5EB9" w14:textId="77777777" w:rsidR="00457929" w:rsidRDefault="00457929">
    <w:pPr>
      <w:pStyle w:val="Header"/>
    </w:pPr>
  </w:p>
  <w:p w14:paraId="3B57DCDD" w14:textId="77777777" w:rsidR="00457929" w:rsidRDefault="004579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Riikka)">
    <w15:presenceInfo w15:providerId="None" w15:userId="Ericsson (Riikka)"/>
  </w15:person>
  <w15:person w15:author="MTI (Mei-Ju)">
    <w15:presenceInfo w15:providerId="None" w15:userId="MTI (Mei-Ju)"/>
  </w15:person>
  <w15:person w15:author="Sharp">
    <w15:presenceInfo w15:providerId="None" w15:userId="Sharp"/>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469"/>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50F"/>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C04"/>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5A966E17-B708-48E0-BD91-FF3FF3011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393</Pages>
  <Words>93297</Words>
  <Characters>654722</Characters>
  <Application>Microsoft Office Word</Application>
  <DocSecurity>0</DocSecurity>
  <Lines>5456</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746526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2018-06-26T17:53:00Z</dcterms:created>
  <dcterms:modified xsi:type="dcterms:W3CDTF">2018-06-26T17:53:00Z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