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8pt;height:244.55pt" o:ole="">
              <v:imagedata r:id="rId17" o:title=""/>
            </v:shape>
            <o:OLEObject Type="Embed" ProgID="Word.Document.12" ShapeID="_x0000_i1025" DrawAspect="Content" ObjectID="_1591525584"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eastAsia="en-GB"/>
            <w:rPrChange w:id="76" w:author="Unknown">
              <w:rPr>
                <w:rFonts w:ascii="Times New Roman" w:hAnsi="Times New Roman"/>
                <w:b w:val="0"/>
                <w:noProof/>
                <w:lang w:eastAsia="en-GB"/>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8.9pt;height:274.35pt" o:ole="">
              <v:imagedata r:id="rId20" o:title=""/>
            </v:shape>
            <o:OLEObject Type="Embed" ProgID="Word.Document.12" ShapeID="_x0000_i1026" DrawAspect="Content" ObjectID="_1591525585" r:id="rId21">
              <o:FieldCodes>\s</o:FieldCodes>
            </o:OLEObject>
          </w:object>
        </w:r>
      </w:ins>
      <w:bookmarkEnd w:id="82"/>
      <w:del w:id="85" w:author="SA R2 -1807910" w:date="2018-05-15T04:28:00Z">
        <w:r w:rsidR="00457929">
          <w:rPr>
            <w:noProof/>
            <w:highlight w:val="cyan"/>
            <w:lang w:eastAsia="en-GB"/>
            <w:rPrChange w:id="86" w:author="Unknown">
              <w:rPr>
                <w:rFonts w:ascii="Times New Roman" w:hAnsi="Times New Roman"/>
                <w:b w:val="0"/>
                <w:noProof/>
                <w:lang w:eastAsia="en-GB"/>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359224C">
          <v:shape id="_x0000_i1027" type="#_x0000_t75" style="width:295.45pt;height:129.1pt" o:ole="" fillcolor="window">
            <v:imagedata r:id="rId23" o:title=""/>
          </v:shape>
          <o:OLEObject Type="Embed" ProgID="Word.Picture.8" ShapeID="_x0000_i1027" DrawAspect="Content" ObjectID="_1591525586"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5pt;height:85.65pt" o:ole="">
              <v:imagedata r:id="rId25" o:title=""/>
            </v:shape>
            <o:OLEObject Type="Embed" ProgID="Word.Picture.8" ShapeID="_x0000_i1028" DrawAspect="Content" ObjectID="_1591525587"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3.6pt;height:180pt" o:ole="">
              <v:imagedata r:id="rId27" o:title=""/>
            </v:shape>
            <o:OLEObject Type="Embed" ProgID="Word.Picture.8" ShapeID="_x0000_i1029" DrawAspect="Content" ObjectID="_1591525588"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3.6pt;height:130.35pt" o:ole="">
              <v:imagedata r:id="rId29" o:title=""/>
            </v:shape>
            <o:OLEObject Type="Embed" ProgID="Word.Picture.8" ShapeID="_x0000_i1030" DrawAspect="Content" ObjectID="_1591525589"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5pt;height:130.35pt" o:ole="">
              <v:imagedata r:id="rId31" o:title=""/>
            </v:shape>
            <o:OLEObject Type="Embed" ProgID="Word.Picture.8" ShapeID="_x0000_i1031" DrawAspect="Content" ObjectID="_1591525590"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5pt;height:130.35pt" o:ole="">
              <v:imagedata r:id="rId33" o:title=""/>
            </v:shape>
            <o:OLEObject Type="Embed" ProgID="Word.Picture.8" ShapeID="_x0000_i1032" DrawAspect="Content" ObjectID="_1591525591"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MS Mincho"/>
          <w:highlight w:val="cyan"/>
        </w:rPr>
        <w:object w:dxaOrig="7050" w:dyaOrig="2430" w14:anchorId="61BFC7A4">
          <v:shape id="_x0000_i1033" type="#_x0000_t75" style="width:352.55pt;height:121.65pt" o:ole="">
            <v:imagedata r:id="rId35" o:title=""/>
          </v:shape>
          <o:OLEObject Type="Embed" ProgID="Word.Picture.8" ShapeID="_x0000_i1033" DrawAspect="Content" ObjectID="_1591525592"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MS Mincho"/>
          <w:highlight w:val="cyan"/>
        </w:rPr>
        <w:object w:dxaOrig="7050" w:dyaOrig="2430" w14:anchorId="155ACADA">
          <v:shape id="_x0000_i1034" type="#_x0000_t75" style="width:352.55pt;height:121.65pt" o:ole="">
            <v:imagedata r:id="rId37" o:title=""/>
          </v:shape>
          <o:OLEObject Type="Embed" ProgID="Word.Picture.8" ShapeID="_x0000_i1034" DrawAspect="Content" ObjectID="_1591525593"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55pt;height:158.9pt" o:ole="">
              <v:imagedata r:id="rId39" o:title=""/>
            </v:shape>
            <o:OLEObject Type="Embed" ProgID="Word.Picture.8" ShapeID="_x0000_i1035" DrawAspect="Content" ObjectID="_1591525594"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6pt;height:172.55pt" o:ole="">
              <v:imagedata r:id="rId41" o:title=""/>
            </v:shape>
            <o:OLEObject Type="Embed" ProgID="Word.Picture.8" ShapeID="_x0000_i1036" DrawAspect="Content" ObjectID="_1591525595"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5pt;height:79.45pt" o:ole="">
              <v:imagedata r:id="rId43" o:title=""/>
            </v:shape>
            <o:OLEObject Type="Embed" ProgID="Word.Picture.8" ShapeID="_x0000_i1037" DrawAspect="Content" ObjectID="_1591525596"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5pt;height:172.55pt" o:ole="">
              <v:imagedata r:id="rId45" o:title=""/>
            </v:shape>
            <o:OLEObject Type="Embed" ProgID="Word.Picture.8" ShapeID="_x0000_i1038" DrawAspect="Content" ObjectID="_1591525597"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5pt;height:172.55pt" o:ole="">
              <v:imagedata r:id="rId47" o:title=""/>
            </v:shape>
            <o:OLEObject Type="Embed" ProgID="Word.Picture.8" ShapeID="_x0000_i1039" DrawAspect="Content" ObjectID="_1591525598"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5pt;height:115.45pt" o:ole="">
              <v:imagedata r:id="rId49" o:title=""/>
            </v:shape>
            <o:OLEObject Type="Embed" ProgID="Word.Picture.8" ShapeID="_x0000_i1040" DrawAspect="Content" ObjectID="_1591525599"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3.6pt;height:130.35pt" o:ole="">
              <v:imagedata r:id="rId51" o:title=""/>
            </v:shape>
            <o:OLEObject Type="Embed" ProgID="Word.Picture.8" ShapeID="_x0000_i1041" DrawAspect="Content" ObjectID="_1591525600"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5pt;height:115.45pt" o:ole="">
              <v:imagedata r:id="rId53" o:title=""/>
            </v:shape>
            <o:OLEObject Type="Embed" ProgID="Word.Picture.8" ShapeID="_x0000_i1042" DrawAspect="Content" ObjectID="_1591525601"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eastAsia="en-GB"/>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3.65pt" o:ole="" fillcolor="#000005">
            <v:imagedata r:id="rId56" o:title=""/>
          </v:shape>
          <o:OLEObject Type="Embed" ProgID="Equation.3" ShapeID="_x0000_i1043" DrawAspect="Content" ObjectID="_1591525602"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3.65pt" o:ole="" fillcolor="#000005">
            <v:imagedata r:id="rId58" o:title=""/>
          </v:shape>
          <o:OLEObject Type="Embed" ProgID="Equation.3" ShapeID="_x0000_i1044" DrawAspect="Content" ObjectID="_1591525603"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3.65pt" o:ole="">
            <v:imagedata r:id="rId58" o:title=""/>
          </v:shape>
          <o:OLEObject Type="Embed" ProgID="Equation.3" ShapeID="_x0000_i1045" DrawAspect="Content" ObjectID="_1591525604"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3.65pt" o:ole="" fillcolor="yellow">
            <v:imagedata r:id="rId61" o:title=""/>
          </v:shape>
          <o:OLEObject Type="Embed" ProgID="Equation.3" ShapeID="_x0000_i1046" DrawAspect="Content" ObjectID="_1591525605"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80pt;height:13.65pt" o:ole="" fillcolor="#000005">
            <v:imagedata r:id="rId63" o:title=""/>
          </v:shape>
          <o:OLEObject Type="Embed" ProgID="Equation.3" ShapeID="_x0000_i1047" DrawAspect="Content" ObjectID="_1591525606"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80pt;height:13.65pt" o:ole="" fillcolor="#000005">
            <v:imagedata r:id="rId65" o:title=""/>
          </v:shape>
          <o:OLEObject Type="Embed" ProgID="Equation.3" ShapeID="_x0000_i1048" DrawAspect="Content" ObjectID="_1591525607"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45pt;height:13.65pt" o:ole="" fillcolor="#000005">
            <v:imagedata r:id="rId67" o:title=""/>
          </v:shape>
          <o:OLEObject Type="Embed" ProgID="Equation.3" ShapeID="_x0000_i1049" DrawAspect="Content" ObjectID="_1591525608"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45pt;height:13.65pt" o:ole="" fillcolor="#000005">
            <v:imagedata r:id="rId69" o:title=""/>
          </v:shape>
          <o:OLEObject Type="Embed" ProgID="Equation.3" ShapeID="_x0000_i1050" DrawAspect="Content" ObjectID="_1591525609"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3.65pt" o:ole="" fillcolor="yellow">
            <v:imagedata r:id="rId71" o:title=""/>
          </v:shape>
          <o:OLEObject Type="Embed" ProgID="Equation.3" ShapeID="_x0000_i1051" DrawAspect="Content" ObjectID="_1591525610"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1.65pt;height:13.65pt" o:ole="" fillcolor="#000005">
            <v:imagedata r:id="rId73" o:title=""/>
          </v:shape>
          <o:OLEObject Type="Embed" ProgID="Equation.3" ShapeID="_x0000_i1052" DrawAspect="Content" ObjectID="_1591525611"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3.65pt" o:ole="" fillcolor="yellow">
            <v:imagedata r:id="rId75" o:title=""/>
          </v:shape>
          <o:OLEObject Type="Embed" ProgID="Equation.3" ShapeID="_x0000_i1053" DrawAspect="Content" ObjectID="_1591525612"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1.65pt;height:13.65pt" o:ole="" fillcolor="#000005">
            <v:imagedata r:id="rId77" o:title=""/>
          </v:shape>
          <o:OLEObject Type="Embed" ProgID="Equation.3" ShapeID="_x0000_i1054" DrawAspect="Content" ObjectID="_1591525613"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lastRenderedPageBreak/>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30.35pt;height:13.65pt" o:ole="" fillcolor="#000005">
            <v:imagedata r:id="rId79" o:title=""/>
          </v:shape>
          <o:OLEObject Type="Embed" ProgID="Equation.3" ShapeID="_x0000_i1055" DrawAspect="Content" ObjectID="_1591525614"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30.35pt;height:13.65pt" o:ole="" fillcolor="#000005">
            <v:imagedata r:id="rId81" o:title=""/>
          </v:shape>
          <o:OLEObject Type="Embed" ProgID="Equation.3" ShapeID="_x0000_i1056" DrawAspect="Content" ObjectID="_1591525615"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55pt;height:131.6pt" o:ole="">
            <v:imagedata r:id="rId83" o:title=""/>
          </v:shape>
          <o:OLEObject Type="Embed" ProgID="Word.Picture.8" ShapeID="_x0000_i1057" DrawAspect="Content" ObjectID="_1591525616"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69.95pt;height:137.8pt" o:ole="">
              <v:imagedata r:id="rId85" o:title=""/>
            </v:shape>
            <o:OLEObject Type="Embed" ProgID="Word.Picture.8" ShapeID="_x0000_i1058" DrawAspect="Content" ObjectID="_1591525617"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eastAsia="en-GB"/>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81F0A2" w14:textId="77777777" w:rsidR="00457929" w:rsidRPr="003738B4" w:rsidRDefault="0045792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BE9AC9" w14:textId="77777777" w:rsidR="00457929" w:rsidRPr="003738B4" w:rsidRDefault="0045792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2610BBD"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eastAsia="en-GB"/>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F7A4D66" w14:textId="77777777" w:rsidR="00457929" w:rsidRPr="003738B4" w:rsidRDefault="0045792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84FBAF9" w14:textId="77777777" w:rsidR="00457929" w:rsidRPr="003738B4" w:rsidRDefault="0045792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75322F6"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55pt;height:121.65pt" o:ole="">
            <v:imagedata r:id="rId87" o:title=""/>
          </v:shape>
          <o:OLEObject Type="Embed" ProgID="Word.Picture.8" ShapeID="_x0000_i1059" DrawAspect="Content" ObjectID="_1591525618"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55pt;height:22.35pt" o:ole="">
                  <v:imagedata r:id="rId91" o:title=""/>
                </v:shape>
                <o:OLEObject Type="Embed" ProgID="Equation.3" ShapeID="_x0000_i1060" DrawAspect="Content" ObjectID="_1591525619"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lastRenderedPageBreak/>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31"/>
            <w:r w:rsidR="005C4E81">
              <w:rPr>
                <w:rStyle w:val="CommentReference"/>
              </w:rPr>
              <w:commentReference w:id="9031"/>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32"/>
            <w:commentRangeStart w:id="9033"/>
            <w:commentRangeStart w:id="9034"/>
            <w:r w:rsidRPr="0040018C">
              <w:rPr>
                <w:b/>
                <w:i/>
                <w:szCs w:val="22"/>
              </w:rPr>
              <w:t>totalNumberOfRA-Preambles</w:t>
            </w:r>
            <w:commentRangeEnd w:id="9032"/>
            <w:r w:rsidR="002B512D">
              <w:rPr>
                <w:rStyle w:val="CommentReference"/>
              </w:rPr>
              <w:commentReference w:id="9032"/>
            </w:r>
            <w:commentRangeEnd w:id="9033"/>
            <w:r w:rsidR="00202B54">
              <w:rPr>
                <w:rStyle w:val="CommentReference"/>
              </w:rPr>
              <w:commentReference w:id="9033"/>
            </w:r>
            <w:commentRangeEnd w:id="9034"/>
            <w:r w:rsidR="00202B54">
              <w:rPr>
                <w:rStyle w:val="CommentReference"/>
              </w:rPr>
              <w:commentReference w:id="9034"/>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35"/>
            <w:r w:rsidRPr="000F3441">
              <w:rPr>
                <w:i/>
                <w:iCs/>
              </w:rPr>
              <w:t>SUL</w:t>
            </w:r>
            <w:commentRangeEnd w:id="9035"/>
            <w:r w:rsidR="00202B54">
              <w:rPr>
                <w:rStyle w:val="CommentReference"/>
              </w:rPr>
              <w:commentReference w:id="9035"/>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36" w:name="_Toc510018664"/>
      <w:r w:rsidRPr="00F35584">
        <w:t>–</w:t>
      </w:r>
      <w:r w:rsidRPr="00F35584">
        <w:tab/>
      </w:r>
      <w:r w:rsidRPr="00F35584">
        <w:rPr>
          <w:i/>
          <w:noProof/>
        </w:rPr>
        <w:t>RACH-ConfigGeneric</w:t>
      </w:r>
      <w:bookmarkEnd w:id="9036"/>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37"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37"/>
    <w:p w14:paraId="63B1D8B5" w14:textId="77777777" w:rsidR="00A27028" w:rsidRPr="00F35584" w:rsidRDefault="00A27028" w:rsidP="00A27028">
      <w:pPr>
        <w:pStyle w:val="PL"/>
      </w:pPr>
      <w:r w:rsidRPr="00F35584">
        <w:tab/>
      </w:r>
      <w:bookmarkStart w:id="9038" w:name="_Hlk505955758"/>
      <w:r w:rsidRPr="00F35584">
        <w:t>preambleTransMax</w:t>
      </w:r>
      <w:bookmarkEnd w:id="9038"/>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39" w:name="_Hlk505324461"/>
      <w:r w:rsidRPr="00F35584">
        <w:t>ra-ResponseWindow</w:t>
      </w:r>
      <w:bookmarkEnd w:id="9039"/>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40"/>
            <w:r w:rsidRPr="0040018C">
              <w:rPr>
                <w:b/>
                <w:i/>
                <w:szCs w:val="22"/>
              </w:rPr>
              <w:t>msg1-FDM</w:t>
            </w:r>
            <w:commentRangeEnd w:id="9040"/>
            <w:r w:rsidR="00202B54">
              <w:rPr>
                <w:rStyle w:val="CommentReference"/>
              </w:rPr>
              <w:commentReference w:id="9040"/>
            </w:r>
          </w:p>
          <w:p w14:paraId="66C5ACB6"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41"/>
            <w:r w:rsidRPr="0040018C">
              <w:rPr>
                <w:b/>
                <w:i/>
                <w:szCs w:val="22"/>
              </w:rPr>
              <w:t>prach-ConfigurationIndex</w:t>
            </w:r>
            <w:commentRangeEnd w:id="9041"/>
            <w:r w:rsidR="00202B54">
              <w:rPr>
                <w:rStyle w:val="CommentReference"/>
              </w:rPr>
              <w:commentReference w:id="9041"/>
            </w:r>
          </w:p>
          <w:p w14:paraId="389A30C5"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42"/>
            <w:r w:rsidRPr="0040018C">
              <w:rPr>
                <w:szCs w:val="22"/>
              </w:rPr>
              <w:t xml:space="preserve">6.3.3.1-3 </w:t>
            </w:r>
            <w:commentRangeEnd w:id="9042"/>
            <w:r w:rsidR="00B54C17">
              <w:rPr>
                <w:rStyle w:val="CommentReference"/>
              </w:rPr>
              <w:commentReference w:id="904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43" w:name="_Toc510018665"/>
      <w:bookmarkStart w:id="9044" w:name="_Hlk515434066"/>
      <w:r w:rsidRPr="00F35584">
        <w:t>–</w:t>
      </w:r>
      <w:r w:rsidRPr="00F35584">
        <w:tab/>
      </w:r>
      <w:r w:rsidRPr="00F35584">
        <w:rPr>
          <w:i/>
          <w:noProof/>
        </w:rPr>
        <w:t>RACH-ConfigDedicated</w:t>
      </w:r>
      <w:bookmarkEnd w:id="9043"/>
    </w:p>
    <w:bookmarkEnd w:id="904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77777777" w:rsidR="000B31CD" w:rsidRPr="00F35584" w:rsidRDefault="000B31CD" w:rsidP="000B31CD">
      <w:pPr>
        <w:pStyle w:val="PL"/>
        <w:rPr>
          <w:color w:val="808080"/>
        </w:rPr>
      </w:pPr>
      <w:r w:rsidRPr="00F35584">
        <w:rPr>
          <w:color w:val="808080"/>
        </w:rPr>
        <w:t xml:space="preserve">-- </w:t>
      </w:r>
      <w:commentRangeStart w:id="9045"/>
      <w:r w:rsidRPr="00F35584">
        <w:rPr>
          <w:color w:val="808080"/>
        </w:rPr>
        <w:t>FFS_Standlone</w:t>
      </w:r>
      <w:commentRangeEnd w:id="9045"/>
      <w:r w:rsidR="00202B54">
        <w:rPr>
          <w:rStyle w:val="CommentReference"/>
          <w:rFonts w:ascii="Arial" w:eastAsia="Times New Roman" w:hAnsi="Arial"/>
          <w:noProof w:val="0"/>
          <w:lang w:eastAsia="ja-JP"/>
        </w:rPr>
        <w:commentReference w:id="9045"/>
      </w:r>
      <w:r w:rsidRPr="00F35584">
        <w:rPr>
          <w:color w:val="808080"/>
        </w:rPr>
        <w:t>: resources for msg1-based on-demand SI request</w:t>
      </w:r>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46"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47"/>
      <w:r>
        <w:rPr>
          <w:color w:val="808080"/>
        </w:rPr>
        <w:t>N</w:t>
      </w:r>
      <w:commentRangeEnd w:id="9047"/>
      <w:r w:rsidR="00EA53B5">
        <w:rPr>
          <w:rStyle w:val="CommentReference"/>
          <w:rFonts w:ascii="Arial" w:eastAsia="Times New Roman" w:hAnsi="Arial"/>
          <w:noProof w:val="0"/>
          <w:lang w:eastAsia="ja-JP"/>
        </w:rPr>
        <w:commentReference w:id="9047"/>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48"/>
      <w:r>
        <w:t>ssb-perRACH-Occasion</w:t>
      </w:r>
      <w:commentRangeEnd w:id="9048"/>
      <w:r w:rsidR="00E11268">
        <w:rPr>
          <w:rStyle w:val="CommentReference"/>
          <w:rFonts w:ascii="Arial" w:eastAsia="Times New Roman" w:hAnsi="Arial"/>
          <w:noProof w:val="0"/>
          <w:lang w:eastAsia="ja-JP"/>
        </w:rPr>
        <w:commentReference w:id="9048"/>
      </w:r>
      <w:r>
        <w:tab/>
      </w:r>
      <w:r>
        <w:tab/>
      </w:r>
      <w:r>
        <w:tab/>
        <w:t>ENUMERATED {oneEighth, oneFourth, oneHalf, one, two, four, eight, sixteen}</w:t>
      </w:r>
      <w:r>
        <w:tab/>
        <w:t>OPTIONAL</w:t>
      </w:r>
      <w:r>
        <w:tab/>
        <w:t xml:space="preserve">-- </w:t>
      </w:r>
      <w:bookmarkStart w:id="9049" w:name="_Hlk512344749"/>
      <w:r>
        <w:t>Cond SSB-CFRA</w:t>
      </w:r>
      <w:bookmarkEnd w:id="9049"/>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46"/>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5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51"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52" w:author="Ericsson" w:date="2018-06-25T11:49:00Z">
                  <w:rPr>
                    <w:lang w:val="sv-SE"/>
                  </w:rPr>
                </w:rPrChange>
              </w:rPr>
              <w:t xml:space="preserve">. Value </w:t>
            </w:r>
            <w:r w:rsidR="00846E78" w:rsidRPr="00846E78">
              <w:rPr>
                <w:i/>
                <w:lang w:val="en-US"/>
                <w:rPrChange w:id="9053" w:author="Ericsson" w:date="2018-06-25T11:49:00Z">
                  <w:rPr>
                    <w:i/>
                    <w:lang w:val="sv-SE"/>
                  </w:rPr>
                </w:rPrChange>
              </w:rPr>
              <w:t>zero</w:t>
            </w:r>
            <w:r w:rsidR="00846E78" w:rsidRPr="00846E78">
              <w:rPr>
                <w:lang w:val="en-US"/>
                <w:rPrChange w:id="9054" w:author="Ericsson" w:date="2018-06-25T11:49:00Z">
                  <w:rPr>
                    <w:lang w:val="sv-SE"/>
                  </w:rPr>
                </w:rPrChange>
              </w:rPr>
              <w:t xml:space="preserve"> corresponds to 0, value </w:t>
            </w:r>
            <w:r w:rsidR="00846E78" w:rsidRPr="00846E78">
              <w:rPr>
                <w:i/>
                <w:lang w:val="en-US"/>
                <w:rPrChange w:id="9055" w:author="Ericsson" w:date="2018-06-25T11:49:00Z">
                  <w:rPr>
                    <w:i/>
                    <w:lang w:val="sv-SE"/>
                  </w:rPr>
                </w:rPrChange>
              </w:rPr>
              <w:t>dot25</w:t>
            </w:r>
            <w:r w:rsidR="00846E78" w:rsidRPr="00846E78">
              <w:rPr>
                <w:lang w:val="en-US"/>
                <w:rPrChange w:id="9056"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50"/>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57"/>
      <w:r w:rsidRPr="00F35584">
        <w:rPr>
          <w:bCs/>
          <w:i/>
          <w:iCs/>
        </w:rPr>
        <w:t xml:space="preserve">RadioBearerConfig </w:t>
      </w:r>
      <w:r w:rsidRPr="00F35584">
        <w:t>information element</w:t>
      </w:r>
      <w:commentRangeEnd w:id="9057"/>
      <w:r w:rsidR="005A24C8">
        <w:rPr>
          <w:rStyle w:val="CommentReference"/>
          <w:b w:val="0"/>
        </w:rPr>
        <w:commentReference w:id="9057"/>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58"/>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59" w:author="MediaTek (Felix)" w:date="2018-06-23T18:13:00Z">
        <w:r w:rsidR="0069489B">
          <w:rPr>
            <w:color w:val="808080"/>
          </w:rPr>
          <w:t xml:space="preserve"> </w:t>
        </w:r>
      </w:ins>
      <w:r w:rsidRPr="00F35584">
        <w:rPr>
          <w:color w:val="808080"/>
        </w:rPr>
        <w:t>M</w:t>
      </w:r>
      <w:commentRangeEnd w:id="9058"/>
      <w:r w:rsidR="0088224E">
        <w:rPr>
          <w:rStyle w:val="CommentReference"/>
          <w:rFonts w:ascii="Arial" w:eastAsia="Times New Roman" w:hAnsi="Arial"/>
          <w:noProof w:val="0"/>
          <w:lang w:eastAsia="ja-JP"/>
        </w:rPr>
        <w:commentReference w:id="9058"/>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0" w:author="Rapporteur SA Rev 1" w:date="2018-05-31T08:58:00Z">
        <w:r w:rsidRPr="00F35584" w:rsidDel="000E4FA1">
          <w:delText>keNB</w:delText>
        </w:r>
      </w:del>
      <w:ins w:id="9061" w:author="Rapporteur SA Rev 1" w:date="2018-05-31T08:58:00Z">
        <w:r w:rsidR="000E4FA1">
          <w:t>master</w:t>
        </w:r>
      </w:ins>
      <w:r w:rsidRPr="00F35584">
        <w:t xml:space="preserve">, </w:t>
      </w:r>
      <w:del w:id="9062" w:author="Rapporteur SA Rev 1" w:date="2018-05-31T08:59:00Z">
        <w:r w:rsidRPr="00F35584" w:rsidDel="000E4FA1">
          <w:delText>s-KgNB</w:delText>
        </w:r>
      </w:del>
      <w:ins w:id="9063"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64" w:author="Rapporteur SA Rev 1" w:date="2018-05-31T08:42:00Z"/>
        </w:rPr>
      </w:pPr>
      <w:r w:rsidRPr="00F35584">
        <w:tab/>
        <w:t>...</w:t>
      </w:r>
      <w:ins w:id="9065" w:author="Rapporteur SA Rev 1" w:date="2018-05-31T08:42:00Z">
        <w:r w:rsidR="00B17753">
          <w:t>,</w:t>
        </w:r>
      </w:ins>
    </w:p>
    <w:p w14:paraId="684DD690" w14:textId="77777777" w:rsidR="00B17753" w:rsidRDefault="00B17753" w:rsidP="00B17753">
      <w:pPr>
        <w:pStyle w:val="PL"/>
        <w:rPr>
          <w:ins w:id="9066" w:author="Rapporteur SA Rev 1" w:date="2018-05-31T08:42:00Z"/>
        </w:rPr>
      </w:pPr>
      <w:ins w:id="9067" w:author="Rapporteur SA Rev 1" w:date="2018-05-31T08:42:00Z">
        <w:r>
          <w:tab/>
          <w:t>[[</w:t>
        </w:r>
      </w:ins>
    </w:p>
    <w:p w14:paraId="0D2D367F" w14:textId="77777777" w:rsidR="00B17753" w:rsidRPr="00D212FB" w:rsidRDefault="00B17753" w:rsidP="00B17753">
      <w:pPr>
        <w:pStyle w:val="PL"/>
        <w:rPr>
          <w:ins w:id="9068" w:author="Rapporteur SA Rev 1" w:date="2018-05-31T08:42:00Z"/>
          <w:color w:val="808080"/>
        </w:rPr>
      </w:pPr>
      <w:ins w:id="9069"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0"/>
        <w:r>
          <w:t>Need M</w:t>
        </w:r>
      </w:ins>
      <w:commentRangeEnd w:id="9070"/>
      <w:r w:rsidR="00E07A9A">
        <w:rPr>
          <w:rStyle w:val="CommentReference"/>
          <w:rFonts w:ascii="Arial" w:eastAsia="Times New Roman" w:hAnsi="Arial"/>
          <w:noProof w:val="0"/>
          <w:lang w:eastAsia="ja-JP"/>
        </w:rPr>
        <w:commentReference w:id="9070"/>
      </w:r>
    </w:p>
    <w:p w14:paraId="1A9053FF" w14:textId="77777777" w:rsidR="00B17753" w:rsidDel="009627F4" w:rsidRDefault="00B17753" w:rsidP="009C0E19">
      <w:pPr>
        <w:pStyle w:val="PL"/>
        <w:rPr>
          <w:del w:id="9071" w:author="Rapporteur SA Rev 1" w:date="2018-05-31T08:43:00Z"/>
        </w:rPr>
      </w:pPr>
      <w:ins w:id="9072" w:author="Rapporteur SA Rev 1" w:date="2018-05-31T08:42:00Z">
        <w:r>
          <w:tab/>
          <w:t>]]</w:t>
        </w:r>
      </w:ins>
    </w:p>
    <w:p w14:paraId="2DF31768" w14:textId="77777777" w:rsidR="009C0E19" w:rsidRDefault="009C0E19" w:rsidP="009C0E19">
      <w:pPr>
        <w:pStyle w:val="PL"/>
        <w:rPr>
          <w:ins w:id="9073" w:author="Rapporteur SA Rev 1" w:date="2018-05-31T08:54:00Z"/>
        </w:rPr>
      </w:pPr>
      <w:r w:rsidRPr="00F35584">
        <w:t>}</w:t>
      </w:r>
    </w:p>
    <w:p w14:paraId="61D5CC58" w14:textId="77777777" w:rsidR="009627F4" w:rsidRDefault="009627F4" w:rsidP="009C0E19">
      <w:pPr>
        <w:pStyle w:val="PL"/>
        <w:rPr>
          <w:ins w:id="9074" w:author="Rapporteur SA Rev 1" w:date="2018-05-31T08:54:00Z"/>
        </w:rPr>
      </w:pPr>
    </w:p>
    <w:p w14:paraId="620D2475" w14:textId="77777777" w:rsidR="009627F4" w:rsidRDefault="009627F4" w:rsidP="009627F4">
      <w:pPr>
        <w:pStyle w:val="PL"/>
        <w:rPr>
          <w:ins w:id="9075" w:author="Rapporteur SA Rev 1" w:date="2018-05-31T08:54:00Z"/>
        </w:rPr>
      </w:pPr>
      <w:ins w:id="9076" w:author="Rapporteur SA Rev 1" w:date="2018-05-31T08:54:00Z">
        <w:r>
          <w:t>KeyRefresh ::=</w:t>
        </w:r>
        <w:r>
          <w:tab/>
        </w:r>
        <w:r>
          <w:tab/>
        </w:r>
        <w:r>
          <w:tab/>
        </w:r>
        <w:r>
          <w:tab/>
        </w:r>
        <w:r>
          <w:tab/>
        </w:r>
        <w:r>
          <w:rPr>
            <w:color w:val="993366"/>
          </w:rPr>
          <w:t>SEQUENCE</w:t>
        </w:r>
        <w:r>
          <w:t xml:space="preserve"> {</w:t>
        </w:r>
      </w:ins>
    </w:p>
    <w:p w14:paraId="2D3C8A33" w14:textId="77777777" w:rsidR="009627F4" w:rsidRDefault="009627F4" w:rsidP="009627F4">
      <w:pPr>
        <w:pStyle w:val="PL"/>
        <w:rPr>
          <w:ins w:id="9077" w:author="Rapporteur SA Rev 1" w:date="2018-05-31T08:54:00Z"/>
          <w:color w:val="808080"/>
        </w:rPr>
      </w:pPr>
      <w:commentRangeStart w:id="9078"/>
      <w:ins w:id="9079"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0"/>
        <w:r>
          <w:rPr>
            <w:color w:val="993366"/>
          </w:rPr>
          <w:t>OPTIONAL</w:t>
        </w:r>
      </w:ins>
      <w:commentRangeEnd w:id="9080"/>
      <w:r w:rsidR="00EE54E5">
        <w:rPr>
          <w:rStyle w:val="CommentReference"/>
          <w:rFonts w:ascii="Arial" w:eastAsia="Times New Roman" w:hAnsi="Arial"/>
          <w:noProof w:val="0"/>
          <w:lang w:eastAsia="ja-JP"/>
        </w:rPr>
        <w:commentReference w:id="9080"/>
      </w:r>
      <w:ins w:id="9081" w:author="Rapporteur SA Rev 1" w:date="2018-05-31T08:54:00Z">
        <w:r>
          <w:t>,</w:t>
        </w:r>
        <w:r>
          <w:tab/>
        </w:r>
      </w:ins>
      <w:commentRangeEnd w:id="9078"/>
      <w:r w:rsidR="00A43C35">
        <w:rPr>
          <w:rStyle w:val="CommentReference"/>
          <w:rFonts w:ascii="Arial" w:eastAsia="Times New Roman" w:hAnsi="Arial"/>
          <w:noProof w:val="0"/>
          <w:lang w:eastAsia="ja-JP"/>
        </w:rPr>
        <w:commentReference w:id="9078"/>
      </w:r>
    </w:p>
    <w:p w14:paraId="068E9D60" w14:textId="77777777" w:rsidR="009627F4" w:rsidRDefault="009627F4" w:rsidP="009627F4">
      <w:pPr>
        <w:pStyle w:val="PL"/>
        <w:rPr>
          <w:ins w:id="9082" w:author="Rapporteur SA Rev 1" w:date="2018-05-31T08:54:00Z"/>
        </w:rPr>
      </w:pPr>
      <w:ins w:id="9083"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084" w:author="Rapporteur SA Rev 1" w:date="2018-05-31T08:54:00Z"/>
        </w:rPr>
      </w:pPr>
      <w:commentRangeStart w:id="9085"/>
      <w:ins w:id="9086" w:author="Rapporteur SA Rev 1" w:date="2018-05-31T08:54:00Z">
        <w:r>
          <w:tab/>
          <w:t>nas-SecurityParamToNGRAN</w:t>
        </w:r>
        <w:r>
          <w:tab/>
        </w:r>
        <w:r>
          <w:tab/>
        </w:r>
        <w:r w:rsidRPr="00A5644E">
          <w:rPr>
            <w:color w:val="993366"/>
          </w:rPr>
          <w:t>OCTET STRING</w:t>
        </w:r>
        <w:r>
          <w:t xml:space="preserve"> (SIZE(</w:t>
        </w:r>
      </w:ins>
      <w:ins w:id="9087" w:author="Rapporteur SA Rev 1" w:date="2018-06-01T08:03:00Z">
        <w:r w:rsidR="002A57F9" w:rsidRPr="002A57F9">
          <w:t>ffsValue</w:t>
        </w:r>
      </w:ins>
      <w:ins w:id="9088"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5"/>
      <w:r w:rsidR="00A43C35">
        <w:rPr>
          <w:rStyle w:val="CommentReference"/>
          <w:rFonts w:ascii="Arial" w:eastAsia="Times New Roman" w:hAnsi="Arial"/>
          <w:noProof w:val="0"/>
          <w:lang w:eastAsia="ja-JP"/>
        </w:rPr>
        <w:commentReference w:id="9085"/>
      </w:r>
    </w:p>
    <w:p w14:paraId="0957510E" w14:textId="77777777" w:rsidR="009627F4" w:rsidRDefault="009627F4" w:rsidP="009627F4">
      <w:pPr>
        <w:pStyle w:val="PL"/>
        <w:rPr>
          <w:ins w:id="9089" w:author="Rapporteur SA Rev 1" w:date="2018-05-31T08:54:00Z"/>
        </w:rPr>
      </w:pPr>
      <w:ins w:id="9090"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091"/>
            <w:r w:rsidRPr="0040018C">
              <w:rPr>
                <w:rFonts w:eastAsia="SimSun"/>
                <w:b/>
                <w:i/>
                <w:szCs w:val="22"/>
              </w:rPr>
              <w:t>sdap-Config</w:t>
            </w:r>
            <w:commentRangeEnd w:id="9091"/>
            <w:r w:rsidR="00BA1366">
              <w:rPr>
                <w:rStyle w:val="CommentReference"/>
              </w:rPr>
              <w:commentReference w:id="9091"/>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092" w:author="Rapporteur SA Rev 1" w:date="2018-05-31T08:49:00Z"/>
        </w:trPr>
        <w:tc>
          <w:tcPr>
            <w:tcW w:w="14507" w:type="dxa"/>
            <w:shd w:val="clear" w:color="auto" w:fill="auto"/>
          </w:tcPr>
          <w:p w14:paraId="517A2801" w14:textId="77777777" w:rsidR="00DF4722" w:rsidRDefault="00DF4722" w:rsidP="00DF4722">
            <w:pPr>
              <w:pStyle w:val="TAL"/>
              <w:rPr>
                <w:ins w:id="9093" w:author="Rapporteur SA Rev 1" w:date="2018-05-31T08:49:00Z"/>
                <w:b/>
                <w:i/>
                <w:lang w:eastAsia="en-GB"/>
              </w:rPr>
            </w:pPr>
            <w:ins w:id="9094" w:author="Rapporteur SA Rev 1" w:date="2018-05-31T08:49:00Z">
              <w:r>
                <w:rPr>
                  <w:b/>
                  <w:i/>
                  <w:lang w:eastAsia="en-GB"/>
                </w:rPr>
                <w:t>keySetChangeIndic</w:t>
              </w:r>
              <w:commentRangeStart w:id="9095"/>
              <w:r>
                <w:rPr>
                  <w:b/>
                  <w:i/>
                  <w:lang w:eastAsia="en-GB"/>
                </w:rPr>
                <w:t>ator</w:t>
              </w:r>
            </w:ins>
            <w:commentRangeEnd w:id="9095"/>
            <w:r w:rsidR="00D359C8">
              <w:rPr>
                <w:rStyle w:val="CommentReference"/>
              </w:rPr>
              <w:commentReference w:id="9095"/>
            </w:r>
          </w:p>
          <w:p w14:paraId="565D941D" w14:textId="77777777" w:rsidR="00DF4722" w:rsidRPr="0040018C" w:rsidRDefault="00DF4722" w:rsidP="00DF4722">
            <w:pPr>
              <w:pStyle w:val="TAL"/>
              <w:rPr>
                <w:ins w:id="9096" w:author="Rapporteur SA Rev 1" w:date="2018-05-31T08:49:00Z"/>
                <w:rFonts w:eastAsia="SimSun"/>
                <w:b/>
                <w:i/>
                <w:szCs w:val="22"/>
              </w:rPr>
            </w:pPr>
            <w:ins w:id="9097"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98" w:author="Rapporteur SA Rev 1" w:date="2018-05-31T09:00:00Z">
              <w:r w:rsidRPr="0040018C" w:rsidDel="000E4FA1">
                <w:rPr>
                  <w:rFonts w:eastAsia="SimSun"/>
                  <w:szCs w:val="22"/>
                </w:rPr>
                <w:delText xml:space="preserve">KeNB </w:delText>
              </w:r>
            </w:del>
            <w:ins w:id="9099" w:author="Rapporteur SA Rev 1" w:date="2018-05-31T09:00:00Z">
              <w:r w:rsidR="00846E78" w:rsidRPr="00846E78">
                <w:rPr>
                  <w:rFonts w:eastAsia="SimSun"/>
                  <w:szCs w:val="22"/>
                  <w:lang w:val="en-US"/>
                  <w:rPrChange w:id="9100"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1" w:author="Rapporteur SA Rev 1" w:date="2018-05-31T09:00:00Z">
              <w:r w:rsidRPr="0040018C" w:rsidDel="000E4FA1">
                <w:rPr>
                  <w:rFonts w:eastAsia="SimSun"/>
                  <w:szCs w:val="22"/>
                </w:rPr>
                <w:delText>S-KgNB</w:delText>
              </w:r>
            </w:del>
            <w:ins w:id="9102" w:author="Rapporteur SA Rev 1" w:date="2018-05-31T09:00:00Z">
              <w:r w:rsidR="00846E78" w:rsidRPr="00846E78">
                <w:rPr>
                  <w:rFonts w:eastAsia="SimSun"/>
                  <w:szCs w:val="22"/>
                  <w:lang w:val="en-US"/>
                  <w:rPrChange w:id="9103"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4" w:author="Rapporteur SA Rev 1" w:date="2018-05-31T09:01:00Z">
              <w:r w:rsidR="00846E78" w:rsidRPr="00846E78">
                <w:rPr>
                  <w:rFonts w:eastAsia="SimSun"/>
                  <w:szCs w:val="22"/>
                  <w:lang w:val="en-US"/>
                  <w:rPrChange w:id="9105"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6"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7" w:author="Rapporteur SA Rev 1" w:date="2018-05-31T09:00:00Z">
              <w:r w:rsidRPr="0040018C" w:rsidDel="000E4FA1">
                <w:rPr>
                  <w:rFonts w:eastAsia="SimSun"/>
                  <w:szCs w:val="22"/>
                </w:rPr>
                <w:delText>S-KgNB</w:delText>
              </w:r>
            </w:del>
            <w:ins w:id="9108" w:author="Rapporteur SA Rev 1" w:date="2018-05-31T09:00:00Z">
              <w:r w:rsidR="00846E78" w:rsidRPr="00846E78">
                <w:rPr>
                  <w:rFonts w:eastAsia="SimSun"/>
                  <w:szCs w:val="22"/>
                  <w:lang w:val="en-US"/>
                  <w:rPrChange w:id="9109"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0" w:author="Rapporteur SA Rev 1" w:date="2018-05-31T09:01:00Z">
              <w:r w:rsidR="00846E78" w:rsidRPr="00846E78">
                <w:rPr>
                  <w:rFonts w:eastAsia="SimSun"/>
                  <w:szCs w:val="22"/>
                  <w:lang w:val="en-US"/>
                  <w:rPrChange w:id="9111" w:author="SA R2-1809108" w:date="2018-05-31T20:56:00Z">
                    <w:rPr>
                      <w:rFonts w:ascii="Times New Roman" w:eastAsia="SimSun" w:hAnsi="Times New Roman"/>
                      <w:sz w:val="20"/>
                      <w:szCs w:val="22"/>
                      <w:lang w:val="fi-FI"/>
                    </w:rPr>
                  </w:rPrChange>
                </w:rPr>
                <w:t xml:space="preserve">the </w:t>
              </w:r>
            </w:ins>
            <w:del w:id="9112" w:author="Rapporteur SA Rev 1" w:date="2018-05-31T09:00:00Z">
              <w:r w:rsidRPr="0040018C" w:rsidDel="000E4FA1">
                <w:rPr>
                  <w:rFonts w:eastAsia="SimSun"/>
                  <w:szCs w:val="22"/>
                </w:rPr>
                <w:delText>KeNB</w:delText>
              </w:r>
            </w:del>
            <w:ins w:id="9113" w:author="Rapporteur SA Rev 1" w:date="2018-05-31T09:00:00Z">
              <w:r w:rsidR="00846E78" w:rsidRPr="00846E78">
                <w:rPr>
                  <w:rFonts w:eastAsia="SimSun"/>
                  <w:szCs w:val="22"/>
                  <w:lang w:val="en-US"/>
                  <w:rPrChange w:id="9114"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15" w:author="Rapporteur SA Rev 1" w:date="2018-05-31T08:49:00Z"/>
        </w:trPr>
        <w:tc>
          <w:tcPr>
            <w:tcW w:w="14507" w:type="dxa"/>
            <w:shd w:val="clear" w:color="auto" w:fill="auto"/>
          </w:tcPr>
          <w:p w14:paraId="40D4CB45" w14:textId="77777777" w:rsidR="00DF4722" w:rsidRDefault="00DF4722" w:rsidP="00DF4722">
            <w:pPr>
              <w:pStyle w:val="TAL"/>
              <w:rPr>
                <w:ins w:id="9116" w:author="Rapporteur SA Rev 1" w:date="2018-05-31T08:49:00Z"/>
                <w:b/>
                <w:i/>
                <w:lang w:eastAsia="en-GB"/>
              </w:rPr>
            </w:pPr>
            <w:ins w:id="9117"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18" w:author="Rapporteur SA Rev 1" w:date="2018-05-31T08:49:00Z"/>
                <w:rFonts w:eastAsia="SimSun"/>
                <w:b/>
                <w:i/>
                <w:szCs w:val="22"/>
              </w:rPr>
            </w:pPr>
            <w:ins w:id="9119"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20" w:author="Rapporteur SA Rev 1" w:date="2018-05-31T08:50:00Z"/>
        </w:trPr>
        <w:tc>
          <w:tcPr>
            <w:tcW w:w="14507" w:type="dxa"/>
            <w:shd w:val="clear" w:color="auto" w:fill="auto"/>
          </w:tcPr>
          <w:p w14:paraId="719006FB" w14:textId="77777777" w:rsidR="00DF4722" w:rsidRDefault="00DF4722" w:rsidP="00DF4722">
            <w:pPr>
              <w:pStyle w:val="TAL"/>
              <w:rPr>
                <w:ins w:id="9121" w:author="Rapporteur SA Rev 1" w:date="2018-05-31T08:50:00Z"/>
                <w:b/>
                <w:i/>
                <w:lang w:eastAsia="en-GB"/>
              </w:rPr>
            </w:pPr>
            <w:ins w:id="9122" w:author="Rapporteur SA Rev 1" w:date="2018-05-31T08:50:00Z">
              <w:r>
                <w:rPr>
                  <w:b/>
                  <w:i/>
                  <w:lang w:eastAsia="en-GB"/>
                </w:rPr>
                <w:t>nextHopChainingCount</w:t>
              </w:r>
            </w:ins>
          </w:p>
          <w:p w14:paraId="3D68B5A8" w14:textId="77777777" w:rsidR="00DF4722" w:rsidRPr="0040018C" w:rsidRDefault="00DF4722" w:rsidP="00DF4722">
            <w:pPr>
              <w:pStyle w:val="TAL"/>
              <w:rPr>
                <w:ins w:id="9123" w:author="Rapporteur SA Rev 1" w:date="2018-05-31T08:50:00Z"/>
                <w:rFonts w:eastAsia="SimSun"/>
                <w:b/>
                <w:i/>
                <w:szCs w:val="22"/>
              </w:rPr>
            </w:pPr>
            <w:ins w:id="9124"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r w:rsidRPr="0040018C">
              <w:rPr>
                <w:rFonts w:eastAsia="SimSun"/>
                <w:b/>
                <w:i/>
                <w:szCs w:val="22"/>
              </w:rPr>
              <w:t>reestablishPDCP</w:t>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25"/>
            <w:r w:rsidRPr="00F35584">
              <w:t>Conditional Presence</w:t>
            </w:r>
            <w:commentRangeEnd w:id="9125"/>
            <w:r w:rsidR="0088224E">
              <w:rPr>
                <w:rStyle w:val="CommentReference"/>
                <w:b w:val="0"/>
              </w:rPr>
              <w:commentReference w:id="9125"/>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26" w:author="Rapporteur SA Rev 1" w:date="2018-05-31T09:09:00Z"/>
        </w:trPr>
        <w:tc>
          <w:tcPr>
            <w:tcW w:w="4027" w:type="dxa"/>
          </w:tcPr>
          <w:p w14:paraId="6B87C372" w14:textId="77777777" w:rsidR="001C28E9" w:rsidRPr="00F35584" w:rsidRDefault="001C28E9" w:rsidP="001C28E9">
            <w:pPr>
              <w:pStyle w:val="TAL"/>
              <w:rPr>
                <w:ins w:id="9127" w:author="Rapporteur SA Rev 1" w:date="2018-05-31T09:09:00Z"/>
                <w:i/>
              </w:rPr>
            </w:pPr>
            <w:ins w:id="9128"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29" w:author="Rapporteur SA Rev 1" w:date="2018-05-31T09:09:00Z"/>
              </w:rPr>
            </w:pPr>
            <w:ins w:id="9130"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31" w:name="_Hlk497717897"/>
    </w:p>
    <w:p w14:paraId="58B3028E" w14:textId="77777777" w:rsidR="007F78C2" w:rsidRPr="00F35584" w:rsidRDefault="007F78C2" w:rsidP="007F78C2">
      <w:pPr>
        <w:pStyle w:val="Heading4"/>
      </w:pPr>
      <w:bookmarkStart w:id="9132" w:name="_Toc510018667"/>
      <w:bookmarkStart w:id="9133" w:name="_Hlk512338927"/>
      <w:r w:rsidRPr="00F35584">
        <w:lastRenderedPageBreak/>
        <w:t>–</w:t>
      </w:r>
      <w:r w:rsidRPr="00F35584">
        <w:tab/>
      </w:r>
      <w:r w:rsidRPr="00F35584">
        <w:rPr>
          <w:i/>
        </w:rPr>
        <w:t>RadioLinkMonitoringConfig</w:t>
      </w:r>
      <w:bookmarkEnd w:id="9132"/>
    </w:p>
    <w:bookmarkEnd w:id="9133"/>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34"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4"/>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35" w:author="Huawei (Nathan)" w:date="2018-06-21T16:55:00Z">
              <w:r w:rsidRPr="0040018C" w:rsidDel="00005302">
                <w:rPr>
                  <w:szCs w:val="22"/>
                </w:rPr>
                <w:delText>FFS_Section</w:delText>
              </w:r>
            </w:del>
            <w:ins w:id="9136"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7"/>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7"/>
            <w:r w:rsidR="00110DE4">
              <w:rPr>
                <w:rStyle w:val="CommentReference"/>
              </w:rPr>
              <w:commentReference w:id="9137"/>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r w:rsidRPr="0040018C">
              <w:rPr>
                <w:b/>
                <w:i/>
                <w:szCs w:val="22"/>
              </w:rPr>
              <w:t>detectionResource</w:t>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38"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7777777" w:rsidR="00234466" w:rsidRDefault="00234466" w:rsidP="00234466">
      <w:pPr>
        <w:pStyle w:val="Heading4"/>
        <w:rPr>
          <w:ins w:id="9139" w:author="SA R2-1809108" w:date="2018-05-30T01:06:00Z"/>
          <w:rFonts w:eastAsia="SimSun"/>
        </w:rPr>
      </w:pPr>
      <w:ins w:id="9140" w:author="SA R2-1809108" w:date="2018-05-30T01:06:00Z">
        <w:r>
          <w:rPr>
            <w:rFonts w:eastAsia="SimSun"/>
          </w:rPr>
          <w:t>–</w:t>
        </w:r>
        <w:r>
          <w:rPr>
            <w:rFonts w:eastAsia="SimSun"/>
          </w:rPr>
          <w:tab/>
        </w:r>
        <w:r>
          <w:rPr>
            <w:rFonts w:eastAsia="SimSun"/>
            <w:i/>
            <w:noProof/>
          </w:rPr>
          <w:t>RANNotificationAreaCode</w:t>
        </w:r>
      </w:ins>
    </w:p>
    <w:p w14:paraId="0BA1E409" w14:textId="77777777" w:rsidR="00234466" w:rsidRDefault="00234466" w:rsidP="00234466">
      <w:pPr>
        <w:rPr>
          <w:ins w:id="9141" w:author="SA R2-1809108" w:date="2018-05-30T01:06:00Z"/>
          <w:rFonts w:eastAsia="SimSun"/>
        </w:rPr>
      </w:pPr>
      <w:ins w:id="9142" w:author="SA R2-1809108" w:date="2018-05-30T01:06:00Z">
        <w:r>
          <w:t xml:space="preserve">The IE </w:t>
        </w:r>
        <w:r>
          <w:rPr>
            <w:i/>
            <w:noProof/>
          </w:rPr>
          <w:t>RANNotificationAreaCode</w:t>
        </w:r>
        <w:r>
          <w:t xml:space="preserve"> is used to identify a RAN notification area within the scope of a tracking area.</w:t>
        </w:r>
      </w:ins>
    </w:p>
    <w:p w14:paraId="5CB5DE1F" w14:textId="77777777" w:rsidR="00234466" w:rsidRDefault="00234466" w:rsidP="00234466">
      <w:pPr>
        <w:pStyle w:val="TH"/>
        <w:rPr>
          <w:ins w:id="9143" w:author="SA R2-1809108" w:date="2018-05-30T01:06:00Z"/>
        </w:rPr>
      </w:pPr>
      <w:ins w:id="9144" w:author="SA R2-1809108" w:date="2018-05-30T01:06:00Z">
        <w:r>
          <w:rPr>
            <w:i/>
            <w:noProof/>
          </w:rPr>
          <w:lastRenderedPageBreak/>
          <w:t>RANNotificationAreaCode</w:t>
        </w:r>
        <w:r>
          <w:t xml:space="preserve"> information element</w:t>
        </w:r>
      </w:ins>
    </w:p>
    <w:p w14:paraId="48173596" w14:textId="77777777" w:rsidR="00234466" w:rsidRDefault="00234466" w:rsidP="00234466">
      <w:pPr>
        <w:pStyle w:val="PL"/>
        <w:rPr>
          <w:ins w:id="9145" w:author="SA R2-1809108" w:date="2018-05-30T01:06:00Z"/>
        </w:rPr>
      </w:pPr>
      <w:ins w:id="9146" w:author="SA R2-1809108" w:date="2018-05-30T01:06:00Z">
        <w:r>
          <w:t>-- ASN1START</w:t>
        </w:r>
      </w:ins>
    </w:p>
    <w:p w14:paraId="3D6F8BAA" w14:textId="77777777" w:rsidR="00234466" w:rsidRDefault="00234466" w:rsidP="008C4961">
      <w:pPr>
        <w:pStyle w:val="PL"/>
        <w:rPr>
          <w:ins w:id="9147" w:author="SA R2-1809108" w:date="2018-05-30T01:06:00Z"/>
        </w:rPr>
      </w:pPr>
      <w:ins w:id="9148" w:author="SA R2-1809108" w:date="2018-05-30T01:06:00Z">
        <w:r>
          <w:t>-- TAG-RAN-Notification-Area-Code-START</w:t>
        </w:r>
      </w:ins>
    </w:p>
    <w:p w14:paraId="7B4DE03B" w14:textId="77777777" w:rsidR="00234466" w:rsidRDefault="00234466" w:rsidP="00234466">
      <w:pPr>
        <w:pStyle w:val="PL"/>
        <w:rPr>
          <w:ins w:id="9149" w:author="SA R2-1809108" w:date="2018-05-30T01:06:00Z"/>
          <w:rFonts w:eastAsia="SimSun"/>
          <w:lang w:eastAsia="en-GB"/>
        </w:rPr>
      </w:pPr>
    </w:p>
    <w:p w14:paraId="75A031B7" w14:textId="77777777" w:rsidR="00234466" w:rsidRDefault="00234466" w:rsidP="00234466">
      <w:pPr>
        <w:pStyle w:val="PL"/>
        <w:rPr>
          <w:ins w:id="9150" w:author="SA R2-1809108" w:date="2018-05-30T01:06:00Z"/>
        </w:rPr>
      </w:pPr>
      <w:ins w:id="9151"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52" w:author="SA R2-1809108" w:date="2018-05-30T01:06:00Z"/>
        </w:rPr>
      </w:pPr>
    </w:p>
    <w:p w14:paraId="2395E592" w14:textId="77777777" w:rsidR="00234466" w:rsidRDefault="00234466" w:rsidP="008C4961">
      <w:pPr>
        <w:pStyle w:val="PL"/>
        <w:rPr>
          <w:ins w:id="9153" w:author="SA R2-1809108" w:date="2018-05-30T01:06:00Z"/>
        </w:rPr>
      </w:pPr>
      <w:ins w:id="9154" w:author="SA R2-1809108" w:date="2018-05-30T01:06:00Z">
        <w:r>
          <w:t>-- TAG-RAN-Notification-Area-Code-STOP</w:t>
        </w:r>
      </w:ins>
    </w:p>
    <w:p w14:paraId="4894C9A3" w14:textId="77777777" w:rsidR="00234466" w:rsidRDefault="00234466" w:rsidP="00234466">
      <w:pPr>
        <w:pStyle w:val="PL"/>
        <w:rPr>
          <w:ins w:id="9155" w:author="SA R2-1809108" w:date="2018-05-30T01:06:00Z"/>
          <w:rFonts w:eastAsia="SimSun"/>
          <w:lang w:eastAsia="en-GB"/>
        </w:rPr>
      </w:pPr>
    </w:p>
    <w:p w14:paraId="0F084384" w14:textId="77777777" w:rsidR="00234466" w:rsidRDefault="00234466" w:rsidP="00234466">
      <w:pPr>
        <w:pStyle w:val="PL"/>
        <w:rPr>
          <w:ins w:id="9156" w:author="SA R2-1809108" w:date="2018-05-30T01:06:00Z"/>
        </w:rPr>
      </w:pPr>
      <w:ins w:id="9157" w:author="SA R2-1809108" w:date="2018-05-30T01:06:00Z">
        <w:r>
          <w:t xml:space="preserve">-- </w:t>
        </w:r>
        <w:commentRangeStart w:id="9158"/>
        <w:r>
          <w:t>ASN1STOP</w:t>
        </w:r>
      </w:ins>
      <w:commentRangeEnd w:id="9158"/>
      <w:r w:rsidR="00541E67">
        <w:rPr>
          <w:rStyle w:val="CommentReference"/>
          <w:rFonts w:ascii="Arial" w:eastAsia="Times New Roman" w:hAnsi="Arial"/>
          <w:noProof w:val="0"/>
          <w:lang w:eastAsia="ja-JP"/>
        </w:rPr>
        <w:commentReference w:id="9158"/>
      </w:r>
    </w:p>
    <w:p w14:paraId="4B12D580" w14:textId="77777777" w:rsidR="00234466" w:rsidRDefault="00234466" w:rsidP="00234466">
      <w:pPr>
        <w:rPr>
          <w:ins w:id="9159"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38"/>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60"/>
            <w:r w:rsidRPr="0040018C">
              <w:rPr>
                <w:b/>
                <w:i/>
                <w:szCs w:val="22"/>
              </w:rPr>
              <w:t>resourceBlocks</w:t>
            </w:r>
            <w:commentRangeEnd w:id="9160"/>
            <w:r w:rsidR="00005302">
              <w:rPr>
                <w:rStyle w:val="CommentReference"/>
              </w:rPr>
              <w:commentReference w:id="9160"/>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1" w:author="Huawei (Nathan)" w:date="2018-06-21T17:00:00Z">
              <w:r w:rsidRPr="0040018C" w:rsidDel="00005302">
                <w:rPr>
                  <w:szCs w:val="22"/>
                </w:rPr>
                <w:delText>FFS_Section</w:delText>
              </w:r>
            </w:del>
            <w:ins w:id="9162"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63" w:name="_Toc510018669"/>
      <w:r w:rsidRPr="00F35584">
        <w:t>–</w:t>
      </w:r>
      <w:r w:rsidRPr="00F35584">
        <w:tab/>
      </w:r>
      <w:r w:rsidRPr="00F35584">
        <w:rPr>
          <w:i/>
        </w:rPr>
        <w:t>RateMatchPatternId</w:t>
      </w:r>
      <w:bookmarkEnd w:id="9163"/>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164" w:name="_Toc510018670"/>
      <w:r w:rsidRPr="00F35584">
        <w:lastRenderedPageBreak/>
        <w:t>–</w:t>
      </w:r>
      <w:r w:rsidRPr="00F35584">
        <w:tab/>
      </w:r>
      <w:commentRangeStart w:id="9165"/>
      <w:r w:rsidRPr="00F35584">
        <w:rPr>
          <w:i/>
        </w:rPr>
        <w:t>RateMatchPatternLTE-CRS</w:t>
      </w:r>
      <w:bookmarkEnd w:id="9164"/>
      <w:commentRangeEnd w:id="9165"/>
      <w:r w:rsidR="00541E67">
        <w:rPr>
          <w:rStyle w:val="CommentReference"/>
        </w:rPr>
        <w:commentReference w:id="9165"/>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166" w:name="_Toc510018671"/>
      <w:r w:rsidRPr="00F35584">
        <w:rPr>
          <w:rFonts w:eastAsia="MS Mincho"/>
        </w:rPr>
        <w:t>–</w:t>
      </w:r>
      <w:r w:rsidRPr="00F35584">
        <w:rPr>
          <w:rFonts w:eastAsia="MS Mincho"/>
        </w:rPr>
        <w:tab/>
      </w:r>
      <w:r w:rsidRPr="00F35584">
        <w:rPr>
          <w:rFonts w:eastAsia="MS Mincho"/>
          <w:i/>
        </w:rPr>
        <w:t>ReportConfigId</w:t>
      </w:r>
      <w:bookmarkEnd w:id="9166"/>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7" w:name="_Hlk504400670"/>
      <w:r w:rsidRPr="00F35584">
        <w:t>maxReportConfigId</w:t>
      </w:r>
      <w:bookmarkEnd w:id="9167"/>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168" w:name="_Toc510018672"/>
      <w:commentRangeStart w:id="9169"/>
      <w:r w:rsidRPr="00F35584">
        <w:rPr>
          <w:rFonts w:eastAsia="MS Mincho"/>
        </w:rPr>
        <w:t>–</w:t>
      </w:r>
      <w:r w:rsidRPr="00F35584">
        <w:rPr>
          <w:rFonts w:eastAsia="MS Mincho"/>
        </w:rPr>
        <w:tab/>
      </w:r>
      <w:commentRangeStart w:id="9170"/>
      <w:r w:rsidRPr="00F35584">
        <w:rPr>
          <w:rFonts w:eastAsia="MS Mincho"/>
          <w:i/>
        </w:rPr>
        <w:t>ReportConfigNR</w:t>
      </w:r>
      <w:bookmarkEnd w:id="9168"/>
      <w:commentRangeEnd w:id="9170"/>
      <w:r w:rsidR="009C69BA">
        <w:rPr>
          <w:rStyle w:val="CommentReference"/>
        </w:rPr>
        <w:commentReference w:id="9170"/>
      </w:r>
      <w:commentRangeEnd w:id="9169"/>
      <w:r w:rsidR="00A43C35">
        <w:rPr>
          <w:rStyle w:val="CommentReference"/>
        </w:rPr>
        <w:commentReference w:id="9169"/>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171" w:author="SA Rapporteur Rev 1a" w:date="2018-06-04T17:05:00Z">
        <w:r w:rsidR="00911838">
          <w:t>,</w:t>
        </w:r>
      </w:ins>
    </w:p>
    <w:p w14:paraId="13BDB98E" w14:textId="77777777" w:rsidR="00911838" w:rsidRPr="00F35584" w:rsidRDefault="00911838" w:rsidP="00911838">
      <w:pPr>
        <w:pStyle w:val="PL"/>
        <w:rPr>
          <w:ins w:id="9172" w:author="SA Rapporteur Rev 1a" w:date="2018-06-04T17:05:00Z"/>
        </w:rPr>
      </w:pPr>
      <w:ins w:id="9173" w:author="SA Rapporteur Rev 1a" w:date="2018-06-04T17:05:00Z">
        <w:r w:rsidRPr="00F35584">
          <w:tab/>
        </w:r>
        <w:r w:rsidRPr="00F35584">
          <w:tab/>
        </w:r>
        <w:commentRangeStart w:id="9174"/>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174"/>
      <w:r w:rsidR="00757859">
        <w:rPr>
          <w:rStyle w:val="CommentReference"/>
          <w:rFonts w:ascii="Arial" w:eastAsia="Times New Roman" w:hAnsi="Arial"/>
          <w:noProof w:val="0"/>
          <w:lang w:eastAsia="ja-JP"/>
        </w:rPr>
        <w:commentReference w:id="9174"/>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175" w:author="R2-1809077 SA" w:date="2018-05-31T19:08:00Z"/>
        </w:rPr>
      </w:pPr>
    </w:p>
    <w:p w14:paraId="5D721DF0" w14:textId="5D25CFE5" w:rsidR="00EF6BB5" w:rsidRPr="00EF6BB5" w:rsidDel="004D20E9" w:rsidRDefault="00EF6BB5" w:rsidP="004D20E9">
      <w:pPr>
        <w:pStyle w:val="PL"/>
        <w:rPr>
          <w:ins w:id="9176" w:author="R2-1809077 SA" w:date="2018-05-31T19:08:00Z"/>
          <w:del w:id="9177" w:author="Qualcomm-Keiichi Kubota" w:date="2018-06-26T01:25:00Z"/>
        </w:rPr>
      </w:pPr>
      <w:commentRangeStart w:id="9178"/>
      <w:ins w:id="9179" w:author="R2-1809077 SA" w:date="2018-05-31T19:08:00Z">
        <w:r w:rsidRPr="00EF6BB5">
          <w:t xml:space="preserve">ReportCGI ::=                     </w:t>
        </w:r>
        <w:del w:id="9180"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181" w:author="R2-1809077 SA" w:date="2018-05-31T19:08:00Z"/>
          <w:del w:id="9182" w:author="Qualcomm-Keiichi Kubota" w:date="2018-06-26T01:25:00Z"/>
        </w:rPr>
      </w:pPr>
      <w:ins w:id="9183" w:author="R2-1809077 SA" w:date="2018-05-31T19:08:00Z">
        <w:del w:id="9184"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5"/>
      </w:r>
    </w:p>
    <w:p w14:paraId="7F91A504" w14:textId="77777777" w:rsidR="00EF6BB5" w:rsidRDefault="00EF6BB5" w:rsidP="00EF6BB5">
      <w:pPr>
        <w:pStyle w:val="PL"/>
        <w:rPr>
          <w:ins w:id="9186" w:author="R2-1809077 SA" w:date="2018-05-31T19:08:00Z"/>
        </w:rPr>
      </w:pPr>
      <w:ins w:id="9187" w:author="R2-1809077 SA" w:date="2018-05-31T19:08:00Z">
        <w:del w:id="9188" w:author="Qualcomm-Keiichi Kubota" w:date="2018-06-26T01:25:00Z">
          <w:r w:rsidRPr="00EF6BB5" w:rsidDel="004D20E9">
            <w:delText>}</w:delText>
          </w:r>
        </w:del>
      </w:ins>
      <w:commentRangeEnd w:id="9178"/>
      <w:r w:rsidR="00A43C35">
        <w:rPr>
          <w:rStyle w:val="CommentReference"/>
          <w:rFonts w:ascii="Arial" w:eastAsia="Times New Roman" w:hAnsi="Arial"/>
          <w:noProof w:val="0"/>
          <w:lang w:eastAsia="ja-JP"/>
        </w:rPr>
        <w:commentReference w:id="9178"/>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189" w:name="_Hlk505607220"/>
      <w:r w:rsidRPr="00F35584">
        <w:tab/>
      </w:r>
      <w:r w:rsidRPr="00F35584">
        <w:tab/>
        <w:t>...</w:t>
      </w:r>
    </w:p>
    <w:bookmarkEnd w:id="9189"/>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190" w:name="_Hlk504400247"/>
      <w:r w:rsidRPr="00F35584">
        <w:t>reportQuantityRsIndexes</w:t>
      </w:r>
      <w:bookmarkEnd w:id="9190"/>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1"/>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191" w:name="_Toc510018673"/>
      <w:r w:rsidRPr="00F35584">
        <w:rPr>
          <w:rFonts w:eastAsia="MS Mincho"/>
        </w:rPr>
        <w:lastRenderedPageBreak/>
        <w:t>–</w:t>
      </w:r>
      <w:r w:rsidRPr="00F35584">
        <w:rPr>
          <w:rFonts w:eastAsia="MS Mincho"/>
        </w:rPr>
        <w:tab/>
      </w:r>
      <w:commentRangeStart w:id="9192"/>
      <w:r w:rsidRPr="00F35584">
        <w:rPr>
          <w:rFonts w:eastAsia="MS Mincho"/>
          <w:i/>
        </w:rPr>
        <w:t>ReportConfigToAddModList</w:t>
      </w:r>
      <w:bookmarkEnd w:id="9191"/>
      <w:commentRangeEnd w:id="9192"/>
      <w:r w:rsidR="00FC0AD6">
        <w:rPr>
          <w:rStyle w:val="CommentReference"/>
        </w:rPr>
        <w:commentReference w:id="9192"/>
      </w:r>
    </w:p>
    <w:p w14:paraId="394F481E" w14:textId="77777777" w:rsidR="00B24E64" w:rsidRPr="00F35584" w:rsidRDefault="00B24E64" w:rsidP="00B24E64">
      <w:pPr>
        <w:rPr>
          <w:rFonts w:eastAsia="MS Mincho"/>
        </w:rPr>
      </w:pPr>
      <w:r w:rsidRPr="00F35584">
        <w:t xml:space="preserve">The IE </w:t>
      </w:r>
      <w:bookmarkStart w:id="9193" w:name="OLE_LINK72"/>
      <w:bookmarkStart w:id="9194" w:name="OLE_LINK73"/>
      <w:r w:rsidRPr="00F35584">
        <w:rPr>
          <w:i/>
        </w:rPr>
        <w:t>ReportConfig</w:t>
      </w:r>
      <w:bookmarkEnd w:id="9193"/>
      <w:bookmarkEnd w:id="9194"/>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195" w:name="_Toc510018674"/>
      <w:r w:rsidRPr="00F35584">
        <w:rPr>
          <w:rFonts w:eastAsia="MS Mincho"/>
        </w:rPr>
        <w:t>–</w:t>
      </w:r>
      <w:r w:rsidRPr="00F35584">
        <w:rPr>
          <w:rFonts w:eastAsia="MS Mincho"/>
        </w:rPr>
        <w:tab/>
      </w:r>
      <w:r w:rsidRPr="00F35584">
        <w:rPr>
          <w:rFonts w:eastAsia="MS Mincho"/>
          <w:i/>
        </w:rPr>
        <w:t>ReportInterval</w:t>
      </w:r>
      <w:bookmarkEnd w:id="9195"/>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196" w:author="SA R2-1809108" w:date="2018-05-30T01:09:00Z"/>
          <w:rFonts w:eastAsia="SimSun"/>
        </w:rPr>
      </w:pPr>
      <w:ins w:id="9197"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198" w:author="SA R2-1809108" w:date="2018-05-30T01:09:00Z"/>
          <w:rFonts w:eastAsia="SimSun"/>
        </w:rPr>
      </w:pPr>
      <w:ins w:id="9199"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00" w:author="SA R2-1809108" w:date="2018-05-30T01:09:00Z"/>
        </w:rPr>
      </w:pPr>
      <w:ins w:id="9201"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202" w:author="SA R2-1809108" w:date="2018-05-30T01:09:00Z"/>
          <w:color w:val="808080"/>
        </w:rPr>
      </w:pPr>
      <w:ins w:id="9203"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204" w:author="SA R2-1809108" w:date="2018-05-30T01:09:00Z"/>
        </w:rPr>
      </w:pPr>
      <w:ins w:id="9205" w:author="SA R2-1809108" w:date="2018-05-30T01:09:00Z">
        <w:r>
          <w:t>-- TAG-RESELECTION-THRESHOLD-START</w:t>
        </w:r>
      </w:ins>
    </w:p>
    <w:p w14:paraId="3D0D060E" w14:textId="77777777" w:rsidR="00815485" w:rsidRDefault="00815485" w:rsidP="00815485">
      <w:pPr>
        <w:pStyle w:val="PL"/>
        <w:rPr>
          <w:ins w:id="9206" w:author="SA R2-1809108" w:date="2018-05-30T01:09:00Z"/>
          <w:rFonts w:eastAsia="SimSun"/>
          <w:lang w:eastAsia="en-GB"/>
        </w:rPr>
      </w:pPr>
    </w:p>
    <w:p w14:paraId="37AE1CF4" w14:textId="77777777" w:rsidR="00815485" w:rsidRDefault="00815485" w:rsidP="00815485">
      <w:pPr>
        <w:pStyle w:val="PL"/>
        <w:rPr>
          <w:ins w:id="9207" w:author="SA R2-1809108" w:date="2018-05-30T01:09:00Z"/>
          <w:snapToGrid w:val="0"/>
        </w:rPr>
      </w:pPr>
      <w:ins w:id="9208"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09" w:author="SA R2-1809108" w:date="2018-05-30T01:09:00Z"/>
        </w:rPr>
      </w:pPr>
    </w:p>
    <w:p w14:paraId="791A73BF" w14:textId="77777777" w:rsidR="00815485" w:rsidRDefault="00815485" w:rsidP="008C4961">
      <w:pPr>
        <w:pStyle w:val="PL"/>
        <w:rPr>
          <w:ins w:id="9210" w:author="SA R2-1809108" w:date="2018-05-30T01:09:00Z"/>
        </w:rPr>
      </w:pPr>
      <w:ins w:id="9211" w:author="SA R2-1809108" w:date="2018-05-30T01:09:00Z">
        <w:r>
          <w:t>-- TAG-RESELECTION-THRESHOLD-STOP</w:t>
        </w:r>
      </w:ins>
    </w:p>
    <w:p w14:paraId="06D76D7C" w14:textId="77777777" w:rsidR="00815485" w:rsidRDefault="00815485" w:rsidP="00815485">
      <w:pPr>
        <w:pStyle w:val="PL"/>
        <w:rPr>
          <w:ins w:id="9212" w:author="SA R2-1809108" w:date="2018-05-30T01:09:00Z"/>
          <w:rFonts w:eastAsia="SimSun"/>
          <w:color w:val="808080"/>
          <w:lang w:eastAsia="en-GB"/>
        </w:rPr>
      </w:pPr>
      <w:ins w:id="9213" w:author="SA R2-1809108" w:date="2018-05-30T01:09:00Z">
        <w:r>
          <w:rPr>
            <w:color w:val="808080"/>
          </w:rPr>
          <w:t>-- ASN1STOP</w:t>
        </w:r>
      </w:ins>
    </w:p>
    <w:p w14:paraId="118FF4B5" w14:textId="77777777" w:rsidR="00815485" w:rsidRDefault="00815485" w:rsidP="00815485">
      <w:pPr>
        <w:rPr>
          <w:ins w:id="9214" w:author="SA R2-1809108" w:date="2018-05-30T01:09:00Z"/>
          <w:iCs/>
        </w:rPr>
      </w:pPr>
    </w:p>
    <w:p w14:paraId="5AAB823E" w14:textId="77777777" w:rsidR="00815485" w:rsidRDefault="00815485" w:rsidP="00815485">
      <w:pPr>
        <w:pStyle w:val="Heading4"/>
        <w:rPr>
          <w:ins w:id="9215" w:author="SA R2-1809108" w:date="2018-05-30T01:09:00Z"/>
          <w:rFonts w:eastAsia="SimSun"/>
        </w:rPr>
      </w:pPr>
      <w:bookmarkStart w:id="9216" w:name="_Toc503260487"/>
      <w:ins w:id="9217" w:author="SA R2-1809108" w:date="2018-05-30T01:09:00Z">
        <w:r>
          <w:rPr>
            <w:rFonts w:eastAsia="SimSun"/>
          </w:rPr>
          <w:t>–</w:t>
        </w:r>
        <w:r>
          <w:rPr>
            <w:rFonts w:eastAsia="SimSun"/>
          </w:rPr>
          <w:tab/>
        </w:r>
        <w:r>
          <w:rPr>
            <w:rFonts w:eastAsia="SimSun"/>
            <w:i/>
          </w:rPr>
          <w:t>ReselectionThresholdQ</w:t>
        </w:r>
        <w:bookmarkEnd w:id="9216"/>
      </w:ins>
    </w:p>
    <w:p w14:paraId="00B07119" w14:textId="77777777" w:rsidR="00815485" w:rsidRDefault="00815485" w:rsidP="00815485">
      <w:pPr>
        <w:rPr>
          <w:ins w:id="9218" w:author="SA R2-1809108" w:date="2018-05-30T01:09:00Z"/>
          <w:rFonts w:eastAsia="SimSun"/>
        </w:rPr>
      </w:pPr>
      <w:ins w:id="921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20" w:author="SA R2-1809108" w:date="2018-05-30T01:09:00Z"/>
        </w:rPr>
      </w:pPr>
      <w:ins w:id="9221"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22" w:author="SA R2-1809108" w:date="2018-05-30T01:09:00Z"/>
          <w:color w:val="808080"/>
        </w:rPr>
      </w:pPr>
      <w:ins w:id="9223"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24" w:author="SA R2-1809108" w:date="2018-05-30T01:09:00Z"/>
        </w:rPr>
      </w:pPr>
      <w:ins w:id="9225" w:author="SA R2-1809108" w:date="2018-05-30T01:09:00Z">
        <w:r>
          <w:t>-- TAG-RESELECTION-THRESHOLDQ-START</w:t>
        </w:r>
      </w:ins>
    </w:p>
    <w:p w14:paraId="5334520F" w14:textId="77777777" w:rsidR="00815485" w:rsidRDefault="00815485" w:rsidP="00815485">
      <w:pPr>
        <w:pStyle w:val="PL"/>
        <w:rPr>
          <w:ins w:id="9226" w:author="SA R2-1809108" w:date="2018-05-30T01:09:00Z"/>
          <w:rFonts w:eastAsia="SimSun"/>
          <w:lang w:eastAsia="en-GB"/>
        </w:rPr>
      </w:pPr>
    </w:p>
    <w:p w14:paraId="193CE1F1" w14:textId="77777777" w:rsidR="00815485" w:rsidRDefault="00815485" w:rsidP="00815485">
      <w:pPr>
        <w:pStyle w:val="PL"/>
        <w:rPr>
          <w:ins w:id="9227" w:author="SA R2-1809108" w:date="2018-05-30T01:09:00Z"/>
          <w:snapToGrid w:val="0"/>
        </w:rPr>
      </w:pPr>
      <w:ins w:id="9228"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29" w:author="SA R2-1809108" w:date="2018-05-30T01:09:00Z"/>
        </w:rPr>
      </w:pPr>
    </w:p>
    <w:p w14:paraId="5FB331F1" w14:textId="77777777" w:rsidR="00815485" w:rsidRDefault="00815485" w:rsidP="008C4961">
      <w:pPr>
        <w:pStyle w:val="PL"/>
        <w:rPr>
          <w:ins w:id="9230" w:author="SA R2-1809108" w:date="2018-05-30T01:09:00Z"/>
        </w:rPr>
      </w:pPr>
      <w:ins w:id="9231" w:author="SA R2-1809108" w:date="2018-05-30T01:09:00Z">
        <w:r>
          <w:t>-- TAG-RESELECTION-THRESHOLDQ-STOP</w:t>
        </w:r>
      </w:ins>
    </w:p>
    <w:p w14:paraId="788FD864" w14:textId="77777777" w:rsidR="00815485" w:rsidRDefault="00815485" w:rsidP="00815485">
      <w:pPr>
        <w:pStyle w:val="PL"/>
        <w:rPr>
          <w:ins w:id="9232" w:author="SA R2-1809108" w:date="2018-05-30T01:09:00Z"/>
          <w:rFonts w:eastAsia="SimSun"/>
          <w:color w:val="808080"/>
          <w:lang w:eastAsia="en-GB"/>
        </w:rPr>
      </w:pPr>
      <w:ins w:id="9233"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4"/>
      <w:r>
        <w:rPr>
          <w:rFonts w:eastAsia="SimSun"/>
        </w:rPr>
        <w:t>FFS</w:t>
      </w:r>
      <w:commentRangeEnd w:id="9234"/>
      <w:r w:rsidR="00005302">
        <w:rPr>
          <w:rStyle w:val="CommentReference"/>
          <w:rFonts w:ascii="Arial" w:hAnsi="Arial"/>
        </w:rPr>
        <w:commentReference w:id="9234"/>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35" w:author="ZTE (Sergio)" w:date="2018-06-22T10:57:00Z">
            <w:rPr/>
          </w:rPrChange>
        </w:rPr>
      </w:pPr>
      <w:r w:rsidRPr="00846E78">
        <w:rPr>
          <w:lang w:val="it-IT"/>
          <w:rPrChange w:id="9236" w:author="ZTE (Sergio)" w:date="2018-06-22T10:57:00Z">
            <w:rPr/>
          </w:rPrChange>
        </w:rPr>
        <w:t>RLC-BearerConfig ::=</w:t>
      </w:r>
      <w:r w:rsidRPr="00846E78">
        <w:rPr>
          <w:lang w:val="it-IT"/>
          <w:rPrChange w:id="9237" w:author="ZTE (Sergio)" w:date="2018-06-22T10:57:00Z">
            <w:rPr/>
          </w:rPrChange>
        </w:rPr>
        <w:tab/>
      </w:r>
      <w:r w:rsidRPr="00846E78">
        <w:rPr>
          <w:lang w:val="it-IT"/>
          <w:rPrChange w:id="9238" w:author="ZTE (Sergio)" w:date="2018-06-22T10:57:00Z">
            <w:rPr/>
          </w:rPrChange>
        </w:rPr>
        <w:tab/>
      </w:r>
      <w:r w:rsidRPr="00846E78">
        <w:rPr>
          <w:lang w:val="it-IT"/>
          <w:rPrChange w:id="9239" w:author="ZTE (Sergio)" w:date="2018-06-22T10:57:00Z">
            <w:rPr/>
          </w:rPrChange>
        </w:rPr>
        <w:tab/>
      </w:r>
      <w:r w:rsidRPr="00846E78">
        <w:rPr>
          <w:lang w:val="it-IT"/>
          <w:rPrChange w:id="9240" w:author="ZTE (Sergio)" w:date="2018-06-22T10:57:00Z">
            <w:rPr/>
          </w:rPrChange>
        </w:rPr>
        <w:tab/>
      </w:r>
      <w:r w:rsidRPr="00846E78">
        <w:rPr>
          <w:lang w:val="it-IT"/>
          <w:rPrChange w:id="9241" w:author="ZTE (Sergio)" w:date="2018-06-22T10:57:00Z">
            <w:rPr/>
          </w:rPrChange>
        </w:rPr>
        <w:tab/>
      </w:r>
      <w:r w:rsidRPr="00846E78">
        <w:rPr>
          <w:lang w:val="it-IT"/>
          <w:rPrChange w:id="9242" w:author="ZTE (Sergio)" w:date="2018-06-22T10:57:00Z">
            <w:rPr/>
          </w:rPrChange>
        </w:rPr>
        <w:tab/>
      </w:r>
      <w:r w:rsidRPr="00846E78">
        <w:rPr>
          <w:color w:val="993366"/>
          <w:lang w:val="it-IT"/>
          <w:rPrChange w:id="9243" w:author="ZTE (Sergio)" w:date="2018-06-22T10:57:00Z">
            <w:rPr>
              <w:color w:val="993366"/>
            </w:rPr>
          </w:rPrChange>
        </w:rPr>
        <w:t>SEQUENCE</w:t>
      </w:r>
      <w:r w:rsidRPr="00846E78">
        <w:rPr>
          <w:lang w:val="it-IT"/>
          <w:rPrChange w:id="9244" w:author="ZTE (Sergio)" w:date="2018-06-22T10:57:00Z">
            <w:rPr/>
          </w:rPrChange>
        </w:rPr>
        <w:t xml:space="preserve"> {</w:t>
      </w:r>
    </w:p>
    <w:p w14:paraId="3D011C81" w14:textId="77777777" w:rsidR="003F16D6" w:rsidRPr="0028213B" w:rsidRDefault="00846E78" w:rsidP="00A642A8">
      <w:pPr>
        <w:pStyle w:val="PL"/>
        <w:rPr>
          <w:lang w:val="it-IT"/>
          <w:rPrChange w:id="9245" w:author="ZTE (Sergio)" w:date="2018-06-22T10:57:00Z">
            <w:rPr/>
          </w:rPrChange>
        </w:rPr>
      </w:pPr>
      <w:r w:rsidRPr="00846E78">
        <w:rPr>
          <w:lang w:val="it-IT"/>
          <w:rPrChange w:id="9246" w:author="ZTE (Sergio)" w:date="2018-06-22T10:57:00Z">
            <w:rPr/>
          </w:rPrChange>
        </w:rPr>
        <w:tab/>
        <w:t>logicalChannelIdentity</w:t>
      </w:r>
      <w:r w:rsidRPr="00846E78">
        <w:rPr>
          <w:lang w:val="it-IT"/>
          <w:rPrChange w:id="9247" w:author="ZTE (Sergio)" w:date="2018-06-22T10:57:00Z">
            <w:rPr/>
          </w:rPrChange>
        </w:rPr>
        <w:tab/>
      </w:r>
      <w:r w:rsidRPr="00846E78">
        <w:rPr>
          <w:lang w:val="it-IT"/>
          <w:rPrChange w:id="9248" w:author="ZTE (Sergio)" w:date="2018-06-22T10:57:00Z">
            <w:rPr/>
          </w:rPrChange>
        </w:rPr>
        <w:tab/>
      </w:r>
      <w:r w:rsidRPr="00846E78">
        <w:rPr>
          <w:lang w:val="it-IT"/>
          <w:rPrChange w:id="9249" w:author="ZTE (Sergio)" w:date="2018-06-22T10:57:00Z">
            <w:rPr/>
          </w:rPrChange>
        </w:rPr>
        <w:tab/>
      </w:r>
      <w:r w:rsidRPr="00846E78">
        <w:rPr>
          <w:lang w:val="it-IT"/>
          <w:rPrChange w:id="9250" w:author="ZTE (Sergio)" w:date="2018-06-22T10:57:00Z">
            <w:rPr/>
          </w:rPrChange>
        </w:rPr>
        <w:tab/>
      </w:r>
      <w:r w:rsidRPr="00846E78">
        <w:rPr>
          <w:lang w:val="it-IT"/>
          <w:rPrChange w:id="9251" w:author="ZTE (Sergio)" w:date="2018-06-22T10:57:00Z">
            <w:rPr/>
          </w:rPrChange>
        </w:rPr>
        <w:tab/>
      </w:r>
      <w:r w:rsidRPr="00846E78">
        <w:rPr>
          <w:lang w:val="it-IT"/>
          <w:rPrChange w:id="9252"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53"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54"/>
      <w:r w:rsidRPr="00F35584">
        <w:rPr>
          <w:color w:val="808080"/>
        </w:rPr>
        <w:t>LCH-SetupOnly</w:t>
      </w:r>
      <w:commentRangeEnd w:id="9254"/>
      <w:r w:rsidR="00447A40">
        <w:rPr>
          <w:rStyle w:val="CommentReference"/>
          <w:rFonts w:ascii="Arial" w:eastAsia="Times New Roman" w:hAnsi="Arial"/>
          <w:noProof w:val="0"/>
          <w:lang w:eastAsia="ja-JP"/>
        </w:rPr>
        <w:commentReference w:id="9254"/>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55"/>
      <w:r w:rsidRPr="00F35584">
        <w:t>reestablishRLC</w:t>
      </w:r>
      <w:r w:rsidRPr="00F35584">
        <w:tab/>
      </w:r>
      <w:commentRangeEnd w:id="9255"/>
      <w:r w:rsidR="002A2B7D">
        <w:rPr>
          <w:rStyle w:val="CommentReference"/>
          <w:rFonts w:ascii="Arial" w:eastAsia="Times New Roman" w:hAnsi="Arial"/>
          <w:noProof w:val="0"/>
          <w:lang w:eastAsia="ja-JP"/>
        </w:rPr>
        <w:commentReference w:id="9255"/>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6"/>
      <w:r w:rsidRPr="00F35584">
        <w:rPr>
          <w:color w:val="993366"/>
        </w:rPr>
        <w:t>OPTIONAL</w:t>
      </w:r>
      <w:r w:rsidRPr="00F35584">
        <w:t xml:space="preserve">, </w:t>
      </w:r>
      <w:r w:rsidRPr="00F35584">
        <w:tab/>
      </w:r>
      <w:r w:rsidRPr="00F35584">
        <w:rPr>
          <w:color w:val="808080"/>
        </w:rPr>
        <w:t xml:space="preserve">-- Need </w:t>
      </w:r>
      <w:ins w:id="9257" w:author="Ericsson" w:date="2018-06-25T13:39:00Z">
        <w:r w:rsidR="002A2B7D">
          <w:rPr>
            <w:color w:val="808080"/>
          </w:rPr>
          <w:t>N</w:t>
        </w:r>
      </w:ins>
      <w:del w:id="9258" w:author="Ericsson" w:date="2018-06-25T13:39:00Z">
        <w:r w:rsidR="00443C89" w:rsidDel="002A2B7D">
          <w:rPr>
            <w:color w:val="808080"/>
          </w:rPr>
          <w:delText>R</w:delText>
        </w:r>
      </w:del>
      <w:commentRangeEnd w:id="9256"/>
      <w:r w:rsidR="002A2B7D">
        <w:rPr>
          <w:rStyle w:val="CommentReference"/>
          <w:rFonts w:ascii="Arial" w:eastAsia="Times New Roman" w:hAnsi="Arial"/>
          <w:noProof w:val="0"/>
          <w:lang w:eastAsia="ja-JP"/>
        </w:rPr>
        <w:commentReference w:id="9256"/>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9"/>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60" w:author="Ericsson" w:date="2018-06-25T11:46:00Z">
            <w:rPr/>
          </w:rPrChange>
        </w:rPr>
      </w:pPr>
      <w:r w:rsidRPr="00F35584">
        <w:tab/>
      </w:r>
      <w:r w:rsidRPr="00F35584">
        <w:tab/>
      </w:r>
      <w:r w:rsidR="00846E78" w:rsidRPr="00846E78">
        <w:rPr>
          <w:lang w:val="sv-SE"/>
          <w:rPrChange w:id="9261" w:author="Ericsson" w:date="2018-06-25T11:46:00Z">
            <w:rPr/>
          </w:rPrChange>
        </w:rPr>
        <w:t>ul-UM-RLC</w:t>
      </w:r>
      <w:r w:rsidR="00846E78" w:rsidRPr="00846E78">
        <w:rPr>
          <w:lang w:val="sv-SE"/>
          <w:rPrChange w:id="9262" w:author="Ericsson" w:date="2018-06-25T11:46:00Z">
            <w:rPr/>
          </w:rPrChange>
        </w:rPr>
        <w:tab/>
      </w:r>
      <w:r w:rsidR="00846E78" w:rsidRPr="00846E78">
        <w:rPr>
          <w:lang w:val="sv-SE"/>
          <w:rPrChange w:id="9263" w:author="Ericsson" w:date="2018-06-25T11:46:00Z">
            <w:rPr/>
          </w:rPrChange>
        </w:rPr>
        <w:tab/>
      </w:r>
      <w:r w:rsidR="00846E78" w:rsidRPr="00846E78">
        <w:rPr>
          <w:lang w:val="sv-SE"/>
          <w:rPrChange w:id="9264" w:author="Ericsson" w:date="2018-06-25T11:46:00Z">
            <w:rPr/>
          </w:rPrChange>
        </w:rPr>
        <w:tab/>
      </w:r>
      <w:r w:rsidR="00846E78" w:rsidRPr="00846E78">
        <w:rPr>
          <w:lang w:val="sv-SE"/>
          <w:rPrChange w:id="9265" w:author="Ericsson" w:date="2018-06-25T11:46:00Z">
            <w:rPr/>
          </w:rPrChange>
        </w:rPr>
        <w:tab/>
      </w:r>
      <w:r w:rsidR="00846E78" w:rsidRPr="00846E78">
        <w:rPr>
          <w:lang w:val="sv-SE"/>
          <w:rPrChange w:id="9266" w:author="Ericsson" w:date="2018-06-25T11:46:00Z">
            <w:rPr/>
          </w:rPrChange>
        </w:rPr>
        <w:tab/>
      </w:r>
      <w:r w:rsidR="00846E78" w:rsidRPr="00846E78">
        <w:rPr>
          <w:lang w:val="sv-SE"/>
          <w:rPrChange w:id="9267" w:author="Ericsson" w:date="2018-06-25T11:46:00Z">
            <w:rPr/>
          </w:rPrChange>
        </w:rPr>
        <w:tab/>
      </w:r>
      <w:r w:rsidR="00846E78" w:rsidRPr="00846E78">
        <w:rPr>
          <w:lang w:val="sv-SE"/>
          <w:rPrChange w:id="9268" w:author="Ericsson" w:date="2018-06-25T11:46:00Z">
            <w:rPr/>
          </w:rPrChange>
        </w:rPr>
        <w:tab/>
        <w:t>UL-UM-RLC</w:t>
      </w:r>
    </w:p>
    <w:p w14:paraId="2A427D14" w14:textId="77777777" w:rsidR="00BC561A" w:rsidRPr="00F35584" w:rsidRDefault="00846E78" w:rsidP="00BC561A">
      <w:pPr>
        <w:pStyle w:val="PL"/>
      </w:pPr>
      <w:r w:rsidRPr="00846E78">
        <w:rPr>
          <w:lang w:val="sv-SE"/>
          <w:rPrChange w:id="9269"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270"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70"/>
    <w:p w14:paraId="4628CF3F" w14:textId="77777777" w:rsidR="00BC561A" w:rsidRPr="0088224E" w:rsidRDefault="00BC561A" w:rsidP="00BC561A">
      <w:pPr>
        <w:pStyle w:val="PL"/>
        <w:rPr>
          <w:lang w:val="sv-SE"/>
          <w:rPrChange w:id="9271" w:author="Ericsson" w:date="2018-06-25T11:46:00Z">
            <w:rPr/>
          </w:rPrChange>
        </w:rPr>
      </w:pPr>
      <w:r w:rsidRPr="00F35584">
        <w:tab/>
      </w:r>
      <w:r w:rsidR="00846E78" w:rsidRPr="00846E78">
        <w:rPr>
          <w:lang w:val="sv-SE"/>
          <w:rPrChange w:id="9272" w:author="Ericsson" w:date="2018-06-25T11:46:00Z">
            <w:rPr/>
          </w:rPrChange>
        </w:rPr>
        <w:t>t-PollRetransmit</w:t>
      </w:r>
      <w:r w:rsidR="00846E78" w:rsidRPr="00846E78">
        <w:rPr>
          <w:lang w:val="sv-SE"/>
          <w:rPrChange w:id="9273" w:author="Ericsson" w:date="2018-06-25T11:46:00Z">
            <w:rPr/>
          </w:rPrChange>
        </w:rPr>
        <w:tab/>
      </w:r>
      <w:r w:rsidR="00846E78" w:rsidRPr="00846E78">
        <w:rPr>
          <w:lang w:val="sv-SE"/>
          <w:rPrChange w:id="9274" w:author="Ericsson" w:date="2018-06-25T11:46:00Z">
            <w:rPr/>
          </w:rPrChange>
        </w:rPr>
        <w:tab/>
      </w:r>
      <w:r w:rsidR="00846E78" w:rsidRPr="00846E78">
        <w:rPr>
          <w:lang w:val="sv-SE"/>
          <w:rPrChange w:id="9275" w:author="Ericsson" w:date="2018-06-25T11:46:00Z">
            <w:rPr/>
          </w:rPrChange>
        </w:rPr>
        <w:tab/>
      </w:r>
      <w:r w:rsidR="00846E78" w:rsidRPr="00846E78">
        <w:rPr>
          <w:lang w:val="sv-SE"/>
          <w:rPrChange w:id="9276" w:author="Ericsson" w:date="2018-06-25T11:46:00Z">
            <w:rPr/>
          </w:rPrChange>
        </w:rPr>
        <w:tab/>
      </w:r>
      <w:r w:rsidR="00846E78" w:rsidRPr="00846E78">
        <w:rPr>
          <w:lang w:val="sv-SE"/>
          <w:rPrChange w:id="9277" w:author="Ericsson" w:date="2018-06-25T11:46:00Z">
            <w:rPr/>
          </w:rPrChange>
        </w:rPr>
        <w:tab/>
        <w:t>T-PollRetransmit,</w:t>
      </w:r>
    </w:p>
    <w:p w14:paraId="26A37B2E" w14:textId="77777777" w:rsidR="00BC561A" w:rsidRPr="0088224E" w:rsidRDefault="00846E78" w:rsidP="00BC561A">
      <w:pPr>
        <w:pStyle w:val="PL"/>
        <w:rPr>
          <w:lang w:val="sv-SE"/>
          <w:rPrChange w:id="9278" w:author="Ericsson" w:date="2018-06-25T11:46:00Z">
            <w:rPr/>
          </w:rPrChange>
        </w:rPr>
      </w:pPr>
      <w:r w:rsidRPr="00846E78">
        <w:rPr>
          <w:lang w:val="sv-SE"/>
          <w:rPrChange w:id="9279" w:author="Ericsson" w:date="2018-06-25T11:46:00Z">
            <w:rPr/>
          </w:rPrChange>
        </w:rPr>
        <w:tab/>
        <w:t>pollPDU</w:t>
      </w:r>
      <w:r w:rsidRPr="00846E78">
        <w:rPr>
          <w:lang w:val="sv-SE"/>
          <w:rPrChange w:id="9280" w:author="Ericsson" w:date="2018-06-25T11:46:00Z">
            <w:rPr/>
          </w:rPrChange>
        </w:rPr>
        <w:tab/>
      </w:r>
      <w:r w:rsidRPr="00846E78">
        <w:rPr>
          <w:lang w:val="sv-SE"/>
          <w:rPrChange w:id="9281" w:author="Ericsson" w:date="2018-06-25T11:46:00Z">
            <w:rPr/>
          </w:rPrChange>
        </w:rPr>
        <w:tab/>
      </w:r>
      <w:r w:rsidRPr="00846E78">
        <w:rPr>
          <w:lang w:val="sv-SE"/>
          <w:rPrChange w:id="9282" w:author="Ericsson" w:date="2018-06-25T11:46:00Z">
            <w:rPr/>
          </w:rPrChange>
        </w:rPr>
        <w:tab/>
      </w:r>
      <w:r w:rsidRPr="00846E78">
        <w:rPr>
          <w:lang w:val="sv-SE"/>
          <w:rPrChange w:id="9283" w:author="Ericsson" w:date="2018-06-25T11:46:00Z">
            <w:rPr/>
          </w:rPrChange>
        </w:rPr>
        <w:tab/>
      </w:r>
      <w:r w:rsidRPr="00846E78">
        <w:rPr>
          <w:lang w:val="sv-SE"/>
          <w:rPrChange w:id="9284" w:author="Ericsson" w:date="2018-06-25T11:46:00Z">
            <w:rPr/>
          </w:rPrChange>
        </w:rPr>
        <w:tab/>
      </w:r>
      <w:r w:rsidRPr="00846E78">
        <w:rPr>
          <w:lang w:val="sv-SE"/>
          <w:rPrChange w:id="9285" w:author="Ericsson" w:date="2018-06-25T11:46:00Z">
            <w:rPr/>
          </w:rPrChange>
        </w:rPr>
        <w:tab/>
      </w:r>
      <w:r w:rsidRPr="00846E78">
        <w:rPr>
          <w:lang w:val="sv-SE"/>
          <w:rPrChange w:id="9286" w:author="Ericsson" w:date="2018-06-25T11:46:00Z">
            <w:rPr/>
          </w:rPrChange>
        </w:rPr>
        <w:tab/>
      </w:r>
      <w:r w:rsidRPr="00846E78">
        <w:rPr>
          <w:lang w:val="sv-SE"/>
          <w:rPrChange w:id="9287" w:author="Ericsson" w:date="2018-06-25T11:46:00Z">
            <w:rPr/>
          </w:rPrChange>
        </w:rPr>
        <w:tab/>
        <w:t>PollPDU,</w:t>
      </w:r>
    </w:p>
    <w:p w14:paraId="68B95EA3" w14:textId="77777777" w:rsidR="00BC561A" w:rsidRPr="00F35584" w:rsidRDefault="00846E78" w:rsidP="00BC561A">
      <w:pPr>
        <w:pStyle w:val="PL"/>
      </w:pPr>
      <w:r w:rsidRPr="00846E78">
        <w:rPr>
          <w:lang w:val="sv-SE"/>
          <w:rPrChange w:id="9288"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28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290" w:author="ZTE (Sergio)" w:date="2018-06-22T10:57:00Z">
            <w:rPr/>
          </w:rPrChange>
        </w:rPr>
        <w:t>ms2000, ms4000, spare5, spare4, spare3,</w:t>
      </w:r>
    </w:p>
    <w:p w14:paraId="7490B278" w14:textId="77777777" w:rsidR="00BC561A" w:rsidRPr="0028213B" w:rsidRDefault="00846E78" w:rsidP="00BC561A">
      <w:pPr>
        <w:pStyle w:val="PL"/>
        <w:rPr>
          <w:lang w:val="it-IT"/>
          <w:rPrChange w:id="9291" w:author="ZTE (Sergio)" w:date="2018-06-22T10:57:00Z">
            <w:rPr/>
          </w:rPrChange>
        </w:rPr>
      </w:pPr>
      <w:r w:rsidRPr="00846E78">
        <w:rPr>
          <w:lang w:val="it-IT"/>
          <w:rPrChange w:id="9292" w:author="ZTE (Sergio)" w:date="2018-06-22T10:57:00Z">
            <w:rPr/>
          </w:rPrChange>
        </w:rPr>
        <w:tab/>
      </w:r>
      <w:r w:rsidRPr="00846E78">
        <w:rPr>
          <w:lang w:val="it-IT"/>
          <w:rPrChange w:id="9293" w:author="ZTE (Sergio)" w:date="2018-06-22T10:57:00Z">
            <w:rPr/>
          </w:rPrChange>
        </w:rPr>
        <w:tab/>
      </w:r>
      <w:r w:rsidRPr="00846E78">
        <w:rPr>
          <w:lang w:val="it-IT"/>
          <w:rPrChange w:id="9294" w:author="ZTE (Sergio)" w:date="2018-06-22T10:57:00Z">
            <w:rPr/>
          </w:rPrChange>
        </w:rPr>
        <w:tab/>
      </w:r>
      <w:r w:rsidRPr="00846E78">
        <w:rPr>
          <w:lang w:val="it-IT"/>
          <w:rPrChange w:id="9295" w:author="ZTE (Sergio)" w:date="2018-06-22T10:57:00Z">
            <w:rPr/>
          </w:rPrChange>
        </w:rPr>
        <w:tab/>
      </w: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lang w:val="it-IT"/>
          <w:rPrChange w:id="9298" w:author="ZTE (Sergio)" w:date="2018-06-22T10:57:00Z">
            <w:rPr/>
          </w:rPrChange>
        </w:rPr>
        <w:tab/>
      </w:r>
      <w:r w:rsidRPr="00846E78">
        <w:rPr>
          <w:lang w:val="it-IT"/>
          <w:rPrChange w:id="9299" w:author="ZTE (Sergio)" w:date="2018-06-22T10:57:00Z">
            <w:rPr/>
          </w:rPrChange>
        </w:rPr>
        <w:tab/>
      </w:r>
      <w:r w:rsidRPr="00846E78">
        <w:rPr>
          <w:lang w:val="it-IT"/>
          <w:rPrChange w:id="9300" w:author="ZTE (Sergio)" w:date="2018-06-22T10:57:00Z">
            <w:rPr/>
          </w:rPrChange>
        </w:rPr>
        <w:tab/>
      </w:r>
      <w:r w:rsidRPr="00846E78">
        <w:rPr>
          <w:lang w:val="it-IT"/>
          <w:rPrChange w:id="9301" w:author="ZTE (Sergio)" w:date="2018-06-22T10:57:00Z">
            <w:rPr/>
          </w:rPrChange>
        </w:rPr>
        <w:tab/>
        <w:t>spare2, spare1}</w:t>
      </w:r>
    </w:p>
    <w:p w14:paraId="6E1BAB6A" w14:textId="77777777" w:rsidR="00BC561A" w:rsidRPr="0028213B" w:rsidRDefault="00BC561A" w:rsidP="00BC561A">
      <w:pPr>
        <w:pStyle w:val="PL"/>
        <w:rPr>
          <w:lang w:val="it-IT"/>
          <w:rPrChange w:id="9302" w:author="ZTE (Sergio)" w:date="2018-06-22T10:57:00Z">
            <w:rPr/>
          </w:rPrChange>
        </w:rPr>
      </w:pPr>
    </w:p>
    <w:p w14:paraId="368BEB3C" w14:textId="77777777" w:rsidR="00BC561A" w:rsidRPr="0028213B" w:rsidRDefault="00BC561A" w:rsidP="00BC561A">
      <w:pPr>
        <w:pStyle w:val="PL"/>
        <w:rPr>
          <w:lang w:val="it-IT"/>
          <w:rPrChange w:id="9303" w:author="ZTE (Sergio)" w:date="2018-06-22T10:57:00Z">
            <w:rPr/>
          </w:rPrChange>
        </w:rPr>
      </w:pPr>
    </w:p>
    <w:p w14:paraId="30CC1BAA" w14:textId="77777777" w:rsidR="00BC561A" w:rsidRPr="0028213B" w:rsidRDefault="00846E78" w:rsidP="00BC561A">
      <w:pPr>
        <w:pStyle w:val="PL"/>
        <w:rPr>
          <w:lang w:val="it-IT"/>
          <w:rPrChange w:id="9304" w:author="ZTE (Sergio)" w:date="2018-06-22T10:57:00Z">
            <w:rPr/>
          </w:rPrChange>
        </w:rPr>
      </w:pPr>
      <w:r w:rsidRPr="00846E78">
        <w:rPr>
          <w:lang w:val="it-IT"/>
          <w:rPrChange w:id="9305" w:author="ZTE (Sergio)" w:date="2018-06-22T10:57:00Z">
            <w:rPr/>
          </w:rPrChange>
        </w:rPr>
        <w:t>PollPDU ::=</w:t>
      </w:r>
      <w:r w:rsidRPr="00846E78">
        <w:rPr>
          <w:lang w:val="it-IT"/>
          <w:rPrChange w:id="9306" w:author="ZTE (Sergio)" w:date="2018-06-22T10:57:00Z">
            <w:rPr/>
          </w:rPrChange>
        </w:rPr>
        <w:tab/>
      </w:r>
      <w:r w:rsidRPr="00846E78">
        <w:rPr>
          <w:lang w:val="it-IT"/>
          <w:rPrChange w:id="9307" w:author="ZTE (Sergio)" w:date="2018-06-22T10:57:00Z">
            <w:rPr/>
          </w:rPrChange>
        </w:rPr>
        <w:tab/>
      </w:r>
      <w:r w:rsidRPr="00846E78">
        <w:rPr>
          <w:lang w:val="it-IT"/>
          <w:rPrChange w:id="9308" w:author="ZTE (Sergio)" w:date="2018-06-22T10:57:00Z">
            <w:rPr/>
          </w:rPrChange>
        </w:rPr>
        <w:tab/>
      </w:r>
      <w:r w:rsidRPr="00846E78">
        <w:rPr>
          <w:lang w:val="it-IT"/>
          <w:rPrChange w:id="9309" w:author="ZTE (Sergio)" w:date="2018-06-22T10:57:00Z">
            <w:rPr/>
          </w:rPrChange>
        </w:rPr>
        <w:tab/>
      </w:r>
      <w:r w:rsidRPr="00846E78">
        <w:rPr>
          <w:lang w:val="it-IT"/>
          <w:rPrChange w:id="9310" w:author="ZTE (Sergio)" w:date="2018-06-22T10:57:00Z">
            <w:rPr/>
          </w:rPrChange>
        </w:rPr>
        <w:tab/>
      </w:r>
      <w:r w:rsidRPr="00846E78">
        <w:rPr>
          <w:lang w:val="it-IT"/>
          <w:rPrChange w:id="9311" w:author="ZTE (Sergio)" w:date="2018-06-22T10:57:00Z">
            <w:rPr/>
          </w:rPrChange>
        </w:rPr>
        <w:tab/>
      </w:r>
      <w:r w:rsidRPr="00846E78">
        <w:rPr>
          <w:lang w:val="it-IT"/>
          <w:rPrChange w:id="9312" w:author="ZTE (Sergio)" w:date="2018-06-22T10:57:00Z">
            <w:rPr/>
          </w:rPrChange>
        </w:rPr>
        <w:tab/>
      </w:r>
      <w:r w:rsidRPr="00846E78">
        <w:rPr>
          <w:color w:val="993366"/>
          <w:lang w:val="it-IT"/>
          <w:rPrChange w:id="9313" w:author="ZTE (Sergio)" w:date="2018-06-22T10:57:00Z">
            <w:rPr>
              <w:color w:val="993366"/>
            </w:rPr>
          </w:rPrChange>
        </w:rPr>
        <w:t>ENUMERATED</w:t>
      </w:r>
      <w:r w:rsidRPr="00846E78">
        <w:rPr>
          <w:lang w:val="it-IT"/>
          <w:rPrChange w:id="9314" w:author="ZTE (Sergio)" w:date="2018-06-22T10:57:00Z">
            <w:rPr/>
          </w:rPrChange>
        </w:rPr>
        <w:t xml:space="preserve"> {</w:t>
      </w:r>
    </w:p>
    <w:p w14:paraId="214E0B72" w14:textId="77777777" w:rsidR="00BC561A" w:rsidRPr="0028213B" w:rsidRDefault="00846E78" w:rsidP="00BC561A">
      <w:pPr>
        <w:pStyle w:val="PL"/>
        <w:rPr>
          <w:lang w:val="it-IT"/>
          <w:rPrChange w:id="9315" w:author="ZTE (Sergio)" w:date="2018-06-22T10:57:00Z">
            <w:rPr/>
          </w:rPrChange>
        </w:rPr>
      </w:pPr>
      <w:r w:rsidRPr="00846E78">
        <w:rPr>
          <w:lang w:val="it-IT"/>
          <w:rPrChange w:id="9316" w:author="ZTE (Sergio)" w:date="2018-06-22T10:57:00Z">
            <w:rPr/>
          </w:rPrChange>
        </w:rPr>
        <w:tab/>
      </w:r>
      <w:r w:rsidRPr="00846E78">
        <w:rPr>
          <w:lang w:val="it-IT"/>
          <w:rPrChange w:id="9317" w:author="ZTE (Sergio)" w:date="2018-06-22T10:57:00Z">
            <w:rPr/>
          </w:rPrChange>
        </w:rPr>
        <w:tab/>
      </w:r>
      <w:r w:rsidRPr="00846E78">
        <w:rPr>
          <w:lang w:val="it-IT"/>
          <w:rPrChange w:id="9318" w:author="ZTE (Sergio)" w:date="2018-06-22T10:57:00Z">
            <w:rPr/>
          </w:rPrChange>
        </w:rPr>
        <w:tab/>
      </w:r>
      <w:r w:rsidRPr="00846E78">
        <w:rPr>
          <w:lang w:val="it-IT"/>
          <w:rPrChange w:id="9319" w:author="ZTE (Sergio)" w:date="2018-06-22T10:57:00Z">
            <w:rPr/>
          </w:rPrChange>
        </w:rPr>
        <w:tab/>
      </w:r>
      <w:r w:rsidRPr="00846E78">
        <w:rPr>
          <w:lang w:val="it-IT"/>
          <w:rPrChange w:id="9320" w:author="ZTE (Sergio)" w:date="2018-06-22T10:57:00Z">
            <w:rPr/>
          </w:rPrChange>
        </w:rPr>
        <w:tab/>
      </w:r>
      <w:r w:rsidRPr="00846E78">
        <w:rPr>
          <w:lang w:val="it-IT"/>
          <w:rPrChange w:id="9321" w:author="ZTE (Sergio)" w:date="2018-06-22T10:57:00Z">
            <w:rPr/>
          </w:rPrChange>
        </w:rPr>
        <w:tab/>
      </w:r>
      <w:r w:rsidRPr="00846E78">
        <w:rPr>
          <w:lang w:val="it-IT"/>
          <w:rPrChange w:id="9322" w:author="ZTE (Sergio)" w:date="2018-06-22T10:57:00Z">
            <w:rPr/>
          </w:rPrChange>
        </w:rPr>
        <w:tab/>
      </w: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26" w:author="ZTE (Sergio)" w:date="2018-06-22T10:57:00Z">
            <w:rPr/>
          </w:rPrChange>
        </w:rPr>
      </w:pPr>
      <w:r w:rsidRPr="00846E78">
        <w:rPr>
          <w:lang w:val="it-IT"/>
          <w:rPrChange w:id="9327" w:author="ZTE (Sergio)" w:date="2018-06-22T10:57:00Z">
            <w:rPr/>
          </w:rPrChange>
        </w:rPr>
        <w:tab/>
      </w:r>
      <w:r w:rsidRPr="00846E78">
        <w:rPr>
          <w:lang w:val="it-IT"/>
          <w:rPrChange w:id="9328" w:author="ZTE (Sergio)" w:date="2018-06-22T10:57:00Z">
            <w:rPr/>
          </w:rPrChange>
        </w:rPr>
        <w:tab/>
      </w:r>
      <w:r w:rsidRPr="00846E78">
        <w:rPr>
          <w:lang w:val="it-IT"/>
          <w:rPrChange w:id="9329" w:author="ZTE (Sergio)" w:date="2018-06-22T10:57:00Z">
            <w:rPr/>
          </w:rPrChange>
        </w:rPr>
        <w:tab/>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37" w:author="ZTE (Sergio)" w:date="2018-06-22T10:57:00Z">
            <w:rPr/>
          </w:rPrChange>
        </w:rPr>
      </w:pP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r>
      <w:r w:rsidRPr="00846E78">
        <w:rPr>
          <w:lang w:val="it-IT"/>
          <w:rPrChange w:id="9341" w:author="ZTE (Sergio)" w:date="2018-06-22T10:57:00Z">
            <w:rPr/>
          </w:rPrChange>
        </w:rPr>
        <w:tab/>
      </w: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t>spare3, spare2, spare1}</w:t>
      </w:r>
    </w:p>
    <w:p w14:paraId="3CB9A1EF" w14:textId="77777777" w:rsidR="00BC561A" w:rsidRPr="0028213B" w:rsidRDefault="00BC561A" w:rsidP="00BC561A">
      <w:pPr>
        <w:pStyle w:val="PL"/>
        <w:rPr>
          <w:lang w:val="it-IT"/>
          <w:rPrChange w:id="9348" w:author="ZTE (Sergio)" w:date="2018-06-22T10:57:00Z">
            <w:rPr/>
          </w:rPrChange>
        </w:rPr>
      </w:pPr>
    </w:p>
    <w:p w14:paraId="38862797" w14:textId="77777777" w:rsidR="00BC561A" w:rsidRPr="0088224E" w:rsidRDefault="00846E78" w:rsidP="00BC561A">
      <w:pPr>
        <w:pStyle w:val="PL"/>
        <w:rPr>
          <w:lang w:val="it-IT"/>
          <w:rPrChange w:id="9349" w:author="Ericsson" w:date="2018-06-25T11:46:00Z">
            <w:rPr/>
          </w:rPrChange>
        </w:rPr>
      </w:pPr>
      <w:r w:rsidRPr="00846E78">
        <w:rPr>
          <w:lang w:val="it-IT"/>
          <w:rPrChange w:id="9350" w:author="Ericsson" w:date="2018-06-25T11:46:00Z">
            <w:rPr/>
          </w:rPrChange>
        </w:rPr>
        <w:t>PollByte ::=</w:t>
      </w:r>
      <w:r w:rsidRPr="00846E78">
        <w:rPr>
          <w:lang w:val="it-IT"/>
          <w:rPrChange w:id="9351" w:author="Ericsson" w:date="2018-06-25T11:46:00Z">
            <w:rPr/>
          </w:rPrChange>
        </w:rPr>
        <w:tab/>
      </w:r>
      <w:r w:rsidRPr="00846E78">
        <w:rPr>
          <w:lang w:val="it-IT"/>
          <w:rPrChange w:id="9352" w:author="Ericsson" w:date="2018-06-25T11:46:00Z">
            <w:rPr/>
          </w:rPrChange>
        </w:rPr>
        <w:tab/>
      </w:r>
      <w:r w:rsidRPr="00846E78">
        <w:rPr>
          <w:lang w:val="it-IT"/>
          <w:rPrChange w:id="9353" w:author="Ericsson" w:date="2018-06-25T11:46:00Z">
            <w:rPr/>
          </w:rPrChange>
        </w:rPr>
        <w:tab/>
      </w:r>
      <w:r w:rsidRPr="00846E78">
        <w:rPr>
          <w:lang w:val="it-IT"/>
          <w:rPrChange w:id="9354" w:author="Ericsson" w:date="2018-06-25T11:46:00Z">
            <w:rPr/>
          </w:rPrChange>
        </w:rPr>
        <w:tab/>
      </w:r>
      <w:r w:rsidRPr="00846E78">
        <w:rPr>
          <w:lang w:val="it-IT"/>
          <w:rPrChange w:id="9355" w:author="Ericsson" w:date="2018-06-25T11:46:00Z">
            <w:rPr/>
          </w:rPrChange>
        </w:rPr>
        <w:tab/>
      </w:r>
      <w:r w:rsidRPr="00846E78">
        <w:rPr>
          <w:lang w:val="it-IT"/>
          <w:rPrChange w:id="9356" w:author="Ericsson" w:date="2018-06-25T11:46:00Z">
            <w:rPr/>
          </w:rPrChange>
        </w:rPr>
        <w:tab/>
      </w:r>
      <w:r w:rsidRPr="00846E78">
        <w:rPr>
          <w:color w:val="993366"/>
          <w:lang w:val="it-IT"/>
          <w:rPrChange w:id="9357" w:author="Ericsson" w:date="2018-06-25T11:46:00Z">
            <w:rPr>
              <w:color w:val="993366"/>
            </w:rPr>
          </w:rPrChange>
        </w:rPr>
        <w:t>ENUMERATED</w:t>
      </w:r>
      <w:r w:rsidRPr="00846E78">
        <w:rPr>
          <w:lang w:val="it-IT"/>
          <w:rPrChange w:id="9358" w:author="Ericsson" w:date="2018-06-25T11:46:00Z">
            <w:rPr/>
          </w:rPrChange>
        </w:rPr>
        <w:t xml:space="preserve"> {</w:t>
      </w:r>
    </w:p>
    <w:p w14:paraId="0DA99690" w14:textId="77777777" w:rsidR="00BC561A" w:rsidRPr="0088224E" w:rsidRDefault="00846E78" w:rsidP="00BC561A">
      <w:pPr>
        <w:pStyle w:val="PL"/>
        <w:rPr>
          <w:lang w:val="it-IT"/>
          <w:rPrChange w:id="9359" w:author="Ericsson" w:date="2018-06-25T11:46:00Z">
            <w:rPr/>
          </w:rPrChange>
        </w:rPr>
      </w:pPr>
      <w:r w:rsidRPr="00846E78">
        <w:rPr>
          <w:lang w:val="it-IT"/>
          <w:rPrChange w:id="9360" w:author="Ericsson" w:date="2018-06-25T11:46:00Z">
            <w:rPr/>
          </w:rPrChange>
        </w:rPr>
        <w:tab/>
      </w:r>
      <w:r w:rsidRPr="00846E78">
        <w:rPr>
          <w:lang w:val="it-IT"/>
          <w:rPrChange w:id="9361" w:author="Ericsson" w:date="2018-06-25T11:46:00Z">
            <w:rPr/>
          </w:rPrChange>
        </w:rPr>
        <w:tab/>
      </w:r>
      <w:r w:rsidRPr="00846E78">
        <w:rPr>
          <w:lang w:val="it-IT"/>
          <w:rPrChange w:id="9362" w:author="Ericsson" w:date="2018-06-25T11:46:00Z">
            <w:rPr/>
          </w:rPrChange>
        </w:rPr>
        <w:tab/>
      </w:r>
      <w:r w:rsidRPr="00846E78">
        <w:rPr>
          <w:lang w:val="it-IT"/>
          <w:rPrChange w:id="9363" w:author="Ericsson" w:date="2018-06-25T11:46:00Z">
            <w:rPr/>
          </w:rPrChange>
        </w:rPr>
        <w:tab/>
      </w:r>
      <w:r w:rsidRPr="00846E78">
        <w:rPr>
          <w:lang w:val="it-IT"/>
          <w:rPrChange w:id="9364" w:author="Ericsson" w:date="2018-06-25T11:46:00Z">
            <w:rPr/>
          </w:rPrChange>
        </w:rPr>
        <w:tab/>
      </w:r>
      <w:r w:rsidRPr="00846E78">
        <w:rPr>
          <w:lang w:val="it-IT"/>
          <w:rPrChange w:id="9365" w:author="Ericsson" w:date="2018-06-25T11:46:00Z">
            <w:rPr/>
          </w:rPrChange>
        </w:rPr>
        <w:tab/>
      </w:r>
      <w:r w:rsidRPr="00846E78">
        <w:rPr>
          <w:lang w:val="it-IT"/>
          <w:rPrChange w:id="9366" w:author="Ericsson" w:date="2018-06-25T11:46:00Z">
            <w:rPr/>
          </w:rPrChange>
        </w:rPr>
        <w:tab/>
      </w:r>
      <w:r w:rsidRPr="00846E78">
        <w:rPr>
          <w:lang w:val="it-IT"/>
          <w:rPrChange w:id="9367" w:author="Ericsson" w:date="2018-06-25T11:46:00Z">
            <w:rPr/>
          </w:rPrChange>
        </w:rPr>
        <w:tab/>
      </w:r>
      <w:r w:rsidRPr="00846E78">
        <w:rPr>
          <w:lang w:val="it-IT"/>
          <w:rPrChange w:id="9368" w:author="Ericsson" w:date="2018-06-25T11:46:00Z">
            <w:rPr/>
          </w:rPrChange>
        </w:rPr>
        <w:tab/>
      </w:r>
      <w:r w:rsidRPr="00846E78">
        <w:rPr>
          <w:lang w:val="it-IT"/>
          <w:rPrChange w:id="9369" w:author="Ericsson" w:date="2018-06-25T11:46:00Z">
            <w:rPr/>
          </w:rPrChange>
        </w:rPr>
        <w:tab/>
        <w:t>kB1, kB2, kB5, kB8, kB10, kB15, kB25, kB50, kB75,</w:t>
      </w:r>
    </w:p>
    <w:p w14:paraId="3E01C976" w14:textId="77777777" w:rsidR="00BC561A" w:rsidRPr="0088224E" w:rsidRDefault="00846E78" w:rsidP="00BC561A">
      <w:pPr>
        <w:pStyle w:val="PL"/>
        <w:rPr>
          <w:lang w:val="sv-SE"/>
          <w:rPrChange w:id="9370" w:author="Ericsson" w:date="2018-06-25T11:46:00Z">
            <w:rPr/>
          </w:rPrChange>
        </w:rPr>
      </w:pPr>
      <w:r w:rsidRPr="00846E78">
        <w:rPr>
          <w:lang w:val="it-IT"/>
          <w:rPrChange w:id="9371" w:author="Ericsson" w:date="2018-06-25T11:46:00Z">
            <w:rPr/>
          </w:rPrChange>
        </w:rPr>
        <w:tab/>
      </w:r>
      <w:r w:rsidRPr="00846E78">
        <w:rPr>
          <w:lang w:val="it-IT"/>
          <w:rPrChange w:id="9372" w:author="Ericsson" w:date="2018-06-25T11:46:00Z">
            <w:rPr/>
          </w:rPrChange>
        </w:rPr>
        <w:tab/>
      </w:r>
      <w:r w:rsidRPr="00846E78">
        <w:rPr>
          <w:lang w:val="it-IT"/>
          <w:rPrChange w:id="9373" w:author="Ericsson" w:date="2018-06-25T11:46:00Z">
            <w:rPr/>
          </w:rPrChange>
        </w:rPr>
        <w:tab/>
      </w:r>
      <w:r w:rsidRPr="00846E78">
        <w:rPr>
          <w:lang w:val="it-IT"/>
          <w:rPrChange w:id="9374" w:author="Ericsson" w:date="2018-06-25T11:46:00Z">
            <w:rPr/>
          </w:rPrChange>
        </w:rPr>
        <w:tab/>
      </w:r>
      <w:r w:rsidRPr="00846E78">
        <w:rPr>
          <w:lang w:val="it-IT"/>
          <w:rPrChange w:id="9375" w:author="Ericsson" w:date="2018-06-25T11:46:00Z">
            <w:rPr/>
          </w:rPrChange>
        </w:rPr>
        <w:tab/>
      </w:r>
      <w:r w:rsidRPr="00846E78">
        <w:rPr>
          <w:lang w:val="it-IT"/>
          <w:rPrChange w:id="9376" w:author="Ericsson" w:date="2018-06-25T11:46:00Z">
            <w:rPr/>
          </w:rPrChange>
        </w:rPr>
        <w:tab/>
      </w:r>
      <w:r w:rsidRPr="00846E78">
        <w:rPr>
          <w:lang w:val="it-IT"/>
          <w:rPrChange w:id="9377" w:author="Ericsson" w:date="2018-06-25T11:46:00Z">
            <w:rPr/>
          </w:rPrChange>
        </w:rPr>
        <w:tab/>
      </w:r>
      <w:r w:rsidRPr="00846E78">
        <w:rPr>
          <w:lang w:val="it-IT"/>
          <w:rPrChange w:id="9378" w:author="Ericsson" w:date="2018-06-25T11:46:00Z">
            <w:rPr/>
          </w:rPrChange>
        </w:rPr>
        <w:tab/>
      </w:r>
      <w:r w:rsidRPr="00846E78">
        <w:rPr>
          <w:lang w:val="it-IT"/>
          <w:rPrChange w:id="9379" w:author="Ericsson" w:date="2018-06-25T11:46:00Z">
            <w:rPr/>
          </w:rPrChange>
        </w:rPr>
        <w:tab/>
      </w:r>
      <w:r w:rsidRPr="00846E78">
        <w:rPr>
          <w:lang w:val="it-IT"/>
          <w:rPrChange w:id="9380" w:author="Ericsson" w:date="2018-06-25T11:46:00Z">
            <w:rPr/>
          </w:rPrChange>
        </w:rPr>
        <w:tab/>
      </w:r>
      <w:r w:rsidRPr="00846E78">
        <w:rPr>
          <w:lang w:val="sv-SE"/>
          <w:rPrChange w:id="9381" w:author="Ericsson" w:date="2018-06-25T11:46:00Z">
            <w:rPr/>
          </w:rPrChange>
        </w:rPr>
        <w:t>kB100, kB125, kB250, kB375, kB500, kB750, kB1000,</w:t>
      </w:r>
    </w:p>
    <w:p w14:paraId="659A81B7" w14:textId="77777777" w:rsidR="00BC561A" w:rsidRPr="0088224E" w:rsidRDefault="00846E78" w:rsidP="00BC561A">
      <w:pPr>
        <w:pStyle w:val="PL"/>
        <w:rPr>
          <w:lang w:val="sv-SE"/>
          <w:rPrChange w:id="9382" w:author="Ericsson" w:date="2018-06-25T11:46:00Z">
            <w:rPr/>
          </w:rPrChange>
        </w:rPr>
      </w:pPr>
      <w:r w:rsidRPr="00846E78">
        <w:rPr>
          <w:lang w:val="sv-SE"/>
          <w:rPrChange w:id="9383" w:author="Ericsson" w:date="2018-06-25T11:46:00Z">
            <w:rPr/>
          </w:rPrChange>
        </w:rPr>
        <w:tab/>
      </w:r>
      <w:r w:rsidRPr="00846E78">
        <w:rPr>
          <w:lang w:val="sv-SE"/>
          <w:rPrChange w:id="9384" w:author="Ericsson" w:date="2018-06-25T11:46:00Z">
            <w:rPr/>
          </w:rPrChange>
        </w:rPr>
        <w:tab/>
      </w:r>
      <w:r w:rsidRPr="00846E78">
        <w:rPr>
          <w:lang w:val="sv-SE"/>
          <w:rPrChange w:id="9385" w:author="Ericsson" w:date="2018-06-25T11:46:00Z">
            <w:rPr/>
          </w:rPrChange>
        </w:rPr>
        <w:tab/>
      </w:r>
      <w:r w:rsidRPr="00846E78">
        <w:rPr>
          <w:lang w:val="sv-SE"/>
          <w:rPrChange w:id="9386" w:author="Ericsson" w:date="2018-06-25T11:46:00Z">
            <w:rPr/>
          </w:rPrChange>
        </w:rPr>
        <w:tab/>
      </w:r>
      <w:r w:rsidRPr="00846E78">
        <w:rPr>
          <w:lang w:val="sv-SE"/>
          <w:rPrChange w:id="9387" w:author="Ericsson" w:date="2018-06-25T11:46:00Z">
            <w:rPr/>
          </w:rPrChange>
        </w:rPr>
        <w:tab/>
      </w:r>
      <w:r w:rsidRPr="00846E78">
        <w:rPr>
          <w:lang w:val="sv-SE"/>
          <w:rPrChange w:id="9388" w:author="Ericsson" w:date="2018-06-25T11:46:00Z">
            <w:rPr/>
          </w:rPrChange>
        </w:rPr>
        <w:tab/>
      </w:r>
      <w:r w:rsidRPr="00846E78">
        <w:rPr>
          <w:lang w:val="sv-SE"/>
          <w:rPrChange w:id="9389" w:author="Ericsson" w:date="2018-06-25T11:46:00Z">
            <w:rPr/>
          </w:rPrChange>
        </w:rPr>
        <w:tab/>
      </w:r>
      <w:r w:rsidRPr="00846E78">
        <w:rPr>
          <w:lang w:val="sv-SE"/>
          <w:rPrChange w:id="9390" w:author="Ericsson" w:date="2018-06-25T11:46:00Z">
            <w:rPr/>
          </w:rPrChange>
        </w:rPr>
        <w:tab/>
      </w:r>
      <w:r w:rsidRPr="00846E78">
        <w:rPr>
          <w:lang w:val="sv-SE"/>
          <w:rPrChange w:id="9391" w:author="Ericsson" w:date="2018-06-25T11:46:00Z">
            <w:rPr/>
          </w:rPrChange>
        </w:rPr>
        <w:tab/>
      </w:r>
      <w:r w:rsidRPr="00846E78">
        <w:rPr>
          <w:lang w:val="sv-SE"/>
          <w:rPrChange w:id="9392"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393" w:author="Ericsson" w:date="2018-06-25T11:46:00Z">
            <w:rPr/>
          </w:rPrChange>
        </w:rPr>
      </w:pPr>
      <w:r w:rsidRPr="00846E78">
        <w:rPr>
          <w:lang w:val="sv-SE"/>
          <w:rPrChange w:id="9394" w:author="Ericsson" w:date="2018-06-25T11:46:00Z">
            <w:rPr/>
          </w:rPrChange>
        </w:rPr>
        <w:tab/>
      </w:r>
      <w:r w:rsidRPr="00846E78">
        <w:rPr>
          <w:lang w:val="sv-SE"/>
          <w:rPrChange w:id="9395" w:author="Ericsson" w:date="2018-06-25T11:46:00Z">
            <w:rPr/>
          </w:rPrChange>
        </w:rPr>
        <w:tab/>
      </w:r>
      <w:r w:rsidRPr="00846E78">
        <w:rPr>
          <w:lang w:val="sv-SE"/>
          <w:rPrChange w:id="9396" w:author="Ericsson" w:date="2018-06-25T11:46:00Z">
            <w:rPr/>
          </w:rPrChange>
        </w:rPr>
        <w:tab/>
      </w:r>
      <w:r w:rsidRPr="00846E78">
        <w:rPr>
          <w:lang w:val="sv-SE"/>
          <w:rPrChange w:id="9397" w:author="Ericsson" w:date="2018-06-25T11:46:00Z">
            <w:rPr/>
          </w:rPrChange>
        </w:rPr>
        <w:tab/>
      </w:r>
      <w:r w:rsidRPr="00846E78">
        <w:rPr>
          <w:lang w:val="sv-SE"/>
          <w:rPrChange w:id="9398" w:author="Ericsson" w:date="2018-06-25T11:46:00Z">
            <w:rPr/>
          </w:rPrChange>
        </w:rPr>
        <w:tab/>
      </w:r>
      <w:r w:rsidRPr="00846E78">
        <w:rPr>
          <w:lang w:val="sv-SE"/>
          <w:rPrChange w:id="9399" w:author="Ericsson" w:date="2018-06-25T11:46:00Z">
            <w:rPr/>
          </w:rPrChange>
        </w:rPr>
        <w:tab/>
      </w:r>
      <w:r w:rsidRPr="00846E78">
        <w:rPr>
          <w:lang w:val="sv-SE"/>
          <w:rPrChange w:id="9400" w:author="Ericsson" w:date="2018-06-25T11:46:00Z">
            <w:rPr/>
          </w:rPrChange>
        </w:rPr>
        <w:tab/>
      </w:r>
      <w:r w:rsidRPr="00846E78">
        <w:rPr>
          <w:lang w:val="sv-SE"/>
          <w:rPrChange w:id="9401" w:author="Ericsson" w:date="2018-06-25T11:46:00Z">
            <w:rPr/>
          </w:rPrChange>
        </w:rPr>
        <w:tab/>
      </w:r>
      <w:r w:rsidRPr="00846E78">
        <w:rPr>
          <w:lang w:val="sv-SE"/>
          <w:rPrChange w:id="9402" w:author="Ericsson" w:date="2018-06-25T11:46:00Z">
            <w:rPr/>
          </w:rPrChange>
        </w:rPr>
        <w:tab/>
      </w:r>
      <w:r w:rsidRPr="00846E78">
        <w:rPr>
          <w:lang w:val="sv-SE"/>
          <w:rPrChange w:id="9403"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04" w:author="Ericsson" w:date="2018-06-25T11:46:00Z">
            <w:rPr/>
          </w:rPrChange>
        </w:rPr>
        <w:tab/>
      </w:r>
      <w:r w:rsidRPr="00846E78">
        <w:rPr>
          <w:lang w:val="sv-SE"/>
          <w:rPrChange w:id="9405" w:author="Ericsson" w:date="2018-06-25T11:46:00Z">
            <w:rPr/>
          </w:rPrChange>
        </w:rPr>
        <w:tab/>
      </w:r>
      <w:r w:rsidRPr="00846E78">
        <w:rPr>
          <w:lang w:val="sv-SE"/>
          <w:rPrChange w:id="9406" w:author="Ericsson" w:date="2018-06-25T11:46:00Z">
            <w:rPr/>
          </w:rPrChange>
        </w:rPr>
        <w:tab/>
      </w:r>
      <w:r w:rsidRPr="00846E78">
        <w:rPr>
          <w:lang w:val="sv-SE"/>
          <w:rPrChange w:id="9407" w:author="Ericsson" w:date="2018-06-25T11:46:00Z">
            <w:rPr/>
          </w:rPrChange>
        </w:rPr>
        <w:tab/>
      </w:r>
      <w:r w:rsidRPr="00846E78">
        <w:rPr>
          <w:lang w:val="sv-SE"/>
          <w:rPrChange w:id="9408" w:author="Ericsson" w:date="2018-06-25T11:46:00Z">
            <w:rPr/>
          </w:rPrChange>
        </w:rPr>
        <w:tab/>
      </w:r>
      <w:r w:rsidRPr="00846E78">
        <w:rPr>
          <w:lang w:val="sv-SE"/>
          <w:rPrChange w:id="9409" w:author="Ericsson" w:date="2018-06-25T11:46:00Z">
            <w:rPr/>
          </w:rPrChange>
        </w:rPr>
        <w:tab/>
      </w:r>
      <w:r w:rsidRPr="00846E78">
        <w:rPr>
          <w:lang w:val="sv-SE"/>
          <w:rPrChange w:id="9410" w:author="Ericsson" w:date="2018-06-25T11:46:00Z">
            <w:rPr/>
          </w:rPrChange>
        </w:rPr>
        <w:tab/>
      </w:r>
      <w:r w:rsidRPr="00846E78">
        <w:rPr>
          <w:lang w:val="sv-SE"/>
          <w:rPrChange w:id="9411" w:author="Ericsson" w:date="2018-06-25T11:46:00Z">
            <w:rPr/>
          </w:rPrChange>
        </w:rPr>
        <w:tab/>
      </w:r>
      <w:r w:rsidRPr="00846E78">
        <w:rPr>
          <w:lang w:val="sv-SE"/>
          <w:rPrChange w:id="9412" w:author="Ericsson" w:date="2018-06-25T11:46:00Z">
            <w:rPr/>
          </w:rPrChange>
        </w:rPr>
        <w:tab/>
      </w:r>
      <w:r w:rsidRPr="00846E78">
        <w:rPr>
          <w:lang w:val="sv-SE"/>
          <w:rPrChange w:id="9413"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1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15" w:author="ZTE (Sergio)" w:date="2018-06-22T10:57:00Z">
            <w:rPr/>
          </w:rPrChange>
        </w:rPr>
        <w:t>spare20, spare19, spare18, spare17, spare16,</w:t>
      </w:r>
    </w:p>
    <w:p w14:paraId="61E4AA6E" w14:textId="77777777" w:rsidR="00BC561A" w:rsidRPr="0028213B" w:rsidRDefault="00846E78" w:rsidP="00BC561A">
      <w:pPr>
        <w:pStyle w:val="PL"/>
        <w:rPr>
          <w:lang w:val="it-IT"/>
          <w:rPrChange w:id="9416" w:author="ZTE (Sergio)" w:date="2018-06-22T10:57:00Z">
            <w:rPr/>
          </w:rPrChange>
        </w:rPr>
      </w:pPr>
      <w:r w:rsidRPr="00846E78">
        <w:rPr>
          <w:lang w:val="it-IT"/>
          <w:rPrChange w:id="9417" w:author="ZTE (Sergio)" w:date="2018-06-22T10:57:00Z">
            <w:rPr/>
          </w:rPrChange>
        </w:rPr>
        <w:tab/>
      </w:r>
      <w:r w:rsidRPr="00846E78">
        <w:rPr>
          <w:lang w:val="it-IT"/>
          <w:rPrChange w:id="9418" w:author="ZTE (Sergio)" w:date="2018-06-22T10:57:00Z">
            <w:rPr/>
          </w:rPrChange>
        </w:rPr>
        <w:tab/>
      </w:r>
      <w:r w:rsidRPr="00846E78">
        <w:rPr>
          <w:lang w:val="it-IT"/>
          <w:rPrChange w:id="9419" w:author="ZTE (Sergio)" w:date="2018-06-22T10:57:00Z">
            <w:rPr/>
          </w:rPrChange>
        </w:rPr>
        <w:tab/>
      </w:r>
      <w:r w:rsidRPr="00846E78">
        <w:rPr>
          <w:lang w:val="it-IT"/>
          <w:rPrChange w:id="9420" w:author="ZTE (Sergio)" w:date="2018-06-22T10:57:00Z">
            <w:rPr/>
          </w:rPrChange>
        </w:rPr>
        <w:tab/>
      </w:r>
      <w:r w:rsidRPr="00846E78">
        <w:rPr>
          <w:lang w:val="it-IT"/>
          <w:rPrChange w:id="9421" w:author="ZTE (Sergio)" w:date="2018-06-22T10:57:00Z">
            <w:rPr/>
          </w:rPrChange>
        </w:rPr>
        <w:tab/>
      </w:r>
      <w:r w:rsidRPr="00846E78">
        <w:rPr>
          <w:lang w:val="it-IT"/>
          <w:rPrChange w:id="9422" w:author="ZTE (Sergio)" w:date="2018-06-22T10:57:00Z">
            <w:rPr/>
          </w:rPrChange>
        </w:rPr>
        <w:tab/>
      </w:r>
      <w:r w:rsidRPr="00846E78">
        <w:rPr>
          <w:lang w:val="it-IT"/>
          <w:rPrChange w:id="9423" w:author="ZTE (Sergio)" w:date="2018-06-22T10:57:00Z">
            <w:rPr/>
          </w:rPrChange>
        </w:rPr>
        <w:tab/>
      </w:r>
      <w:r w:rsidRPr="00846E78">
        <w:rPr>
          <w:lang w:val="it-IT"/>
          <w:rPrChange w:id="9424" w:author="ZTE (Sergio)" w:date="2018-06-22T10:57:00Z">
            <w:rPr/>
          </w:rPrChange>
        </w:rPr>
        <w:tab/>
      </w:r>
      <w:r w:rsidRPr="00846E78">
        <w:rPr>
          <w:lang w:val="it-IT"/>
          <w:rPrChange w:id="9425" w:author="ZTE (Sergio)" w:date="2018-06-22T10:57:00Z">
            <w:rPr/>
          </w:rPrChange>
        </w:rPr>
        <w:tab/>
      </w:r>
      <w:r w:rsidRPr="00846E78">
        <w:rPr>
          <w:lang w:val="it-IT"/>
          <w:rPrChange w:id="9426"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27" w:author="ZTE (Sergio)" w:date="2018-06-22T10:57:00Z">
            <w:rPr/>
          </w:rPrChange>
        </w:rPr>
      </w:pPr>
      <w:r w:rsidRPr="00846E78">
        <w:rPr>
          <w:lang w:val="it-IT"/>
          <w:rPrChange w:id="9428" w:author="ZTE (Sergio)" w:date="2018-06-22T10:57:00Z">
            <w:rPr/>
          </w:rPrChange>
        </w:rPr>
        <w:tab/>
      </w:r>
      <w:r w:rsidRPr="00846E78">
        <w:rPr>
          <w:lang w:val="it-IT"/>
          <w:rPrChange w:id="9429" w:author="ZTE (Sergio)" w:date="2018-06-22T10:57:00Z">
            <w:rPr/>
          </w:rPrChange>
        </w:rPr>
        <w:tab/>
      </w:r>
      <w:r w:rsidRPr="00846E78">
        <w:rPr>
          <w:lang w:val="it-IT"/>
          <w:rPrChange w:id="9430" w:author="ZTE (Sergio)" w:date="2018-06-22T10:57:00Z">
            <w:rPr/>
          </w:rPrChange>
        </w:rPr>
        <w:tab/>
      </w:r>
      <w:r w:rsidRPr="00846E78">
        <w:rPr>
          <w:lang w:val="it-IT"/>
          <w:rPrChange w:id="9431" w:author="ZTE (Sergio)" w:date="2018-06-22T10:57:00Z">
            <w:rPr/>
          </w:rPrChange>
        </w:rPr>
        <w:tab/>
      </w:r>
      <w:r w:rsidRPr="00846E78">
        <w:rPr>
          <w:lang w:val="it-IT"/>
          <w:rPrChange w:id="9432" w:author="ZTE (Sergio)" w:date="2018-06-22T10:57:00Z">
            <w:rPr/>
          </w:rPrChange>
        </w:rPr>
        <w:tab/>
      </w:r>
      <w:r w:rsidRPr="00846E78">
        <w:rPr>
          <w:lang w:val="it-IT"/>
          <w:rPrChange w:id="9433" w:author="ZTE (Sergio)" w:date="2018-06-22T10:57:00Z">
            <w:rPr/>
          </w:rPrChange>
        </w:rPr>
        <w:tab/>
      </w:r>
      <w:r w:rsidRPr="00846E78">
        <w:rPr>
          <w:lang w:val="it-IT"/>
          <w:rPrChange w:id="9434" w:author="ZTE (Sergio)" w:date="2018-06-22T10:57:00Z">
            <w:rPr/>
          </w:rPrChange>
        </w:rPr>
        <w:tab/>
      </w:r>
      <w:r w:rsidRPr="00846E78">
        <w:rPr>
          <w:lang w:val="it-IT"/>
          <w:rPrChange w:id="9435" w:author="ZTE (Sergio)" w:date="2018-06-22T10:57:00Z">
            <w:rPr/>
          </w:rPrChange>
        </w:rPr>
        <w:tab/>
      </w:r>
      <w:r w:rsidRPr="00846E78">
        <w:rPr>
          <w:lang w:val="it-IT"/>
          <w:rPrChange w:id="9436" w:author="ZTE (Sergio)" w:date="2018-06-22T10:57:00Z">
            <w:rPr/>
          </w:rPrChange>
        </w:rPr>
        <w:tab/>
      </w:r>
      <w:r w:rsidRPr="00846E78">
        <w:rPr>
          <w:lang w:val="it-IT"/>
          <w:rPrChange w:id="9437"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38" w:author="ZTE (Sergio)" w:date="2018-06-22T10:57:00Z">
            <w:rPr/>
          </w:rPrChange>
        </w:rPr>
        <w:tab/>
      </w:r>
      <w:r w:rsidRPr="00846E78">
        <w:rPr>
          <w:lang w:val="it-IT"/>
          <w:rPrChange w:id="9439" w:author="ZTE (Sergio)" w:date="2018-06-22T10:57:00Z">
            <w:rPr/>
          </w:rPrChange>
        </w:rPr>
        <w:tab/>
      </w:r>
      <w:r w:rsidRPr="00846E78">
        <w:rPr>
          <w:lang w:val="it-IT"/>
          <w:rPrChange w:id="9440" w:author="ZTE (Sergio)" w:date="2018-06-22T10:57:00Z">
            <w:rPr/>
          </w:rPrChange>
        </w:rPr>
        <w:tab/>
      </w:r>
      <w:r w:rsidRPr="00846E78">
        <w:rPr>
          <w:lang w:val="it-IT"/>
          <w:rPrChange w:id="9441" w:author="ZTE (Sergio)" w:date="2018-06-22T10:57:00Z">
            <w:rPr/>
          </w:rPrChange>
        </w:rPr>
        <w:tab/>
      </w:r>
      <w:r w:rsidRPr="00846E78">
        <w:rPr>
          <w:lang w:val="it-IT"/>
          <w:rPrChange w:id="9442" w:author="ZTE (Sergio)" w:date="2018-06-22T10:57:00Z">
            <w:rPr/>
          </w:rPrChange>
        </w:rPr>
        <w:tab/>
      </w:r>
      <w:r w:rsidRPr="00846E78">
        <w:rPr>
          <w:lang w:val="it-IT"/>
          <w:rPrChange w:id="9443" w:author="ZTE (Sergio)" w:date="2018-06-22T10:57:00Z">
            <w:rPr/>
          </w:rPrChange>
        </w:rPr>
        <w:tab/>
      </w:r>
      <w:r w:rsidRPr="00846E78">
        <w:rPr>
          <w:lang w:val="it-IT"/>
          <w:rPrChange w:id="9444" w:author="ZTE (Sergio)" w:date="2018-06-22T10:57:00Z">
            <w:rPr/>
          </w:rPrChange>
        </w:rPr>
        <w:tab/>
      </w:r>
      <w:r w:rsidRPr="00846E78">
        <w:rPr>
          <w:lang w:val="it-IT"/>
          <w:rPrChange w:id="9445" w:author="ZTE (Sergio)" w:date="2018-06-22T10:57:00Z">
            <w:rPr/>
          </w:rPrChange>
        </w:rPr>
        <w:tab/>
      </w:r>
      <w:r w:rsidRPr="00846E78">
        <w:rPr>
          <w:lang w:val="it-IT"/>
          <w:rPrChange w:id="9446" w:author="ZTE (Sergio)" w:date="2018-06-22T10:57:00Z">
            <w:rPr/>
          </w:rPrChange>
        </w:rPr>
        <w:tab/>
      </w:r>
      <w:r w:rsidRPr="00846E78">
        <w:rPr>
          <w:lang w:val="it-IT"/>
          <w:rPrChange w:id="9447"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48" w:name="_Toc510018676"/>
      <w:r w:rsidRPr="00F35584">
        <w:t>–</w:t>
      </w:r>
      <w:r w:rsidRPr="00F35584">
        <w:tab/>
      </w:r>
      <w:r w:rsidRPr="00F35584">
        <w:rPr>
          <w:i/>
        </w:rPr>
        <w:t>RLF-TimersAndConstants</w:t>
      </w:r>
      <w:bookmarkEnd w:id="9448"/>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49"/>
      <w:r w:rsidRPr="00F35584">
        <w:t>RLF-TimersAndConstants</w:t>
      </w:r>
      <w:commentRangeEnd w:id="9449"/>
      <w:r w:rsidR="00E6641E">
        <w:rPr>
          <w:rStyle w:val="CommentReference"/>
          <w:rFonts w:ascii="Arial" w:eastAsia="Times New Roman" w:hAnsi="Arial"/>
          <w:noProof w:val="0"/>
          <w:lang w:eastAsia="ja-JP"/>
        </w:rPr>
        <w:commentReference w:id="9449"/>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50" w:name="_Toc510018677"/>
      <w:r w:rsidRPr="00F35584">
        <w:t>–</w:t>
      </w:r>
      <w:r w:rsidRPr="00F35584">
        <w:tab/>
      </w:r>
      <w:r w:rsidRPr="00F35584">
        <w:rPr>
          <w:i/>
        </w:rPr>
        <w:t>RNTI-Value</w:t>
      </w:r>
      <w:bookmarkEnd w:id="9450"/>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51" w:name="_Toc510018678"/>
      <w:r w:rsidRPr="00F35584">
        <w:rPr>
          <w:rFonts w:eastAsia="MS Mincho"/>
        </w:rPr>
        <w:t>–</w:t>
      </w:r>
      <w:r w:rsidRPr="00F35584">
        <w:rPr>
          <w:rFonts w:eastAsia="MS Mincho"/>
        </w:rPr>
        <w:tab/>
      </w:r>
      <w:r w:rsidRPr="00F35584">
        <w:rPr>
          <w:rFonts w:eastAsia="MS Mincho"/>
          <w:i/>
        </w:rPr>
        <w:t>RSRP-Range</w:t>
      </w:r>
      <w:bookmarkEnd w:id="9451"/>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52" w:name="_Toc510018679"/>
      <w:r w:rsidRPr="00F35584">
        <w:rPr>
          <w:rFonts w:eastAsia="MS Mincho"/>
        </w:rPr>
        <w:t>–</w:t>
      </w:r>
      <w:r w:rsidRPr="00F35584">
        <w:rPr>
          <w:rFonts w:eastAsia="MS Mincho"/>
        </w:rPr>
        <w:tab/>
      </w:r>
      <w:r w:rsidRPr="00F35584">
        <w:rPr>
          <w:rFonts w:eastAsia="MS Mincho"/>
          <w:i/>
        </w:rPr>
        <w:t>RSRQ-Range</w:t>
      </w:r>
      <w:bookmarkEnd w:id="9452"/>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53" w:name="_Toc510018680"/>
      <w:r w:rsidRPr="00F35584">
        <w:t>–</w:t>
      </w:r>
      <w:r w:rsidRPr="00F35584">
        <w:tab/>
      </w:r>
      <w:r w:rsidRPr="00F35584">
        <w:rPr>
          <w:i/>
        </w:rPr>
        <w:t>S</w:t>
      </w:r>
      <w:r w:rsidRPr="00F35584">
        <w:rPr>
          <w:i/>
          <w:noProof/>
        </w:rPr>
        <w:t>CellIndex</w:t>
      </w:r>
      <w:bookmarkEnd w:id="9453"/>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54" w:name="TSCellIndexr13"/>
      <w:r w:rsidRPr="00F35584">
        <w:t>SCellIndex</w:t>
      </w:r>
      <w:bookmarkEnd w:id="9454"/>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55" w:name="_Toc510018681"/>
      <w:r w:rsidRPr="00F35584">
        <w:rPr>
          <w:rFonts w:eastAsia="SimSun"/>
        </w:rPr>
        <w:t>–</w:t>
      </w:r>
      <w:r w:rsidRPr="00F35584">
        <w:rPr>
          <w:rFonts w:eastAsia="SimSun"/>
        </w:rPr>
        <w:tab/>
      </w:r>
      <w:r w:rsidRPr="00F35584">
        <w:rPr>
          <w:rFonts w:eastAsia="SimSun"/>
          <w:i/>
        </w:rPr>
        <w:t>SchedulingRequestConfig</w:t>
      </w:r>
      <w:bookmarkEnd w:id="9455"/>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56" w:author="MediaTek (Pavan)" w:date="2018-06-23T18:06:00Z">
              <w:r w:rsidRPr="00F35584" w:rsidDel="0069489B">
                <w:rPr>
                  <w:b/>
                  <w:bCs/>
                  <w:i/>
                  <w:lang w:eastAsia="en-GB"/>
                </w:rPr>
                <w:delText>sr-ConfigIndex</w:delText>
              </w:r>
            </w:del>
            <w:ins w:id="9457"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58"/>
            <w:r w:rsidRPr="00F35584">
              <w:rPr>
                <w:bCs/>
                <w:lang w:eastAsia="en-GB"/>
              </w:rPr>
              <w:t>mapped</w:t>
            </w:r>
            <w:commentRangeEnd w:id="9458"/>
            <w:r w:rsidR="00447A40">
              <w:rPr>
                <w:rStyle w:val="CommentReference"/>
              </w:rPr>
              <w:commentReference w:id="9458"/>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59"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60"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60"/>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61"/>
      <w:r w:rsidRPr="00F35584">
        <w:rPr>
          <w:rFonts w:eastAsia="SimSun"/>
        </w:rPr>
        <w:t>9.2.2</w:t>
      </w:r>
      <w:commentRangeEnd w:id="9461"/>
      <w:r w:rsidR="00447A40">
        <w:rPr>
          <w:rStyle w:val="CommentReference"/>
          <w:rFonts w:ascii="Arial" w:hAnsi="Arial"/>
        </w:rPr>
        <w:commentReference w:id="9461"/>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62" w:author="Ericsson" w:date="2018-06-25T11:46:00Z">
            <w:rPr/>
          </w:rPrChange>
        </w:rPr>
      </w:pPr>
      <w:r w:rsidRPr="00F35584">
        <w:tab/>
      </w:r>
      <w:r w:rsidRPr="00F35584">
        <w:tab/>
      </w:r>
      <w:r w:rsidR="00846E78" w:rsidRPr="00846E78">
        <w:rPr>
          <w:lang w:val="sv-SE"/>
          <w:rPrChange w:id="9463" w:author="Ericsson" w:date="2018-06-25T11:46:00Z">
            <w:rPr/>
          </w:rPrChange>
        </w:rPr>
        <w:t>sl2</w:t>
      </w:r>
      <w:r w:rsidR="00846E78" w:rsidRPr="00846E78">
        <w:rPr>
          <w:lang w:val="sv-SE"/>
          <w:rPrChange w:id="9464" w:author="Ericsson" w:date="2018-06-25T11:46:00Z">
            <w:rPr/>
          </w:rPrChange>
        </w:rPr>
        <w:tab/>
      </w:r>
      <w:r w:rsidR="00846E78" w:rsidRPr="00846E78">
        <w:rPr>
          <w:lang w:val="sv-SE"/>
          <w:rPrChange w:id="9465" w:author="Ericsson" w:date="2018-06-25T11:46:00Z">
            <w:rPr/>
          </w:rPrChange>
        </w:rPr>
        <w:tab/>
      </w:r>
      <w:r w:rsidR="00846E78" w:rsidRPr="00846E78">
        <w:rPr>
          <w:lang w:val="sv-SE"/>
          <w:rPrChange w:id="9466" w:author="Ericsson" w:date="2018-06-25T11:46:00Z">
            <w:rPr/>
          </w:rPrChange>
        </w:rPr>
        <w:tab/>
      </w:r>
      <w:r w:rsidR="00846E78" w:rsidRPr="00846E78">
        <w:rPr>
          <w:lang w:val="sv-SE"/>
          <w:rPrChange w:id="9467" w:author="Ericsson" w:date="2018-06-25T11:46:00Z">
            <w:rPr/>
          </w:rPrChange>
        </w:rPr>
        <w:tab/>
      </w:r>
      <w:r w:rsidR="00846E78" w:rsidRPr="00846E78">
        <w:rPr>
          <w:lang w:val="sv-SE"/>
          <w:rPrChange w:id="9468" w:author="Ericsson" w:date="2018-06-25T11:46:00Z">
            <w:rPr/>
          </w:rPrChange>
        </w:rPr>
        <w:tab/>
      </w:r>
      <w:r w:rsidR="00846E78" w:rsidRPr="00846E78">
        <w:rPr>
          <w:lang w:val="sv-SE"/>
          <w:rPrChange w:id="9469" w:author="Ericsson" w:date="2018-06-25T11:46:00Z">
            <w:rPr/>
          </w:rPrChange>
        </w:rPr>
        <w:tab/>
      </w:r>
      <w:r w:rsidR="00846E78" w:rsidRPr="00846E78">
        <w:rPr>
          <w:lang w:val="sv-SE"/>
          <w:rPrChange w:id="9470" w:author="Ericsson" w:date="2018-06-25T11:46:00Z">
            <w:rPr/>
          </w:rPrChange>
        </w:rPr>
        <w:tab/>
      </w:r>
      <w:r w:rsidR="00846E78" w:rsidRPr="00846E78">
        <w:rPr>
          <w:lang w:val="sv-SE"/>
          <w:rPrChange w:id="9471" w:author="Ericsson" w:date="2018-06-25T11:46:00Z">
            <w:rPr/>
          </w:rPrChange>
        </w:rPr>
        <w:tab/>
      </w:r>
      <w:r w:rsidR="00846E78" w:rsidRPr="00846E78">
        <w:rPr>
          <w:lang w:val="sv-SE"/>
          <w:rPrChange w:id="9472" w:author="Ericsson" w:date="2018-06-25T11:46:00Z">
            <w:rPr/>
          </w:rPrChange>
        </w:rPr>
        <w:tab/>
      </w:r>
      <w:r w:rsidR="00846E78" w:rsidRPr="00846E78">
        <w:rPr>
          <w:lang w:val="sv-SE"/>
          <w:rPrChange w:id="9473" w:author="Ericsson" w:date="2018-06-25T11:46:00Z">
            <w:rPr/>
          </w:rPrChange>
        </w:rPr>
        <w:tab/>
      </w:r>
      <w:r w:rsidR="00846E78" w:rsidRPr="00846E78">
        <w:rPr>
          <w:color w:val="993366"/>
          <w:lang w:val="sv-SE"/>
          <w:rPrChange w:id="9474" w:author="Ericsson" w:date="2018-06-25T11:46:00Z">
            <w:rPr>
              <w:color w:val="993366"/>
            </w:rPr>
          </w:rPrChange>
        </w:rPr>
        <w:t>INTEGER</w:t>
      </w:r>
      <w:r w:rsidR="00846E78" w:rsidRPr="00846E78">
        <w:rPr>
          <w:lang w:val="sv-SE"/>
          <w:rPrChange w:id="9475" w:author="Ericsson" w:date="2018-06-25T11:46:00Z">
            <w:rPr/>
          </w:rPrChange>
        </w:rPr>
        <w:t xml:space="preserve"> (0..1),</w:t>
      </w:r>
    </w:p>
    <w:p w14:paraId="173EEA9A" w14:textId="77777777" w:rsidR="001A542B" w:rsidRPr="0088224E" w:rsidRDefault="00846E78" w:rsidP="001A542B">
      <w:pPr>
        <w:pStyle w:val="PL"/>
        <w:rPr>
          <w:lang w:val="sv-SE"/>
          <w:rPrChange w:id="9476" w:author="Ericsson" w:date="2018-06-25T11:46:00Z">
            <w:rPr/>
          </w:rPrChange>
        </w:rPr>
      </w:pPr>
      <w:r w:rsidRPr="00846E78">
        <w:rPr>
          <w:lang w:val="sv-SE"/>
          <w:rPrChange w:id="9477" w:author="Ericsson" w:date="2018-06-25T11:46:00Z">
            <w:rPr/>
          </w:rPrChange>
        </w:rPr>
        <w:tab/>
      </w:r>
      <w:r w:rsidRPr="00846E78">
        <w:rPr>
          <w:lang w:val="sv-SE"/>
          <w:rPrChange w:id="9478" w:author="Ericsson" w:date="2018-06-25T11:46:00Z">
            <w:rPr/>
          </w:rPrChange>
        </w:rPr>
        <w:tab/>
        <w:t>sl4</w:t>
      </w:r>
      <w:r w:rsidRPr="00846E78">
        <w:rPr>
          <w:lang w:val="sv-SE"/>
          <w:rPrChange w:id="9479" w:author="Ericsson" w:date="2018-06-25T11:46:00Z">
            <w:rPr/>
          </w:rPrChange>
        </w:rPr>
        <w:tab/>
      </w:r>
      <w:r w:rsidRPr="00846E78">
        <w:rPr>
          <w:lang w:val="sv-SE"/>
          <w:rPrChange w:id="9480" w:author="Ericsson" w:date="2018-06-25T11:46:00Z">
            <w:rPr/>
          </w:rPrChange>
        </w:rPr>
        <w:tab/>
      </w:r>
      <w:r w:rsidRPr="00846E78">
        <w:rPr>
          <w:lang w:val="sv-SE"/>
          <w:rPrChange w:id="9481" w:author="Ericsson" w:date="2018-06-25T11:46:00Z">
            <w:rPr/>
          </w:rPrChange>
        </w:rPr>
        <w:tab/>
      </w:r>
      <w:r w:rsidRPr="00846E78">
        <w:rPr>
          <w:lang w:val="sv-SE"/>
          <w:rPrChange w:id="9482" w:author="Ericsson" w:date="2018-06-25T11:46:00Z">
            <w:rPr/>
          </w:rPrChange>
        </w:rPr>
        <w:tab/>
      </w:r>
      <w:r w:rsidRPr="00846E78">
        <w:rPr>
          <w:lang w:val="sv-SE"/>
          <w:rPrChange w:id="9483" w:author="Ericsson" w:date="2018-06-25T11:46:00Z">
            <w:rPr/>
          </w:rPrChange>
        </w:rPr>
        <w:tab/>
      </w:r>
      <w:r w:rsidRPr="00846E78">
        <w:rPr>
          <w:lang w:val="sv-SE"/>
          <w:rPrChange w:id="9484" w:author="Ericsson" w:date="2018-06-25T11:46:00Z">
            <w:rPr/>
          </w:rPrChange>
        </w:rPr>
        <w:tab/>
      </w:r>
      <w:r w:rsidRPr="00846E78">
        <w:rPr>
          <w:lang w:val="sv-SE"/>
          <w:rPrChange w:id="9485" w:author="Ericsson" w:date="2018-06-25T11:46:00Z">
            <w:rPr/>
          </w:rPrChange>
        </w:rPr>
        <w:tab/>
      </w:r>
      <w:r w:rsidRPr="00846E78">
        <w:rPr>
          <w:lang w:val="sv-SE"/>
          <w:rPrChange w:id="9486" w:author="Ericsson" w:date="2018-06-25T11:46:00Z">
            <w:rPr/>
          </w:rPrChange>
        </w:rPr>
        <w:tab/>
      </w:r>
      <w:r w:rsidRPr="00846E78">
        <w:rPr>
          <w:lang w:val="sv-SE"/>
          <w:rPrChange w:id="9487" w:author="Ericsson" w:date="2018-06-25T11:46:00Z">
            <w:rPr/>
          </w:rPrChange>
        </w:rPr>
        <w:tab/>
      </w:r>
      <w:r w:rsidRPr="00846E78">
        <w:rPr>
          <w:lang w:val="sv-SE"/>
          <w:rPrChange w:id="9488" w:author="Ericsson" w:date="2018-06-25T11:46:00Z">
            <w:rPr/>
          </w:rPrChange>
        </w:rPr>
        <w:tab/>
      </w:r>
      <w:r w:rsidRPr="00846E78">
        <w:rPr>
          <w:color w:val="993366"/>
          <w:lang w:val="sv-SE"/>
          <w:rPrChange w:id="9489" w:author="Ericsson" w:date="2018-06-25T11:46:00Z">
            <w:rPr>
              <w:color w:val="993366"/>
            </w:rPr>
          </w:rPrChange>
        </w:rPr>
        <w:t>INTEGER</w:t>
      </w:r>
      <w:r w:rsidRPr="00846E78">
        <w:rPr>
          <w:lang w:val="sv-SE"/>
          <w:rPrChange w:id="9490" w:author="Ericsson" w:date="2018-06-25T11:46:00Z">
            <w:rPr/>
          </w:rPrChange>
        </w:rPr>
        <w:t xml:space="preserve"> (0..3),</w:t>
      </w:r>
    </w:p>
    <w:p w14:paraId="63BADF13" w14:textId="77777777" w:rsidR="001A542B" w:rsidRPr="0088224E" w:rsidRDefault="00846E78" w:rsidP="001A542B">
      <w:pPr>
        <w:pStyle w:val="PL"/>
        <w:rPr>
          <w:lang w:val="sv-SE"/>
          <w:rPrChange w:id="9491" w:author="Ericsson" w:date="2018-06-25T11:46:00Z">
            <w:rPr/>
          </w:rPrChange>
        </w:rPr>
      </w:pPr>
      <w:r w:rsidRPr="00846E78">
        <w:rPr>
          <w:lang w:val="sv-SE"/>
          <w:rPrChange w:id="9492" w:author="Ericsson" w:date="2018-06-25T11:46:00Z">
            <w:rPr/>
          </w:rPrChange>
        </w:rPr>
        <w:tab/>
      </w:r>
      <w:r w:rsidRPr="00846E78">
        <w:rPr>
          <w:lang w:val="sv-SE"/>
          <w:rPrChange w:id="9493" w:author="Ericsson" w:date="2018-06-25T11:46:00Z">
            <w:rPr/>
          </w:rPrChange>
        </w:rPr>
        <w:tab/>
        <w:t>sl5</w:t>
      </w:r>
      <w:r w:rsidRPr="00846E78">
        <w:rPr>
          <w:lang w:val="sv-SE"/>
          <w:rPrChange w:id="9494" w:author="Ericsson" w:date="2018-06-25T11:46:00Z">
            <w:rPr/>
          </w:rPrChange>
        </w:rPr>
        <w:tab/>
      </w:r>
      <w:r w:rsidRPr="00846E78">
        <w:rPr>
          <w:lang w:val="sv-SE"/>
          <w:rPrChange w:id="9495" w:author="Ericsson" w:date="2018-06-25T11:46:00Z">
            <w:rPr/>
          </w:rPrChange>
        </w:rPr>
        <w:tab/>
      </w:r>
      <w:r w:rsidRPr="00846E78">
        <w:rPr>
          <w:lang w:val="sv-SE"/>
          <w:rPrChange w:id="9496" w:author="Ericsson" w:date="2018-06-25T11:46:00Z">
            <w:rPr/>
          </w:rPrChange>
        </w:rPr>
        <w:tab/>
      </w:r>
      <w:r w:rsidRPr="00846E78">
        <w:rPr>
          <w:lang w:val="sv-SE"/>
          <w:rPrChange w:id="9497" w:author="Ericsson" w:date="2018-06-25T11:46:00Z">
            <w:rPr/>
          </w:rPrChange>
        </w:rPr>
        <w:tab/>
      </w:r>
      <w:r w:rsidRPr="00846E78">
        <w:rPr>
          <w:lang w:val="sv-SE"/>
          <w:rPrChange w:id="9498" w:author="Ericsson" w:date="2018-06-25T11:46:00Z">
            <w:rPr/>
          </w:rPrChange>
        </w:rPr>
        <w:tab/>
      </w:r>
      <w:r w:rsidRPr="00846E78">
        <w:rPr>
          <w:lang w:val="sv-SE"/>
          <w:rPrChange w:id="9499" w:author="Ericsson" w:date="2018-06-25T11:46:00Z">
            <w:rPr/>
          </w:rPrChange>
        </w:rPr>
        <w:tab/>
      </w:r>
      <w:r w:rsidRPr="00846E78">
        <w:rPr>
          <w:lang w:val="sv-SE"/>
          <w:rPrChange w:id="9500" w:author="Ericsson" w:date="2018-06-25T11:46:00Z">
            <w:rPr/>
          </w:rPrChange>
        </w:rPr>
        <w:tab/>
      </w:r>
      <w:r w:rsidRPr="00846E78">
        <w:rPr>
          <w:lang w:val="sv-SE"/>
          <w:rPrChange w:id="9501" w:author="Ericsson" w:date="2018-06-25T11:46:00Z">
            <w:rPr/>
          </w:rPrChange>
        </w:rPr>
        <w:tab/>
      </w:r>
      <w:r w:rsidRPr="00846E78">
        <w:rPr>
          <w:lang w:val="sv-SE"/>
          <w:rPrChange w:id="9502" w:author="Ericsson" w:date="2018-06-25T11:46:00Z">
            <w:rPr/>
          </w:rPrChange>
        </w:rPr>
        <w:tab/>
      </w:r>
      <w:r w:rsidRPr="00846E78">
        <w:rPr>
          <w:lang w:val="sv-SE"/>
          <w:rPrChange w:id="9503" w:author="Ericsson" w:date="2018-06-25T11:46:00Z">
            <w:rPr/>
          </w:rPrChange>
        </w:rPr>
        <w:tab/>
      </w:r>
      <w:r w:rsidRPr="00846E78">
        <w:rPr>
          <w:color w:val="993366"/>
          <w:lang w:val="sv-SE"/>
          <w:rPrChange w:id="9504" w:author="Ericsson" w:date="2018-06-25T11:46:00Z">
            <w:rPr>
              <w:color w:val="993366"/>
            </w:rPr>
          </w:rPrChange>
        </w:rPr>
        <w:t>INTEGER</w:t>
      </w:r>
      <w:r w:rsidRPr="00846E78">
        <w:rPr>
          <w:lang w:val="sv-SE"/>
          <w:rPrChange w:id="9505" w:author="Ericsson" w:date="2018-06-25T11:46:00Z">
            <w:rPr/>
          </w:rPrChange>
        </w:rPr>
        <w:t xml:space="preserve"> (0..4),</w:t>
      </w:r>
    </w:p>
    <w:p w14:paraId="130CC089" w14:textId="77777777" w:rsidR="001A542B" w:rsidRPr="0088224E" w:rsidRDefault="00846E78" w:rsidP="001A542B">
      <w:pPr>
        <w:pStyle w:val="PL"/>
        <w:rPr>
          <w:lang w:val="sv-SE"/>
          <w:rPrChange w:id="9506" w:author="Ericsson" w:date="2018-06-25T11:46:00Z">
            <w:rPr/>
          </w:rPrChange>
        </w:rPr>
      </w:pPr>
      <w:r w:rsidRPr="00846E78">
        <w:rPr>
          <w:lang w:val="sv-SE"/>
          <w:rPrChange w:id="9507" w:author="Ericsson" w:date="2018-06-25T11:46:00Z">
            <w:rPr/>
          </w:rPrChange>
        </w:rPr>
        <w:tab/>
      </w:r>
      <w:r w:rsidRPr="00846E78">
        <w:rPr>
          <w:lang w:val="sv-SE"/>
          <w:rPrChange w:id="9508" w:author="Ericsson" w:date="2018-06-25T11:46:00Z">
            <w:rPr/>
          </w:rPrChange>
        </w:rPr>
        <w:tab/>
        <w:t>sl8</w:t>
      </w:r>
      <w:r w:rsidRPr="00846E78">
        <w:rPr>
          <w:lang w:val="sv-SE"/>
          <w:rPrChange w:id="9509" w:author="Ericsson" w:date="2018-06-25T11:46:00Z">
            <w:rPr/>
          </w:rPrChange>
        </w:rPr>
        <w:tab/>
      </w:r>
      <w:r w:rsidRPr="00846E78">
        <w:rPr>
          <w:lang w:val="sv-SE"/>
          <w:rPrChange w:id="9510" w:author="Ericsson" w:date="2018-06-25T11:46:00Z">
            <w:rPr/>
          </w:rPrChange>
        </w:rPr>
        <w:tab/>
      </w:r>
      <w:r w:rsidRPr="00846E78">
        <w:rPr>
          <w:lang w:val="sv-SE"/>
          <w:rPrChange w:id="9511" w:author="Ericsson" w:date="2018-06-25T11:46:00Z">
            <w:rPr/>
          </w:rPrChange>
        </w:rPr>
        <w:tab/>
      </w:r>
      <w:r w:rsidRPr="00846E78">
        <w:rPr>
          <w:lang w:val="sv-SE"/>
          <w:rPrChange w:id="9512" w:author="Ericsson" w:date="2018-06-25T11:46:00Z">
            <w:rPr/>
          </w:rPrChange>
        </w:rPr>
        <w:tab/>
      </w:r>
      <w:r w:rsidRPr="00846E78">
        <w:rPr>
          <w:lang w:val="sv-SE"/>
          <w:rPrChange w:id="9513" w:author="Ericsson" w:date="2018-06-25T11:46:00Z">
            <w:rPr/>
          </w:rPrChange>
        </w:rPr>
        <w:tab/>
      </w:r>
      <w:r w:rsidRPr="00846E78">
        <w:rPr>
          <w:lang w:val="sv-SE"/>
          <w:rPrChange w:id="9514" w:author="Ericsson" w:date="2018-06-25T11:46:00Z">
            <w:rPr/>
          </w:rPrChange>
        </w:rPr>
        <w:tab/>
      </w:r>
      <w:r w:rsidRPr="00846E78">
        <w:rPr>
          <w:lang w:val="sv-SE"/>
          <w:rPrChange w:id="9515" w:author="Ericsson" w:date="2018-06-25T11:46:00Z">
            <w:rPr/>
          </w:rPrChange>
        </w:rPr>
        <w:tab/>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color w:val="993366"/>
          <w:lang w:val="sv-SE"/>
          <w:rPrChange w:id="9519" w:author="Ericsson" w:date="2018-06-25T11:46:00Z">
            <w:rPr>
              <w:color w:val="993366"/>
            </w:rPr>
          </w:rPrChange>
        </w:rPr>
        <w:t>INTEGER</w:t>
      </w:r>
      <w:r w:rsidRPr="00846E78">
        <w:rPr>
          <w:lang w:val="sv-SE"/>
          <w:rPrChange w:id="9520" w:author="Ericsson" w:date="2018-06-25T11:46:00Z">
            <w:rPr/>
          </w:rPrChange>
        </w:rPr>
        <w:t xml:space="preserve"> (0..7),</w:t>
      </w:r>
    </w:p>
    <w:p w14:paraId="6B42F912" w14:textId="77777777" w:rsidR="001A542B" w:rsidRPr="0088224E" w:rsidRDefault="00846E78" w:rsidP="001A542B">
      <w:pPr>
        <w:pStyle w:val="PL"/>
        <w:rPr>
          <w:lang w:val="sv-SE"/>
          <w:rPrChange w:id="9521" w:author="Ericsson" w:date="2018-06-25T11:46:00Z">
            <w:rPr/>
          </w:rPrChange>
        </w:rPr>
      </w:pPr>
      <w:r w:rsidRPr="00846E78">
        <w:rPr>
          <w:lang w:val="sv-SE"/>
          <w:rPrChange w:id="9522" w:author="Ericsson" w:date="2018-06-25T11:46:00Z">
            <w:rPr/>
          </w:rPrChange>
        </w:rPr>
        <w:tab/>
      </w:r>
      <w:r w:rsidRPr="00846E78">
        <w:rPr>
          <w:lang w:val="sv-SE"/>
          <w:rPrChange w:id="9523" w:author="Ericsson" w:date="2018-06-25T11:46:00Z">
            <w:rPr/>
          </w:rPrChange>
        </w:rPr>
        <w:tab/>
        <w:t>sl10</w:t>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color w:val="993366"/>
          <w:lang w:val="sv-SE"/>
          <w:rPrChange w:id="9533" w:author="Ericsson" w:date="2018-06-25T11:46:00Z">
            <w:rPr>
              <w:color w:val="993366"/>
            </w:rPr>
          </w:rPrChange>
        </w:rPr>
        <w:t>INTEGER</w:t>
      </w:r>
      <w:r w:rsidRPr="00846E78">
        <w:rPr>
          <w:lang w:val="sv-SE"/>
          <w:rPrChange w:id="9534" w:author="Ericsson" w:date="2018-06-25T11:46:00Z">
            <w:rPr/>
          </w:rPrChange>
        </w:rPr>
        <w:t xml:space="preserve"> (0..9),</w:t>
      </w:r>
    </w:p>
    <w:p w14:paraId="035A1550" w14:textId="77777777" w:rsidR="001A542B" w:rsidRPr="0088224E" w:rsidRDefault="00846E78" w:rsidP="001A542B">
      <w:pPr>
        <w:pStyle w:val="PL"/>
        <w:rPr>
          <w:lang w:val="sv-SE"/>
          <w:rPrChange w:id="9535" w:author="Ericsson" w:date="2018-06-25T11:46:00Z">
            <w:rPr/>
          </w:rPrChange>
        </w:rPr>
      </w:pPr>
      <w:r w:rsidRPr="00846E78">
        <w:rPr>
          <w:lang w:val="sv-SE"/>
          <w:rPrChange w:id="9536" w:author="Ericsson" w:date="2018-06-25T11:46:00Z">
            <w:rPr/>
          </w:rPrChange>
        </w:rPr>
        <w:tab/>
      </w:r>
      <w:r w:rsidRPr="00846E78">
        <w:rPr>
          <w:lang w:val="sv-SE"/>
          <w:rPrChange w:id="9537" w:author="Ericsson" w:date="2018-06-25T11:46:00Z">
            <w:rPr/>
          </w:rPrChange>
        </w:rPr>
        <w:tab/>
        <w:t>sl16</w:t>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color w:val="993366"/>
          <w:lang w:val="sv-SE"/>
          <w:rPrChange w:id="9547" w:author="Ericsson" w:date="2018-06-25T11:46:00Z">
            <w:rPr>
              <w:color w:val="993366"/>
            </w:rPr>
          </w:rPrChange>
        </w:rPr>
        <w:t>INTEGER</w:t>
      </w:r>
      <w:r w:rsidRPr="00846E78">
        <w:rPr>
          <w:lang w:val="sv-SE"/>
          <w:rPrChange w:id="9548" w:author="Ericsson" w:date="2018-06-25T11:46:00Z">
            <w:rPr/>
          </w:rPrChange>
        </w:rPr>
        <w:t xml:space="preserve"> (0..15),</w:t>
      </w:r>
    </w:p>
    <w:p w14:paraId="31F05596" w14:textId="77777777" w:rsidR="001A542B" w:rsidRPr="0088224E" w:rsidRDefault="00846E78" w:rsidP="001A542B">
      <w:pPr>
        <w:pStyle w:val="PL"/>
        <w:rPr>
          <w:lang w:val="sv-SE"/>
          <w:rPrChange w:id="9549" w:author="Ericsson" w:date="2018-06-25T11:46:00Z">
            <w:rPr/>
          </w:rPrChange>
        </w:rPr>
      </w:pPr>
      <w:r w:rsidRPr="00846E78">
        <w:rPr>
          <w:lang w:val="sv-SE"/>
          <w:rPrChange w:id="9550" w:author="Ericsson" w:date="2018-06-25T11:46:00Z">
            <w:rPr/>
          </w:rPrChange>
        </w:rPr>
        <w:tab/>
      </w:r>
      <w:r w:rsidRPr="00846E78">
        <w:rPr>
          <w:lang w:val="sv-SE"/>
          <w:rPrChange w:id="9551" w:author="Ericsson" w:date="2018-06-25T11:46:00Z">
            <w:rPr/>
          </w:rPrChange>
        </w:rPr>
        <w:tab/>
        <w:t>sl20</w:t>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color w:val="993366"/>
          <w:lang w:val="sv-SE"/>
          <w:rPrChange w:id="9561" w:author="Ericsson" w:date="2018-06-25T11:46:00Z">
            <w:rPr>
              <w:color w:val="993366"/>
            </w:rPr>
          </w:rPrChange>
        </w:rPr>
        <w:t>INTEGER</w:t>
      </w:r>
      <w:r w:rsidRPr="00846E78">
        <w:rPr>
          <w:lang w:val="sv-SE"/>
          <w:rPrChange w:id="9562" w:author="Ericsson" w:date="2018-06-25T11:46:00Z">
            <w:rPr/>
          </w:rPrChange>
        </w:rPr>
        <w:t xml:space="preserve"> (0..19),</w:t>
      </w:r>
    </w:p>
    <w:p w14:paraId="6C1025D2" w14:textId="77777777" w:rsidR="001A542B" w:rsidRPr="0088224E" w:rsidRDefault="00846E78" w:rsidP="001A542B">
      <w:pPr>
        <w:pStyle w:val="PL"/>
        <w:rPr>
          <w:lang w:val="sv-SE"/>
          <w:rPrChange w:id="9563" w:author="Ericsson" w:date="2018-06-25T11:46:00Z">
            <w:rPr/>
          </w:rPrChange>
        </w:rPr>
      </w:pPr>
      <w:r w:rsidRPr="00846E78">
        <w:rPr>
          <w:lang w:val="sv-SE"/>
          <w:rPrChange w:id="9564" w:author="Ericsson" w:date="2018-06-25T11:46:00Z">
            <w:rPr/>
          </w:rPrChange>
        </w:rPr>
        <w:tab/>
      </w:r>
      <w:r w:rsidRPr="00846E78">
        <w:rPr>
          <w:lang w:val="sv-SE"/>
          <w:rPrChange w:id="9565" w:author="Ericsson" w:date="2018-06-25T11:46:00Z">
            <w:rPr/>
          </w:rPrChange>
        </w:rPr>
        <w:tab/>
        <w:t>sl40</w:t>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lang w:val="sv-SE"/>
          <w:rPrChange w:id="9574" w:author="Ericsson" w:date="2018-06-25T11:46:00Z">
            <w:rPr/>
          </w:rPrChange>
        </w:rPr>
        <w:tab/>
      </w:r>
      <w:r w:rsidRPr="00846E78">
        <w:rPr>
          <w:color w:val="993366"/>
          <w:lang w:val="sv-SE"/>
          <w:rPrChange w:id="9575" w:author="Ericsson" w:date="2018-06-25T11:46:00Z">
            <w:rPr>
              <w:color w:val="993366"/>
            </w:rPr>
          </w:rPrChange>
        </w:rPr>
        <w:t>INTEGER</w:t>
      </w:r>
      <w:r w:rsidRPr="00846E78">
        <w:rPr>
          <w:lang w:val="sv-SE"/>
          <w:rPrChange w:id="9576" w:author="Ericsson" w:date="2018-06-25T11:46:00Z">
            <w:rPr/>
          </w:rPrChange>
        </w:rPr>
        <w:t xml:space="preserve"> (0..39),</w:t>
      </w:r>
    </w:p>
    <w:p w14:paraId="4287CA52" w14:textId="77777777" w:rsidR="001A542B" w:rsidRPr="0088224E" w:rsidRDefault="00846E78" w:rsidP="001A542B">
      <w:pPr>
        <w:pStyle w:val="PL"/>
        <w:rPr>
          <w:lang w:val="sv-SE"/>
          <w:rPrChange w:id="9577" w:author="Ericsson" w:date="2018-06-25T11:46:00Z">
            <w:rPr/>
          </w:rPrChange>
        </w:rPr>
      </w:pPr>
      <w:r w:rsidRPr="00846E78">
        <w:rPr>
          <w:lang w:val="sv-SE"/>
          <w:rPrChange w:id="9578" w:author="Ericsson" w:date="2018-06-25T11:46:00Z">
            <w:rPr/>
          </w:rPrChange>
        </w:rPr>
        <w:tab/>
      </w:r>
      <w:r w:rsidRPr="00846E78">
        <w:rPr>
          <w:lang w:val="sv-SE"/>
          <w:rPrChange w:id="9579" w:author="Ericsson" w:date="2018-06-25T11:46:00Z">
            <w:rPr/>
          </w:rPrChange>
        </w:rPr>
        <w:tab/>
        <w:t>sl80</w:t>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lang w:val="sv-SE"/>
          <w:rPrChange w:id="9588" w:author="Ericsson" w:date="2018-06-25T11:46:00Z">
            <w:rPr/>
          </w:rPrChange>
        </w:rPr>
        <w:tab/>
      </w:r>
      <w:r w:rsidRPr="00846E78">
        <w:rPr>
          <w:color w:val="993366"/>
          <w:lang w:val="sv-SE"/>
          <w:rPrChange w:id="9589" w:author="Ericsson" w:date="2018-06-25T11:46:00Z">
            <w:rPr>
              <w:color w:val="993366"/>
            </w:rPr>
          </w:rPrChange>
        </w:rPr>
        <w:t>INTEGER</w:t>
      </w:r>
      <w:r w:rsidRPr="00846E78">
        <w:rPr>
          <w:lang w:val="sv-SE"/>
          <w:rPrChange w:id="9590" w:author="Ericsson" w:date="2018-06-25T11:46:00Z">
            <w:rPr/>
          </w:rPrChange>
        </w:rPr>
        <w:t xml:space="preserve"> (0..79),</w:t>
      </w:r>
    </w:p>
    <w:p w14:paraId="6E698E51" w14:textId="77777777" w:rsidR="001A542B" w:rsidRPr="0088224E" w:rsidRDefault="00846E78" w:rsidP="001A542B">
      <w:pPr>
        <w:pStyle w:val="PL"/>
        <w:rPr>
          <w:lang w:val="sv-SE"/>
          <w:rPrChange w:id="9591" w:author="Ericsson" w:date="2018-06-25T11:46:00Z">
            <w:rPr/>
          </w:rPrChange>
        </w:rPr>
      </w:pPr>
      <w:r w:rsidRPr="00846E78">
        <w:rPr>
          <w:lang w:val="sv-SE"/>
          <w:rPrChange w:id="9592" w:author="Ericsson" w:date="2018-06-25T11:46:00Z">
            <w:rPr/>
          </w:rPrChange>
        </w:rPr>
        <w:tab/>
      </w:r>
      <w:r w:rsidRPr="00846E78">
        <w:rPr>
          <w:lang w:val="sv-SE"/>
          <w:rPrChange w:id="9593" w:author="Ericsson" w:date="2018-06-25T11:46:00Z">
            <w:rPr/>
          </w:rPrChange>
        </w:rPr>
        <w:tab/>
        <w:t>sl160</w:t>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lang w:val="sv-SE"/>
          <w:rPrChange w:id="9602" w:author="Ericsson" w:date="2018-06-25T11:46:00Z">
            <w:rPr/>
          </w:rPrChange>
        </w:rPr>
        <w:tab/>
      </w:r>
      <w:r w:rsidRPr="00846E78">
        <w:rPr>
          <w:color w:val="993366"/>
          <w:lang w:val="sv-SE"/>
          <w:rPrChange w:id="9603" w:author="Ericsson" w:date="2018-06-25T11:46:00Z">
            <w:rPr>
              <w:color w:val="993366"/>
            </w:rPr>
          </w:rPrChange>
        </w:rPr>
        <w:t>INTEGER</w:t>
      </w:r>
      <w:r w:rsidRPr="00846E78">
        <w:rPr>
          <w:lang w:val="sv-SE"/>
          <w:rPrChange w:id="9604" w:author="Ericsson" w:date="2018-06-25T11:46:00Z">
            <w:rPr/>
          </w:rPrChange>
        </w:rPr>
        <w:t xml:space="preserve"> (0..159),</w:t>
      </w:r>
    </w:p>
    <w:p w14:paraId="6285B428" w14:textId="77777777" w:rsidR="001A542B" w:rsidRPr="0088224E" w:rsidRDefault="00846E78" w:rsidP="001A542B">
      <w:pPr>
        <w:pStyle w:val="PL"/>
        <w:rPr>
          <w:lang w:val="sv-SE"/>
          <w:rPrChange w:id="9605" w:author="Ericsson" w:date="2018-06-25T11:46:00Z">
            <w:rPr/>
          </w:rPrChange>
        </w:rPr>
      </w:pPr>
      <w:r w:rsidRPr="00846E78">
        <w:rPr>
          <w:lang w:val="sv-SE"/>
          <w:rPrChange w:id="9606" w:author="Ericsson" w:date="2018-06-25T11:46:00Z">
            <w:rPr/>
          </w:rPrChange>
        </w:rPr>
        <w:tab/>
      </w:r>
      <w:r w:rsidRPr="00846E78">
        <w:rPr>
          <w:lang w:val="sv-SE"/>
          <w:rPrChange w:id="9607" w:author="Ericsson" w:date="2018-06-25T11:46:00Z">
            <w:rPr/>
          </w:rPrChange>
        </w:rPr>
        <w:tab/>
        <w:t>sl320</w:t>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lang w:val="sv-SE"/>
          <w:rPrChange w:id="9616" w:author="Ericsson" w:date="2018-06-25T11:46:00Z">
            <w:rPr/>
          </w:rPrChange>
        </w:rPr>
        <w:tab/>
      </w:r>
      <w:r w:rsidRPr="00846E78">
        <w:rPr>
          <w:color w:val="993366"/>
          <w:lang w:val="sv-SE"/>
          <w:rPrChange w:id="9617" w:author="Ericsson" w:date="2018-06-25T11:46:00Z">
            <w:rPr>
              <w:color w:val="993366"/>
            </w:rPr>
          </w:rPrChange>
        </w:rPr>
        <w:t>INTEGER</w:t>
      </w:r>
      <w:r w:rsidRPr="00846E78">
        <w:rPr>
          <w:lang w:val="sv-SE"/>
          <w:rPrChange w:id="9618" w:author="Ericsson" w:date="2018-06-25T11:46:00Z">
            <w:rPr/>
          </w:rPrChange>
        </w:rPr>
        <w:t xml:space="preserve"> (0..319),</w:t>
      </w:r>
    </w:p>
    <w:p w14:paraId="3E5D50C0" w14:textId="77777777" w:rsidR="001A542B" w:rsidRPr="0088224E" w:rsidRDefault="00846E78" w:rsidP="001A542B">
      <w:pPr>
        <w:pStyle w:val="PL"/>
        <w:rPr>
          <w:lang w:val="sv-SE"/>
          <w:rPrChange w:id="9619" w:author="Ericsson" w:date="2018-06-25T11:46:00Z">
            <w:rPr/>
          </w:rPrChange>
        </w:rPr>
      </w:pPr>
      <w:r w:rsidRPr="00846E78">
        <w:rPr>
          <w:lang w:val="sv-SE"/>
          <w:rPrChange w:id="9620" w:author="Ericsson" w:date="2018-06-25T11:46:00Z">
            <w:rPr/>
          </w:rPrChange>
        </w:rPr>
        <w:tab/>
      </w:r>
      <w:r w:rsidRPr="00846E78">
        <w:rPr>
          <w:lang w:val="sv-SE"/>
          <w:rPrChange w:id="9621" w:author="Ericsson" w:date="2018-06-25T11:46:00Z">
            <w:rPr/>
          </w:rPrChange>
        </w:rPr>
        <w:tab/>
        <w:t>sl640</w:t>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lang w:val="sv-SE"/>
          <w:rPrChange w:id="9628" w:author="Ericsson" w:date="2018-06-25T11:46:00Z">
            <w:rPr/>
          </w:rPrChange>
        </w:rPr>
        <w:tab/>
      </w:r>
      <w:r w:rsidRPr="00846E78">
        <w:rPr>
          <w:lang w:val="sv-SE"/>
          <w:rPrChange w:id="9629" w:author="Ericsson" w:date="2018-06-25T11:46:00Z">
            <w:rPr/>
          </w:rPrChange>
        </w:rPr>
        <w:tab/>
      </w:r>
      <w:r w:rsidRPr="00846E78">
        <w:rPr>
          <w:lang w:val="sv-SE"/>
          <w:rPrChange w:id="9630" w:author="Ericsson" w:date="2018-06-25T11:46:00Z">
            <w:rPr/>
          </w:rPrChange>
        </w:rPr>
        <w:tab/>
      </w:r>
      <w:r w:rsidRPr="00846E78">
        <w:rPr>
          <w:color w:val="993366"/>
          <w:lang w:val="sv-SE"/>
          <w:rPrChange w:id="9631" w:author="Ericsson" w:date="2018-06-25T11:46:00Z">
            <w:rPr>
              <w:color w:val="993366"/>
            </w:rPr>
          </w:rPrChange>
        </w:rPr>
        <w:t>INTEGER</w:t>
      </w:r>
      <w:r w:rsidRPr="00846E78">
        <w:rPr>
          <w:lang w:val="sv-SE"/>
          <w:rPrChange w:id="9632"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33"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59"/>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34" w:name="_Toc510018683"/>
      <w:r w:rsidRPr="00F35584">
        <w:t>–</w:t>
      </w:r>
      <w:r w:rsidRPr="00F35584">
        <w:tab/>
      </w:r>
      <w:r w:rsidRPr="00F35584">
        <w:rPr>
          <w:i/>
        </w:rPr>
        <w:t>SchedulingRequestResourceId</w:t>
      </w:r>
      <w:bookmarkEnd w:id="9634"/>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35" w:name="_Toc510018684"/>
      <w:r w:rsidRPr="00F35584">
        <w:rPr>
          <w:rFonts w:eastAsia="SimSun"/>
        </w:rPr>
        <w:t>–</w:t>
      </w:r>
      <w:r w:rsidR="00EF0765" w:rsidRPr="00F35584">
        <w:rPr>
          <w:rFonts w:eastAsia="SimSun"/>
        </w:rPr>
        <w:tab/>
      </w:r>
      <w:r w:rsidR="00EF0765" w:rsidRPr="00F35584">
        <w:rPr>
          <w:rFonts w:eastAsia="SimSun"/>
          <w:i/>
        </w:rPr>
        <w:t>ScramblingId</w:t>
      </w:r>
      <w:bookmarkEnd w:id="9635"/>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36" w:name="_Toc510018685"/>
      <w:r w:rsidRPr="00F35584">
        <w:lastRenderedPageBreak/>
        <w:t>–</w:t>
      </w:r>
      <w:r w:rsidRPr="00F35584">
        <w:tab/>
      </w:r>
      <w:r w:rsidRPr="00F35584">
        <w:rPr>
          <w:i/>
        </w:rPr>
        <w:t>SCS-SpecificCarrier</w:t>
      </w:r>
      <w:bookmarkEnd w:id="9636"/>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37" w:author="ZTE (Sergio)" w:date="2018-06-22T10:57:00Z">
            <w:rPr/>
          </w:rPrChange>
        </w:rPr>
      </w:pPr>
      <w:r w:rsidRPr="00846E78">
        <w:rPr>
          <w:lang w:val="it-IT"/>
          <w:rPrChange w:id="9638" w:author="ZTE (Sergio)" w:date="2018-06-22T10:57:00Z">
            <w:rPr/>
          </w:rPrChange>
        </w:rPr>
        <w:t>SCS-SpecificCarrier ::=</w:t>
      </w:r>
      <w:r w:rsidRPr="00846E78">
        <w:rPr>
          <w:lang w:val="it-IT"/>
          <w:rPrChange w:id="9639" w:author="ZTE (Sergio)" w:date="2018-06-22T10:57:00Z">
            <w:rPr/>
          </w:rPrChange>
        </w:rPr>
        <w:tab/>
      </w:r>
      <w:r w:rsidRPr="00846E78">
        <w:rPr>
          <w:lang w:val="it-IT"/>
          <w:rPrChange w:id="9640" w:author="ZTE (Sergio)" w:date="2018-06-22T10:57:00Z">
            <w:rPr/>
          </w:rPrChange>
        </w:rPr>
        <w:tab/>
      </w:r>
      <w:r w:rsidRPr="00846E78">
        <w:rPr>
          <w:lang w:val="it-IT"/>
          <w:rPrChange w:id="9641" w:author="ZTE (Sergio)" w:date="2018-06-22T10:57:00Z">
            <w:rPr/>
          </w:rPrChange>
        </w:rPr>
        <w:tab/>
      </w:r>
      <w:r w:rsidRPr="00846E78">
        <w:rPr>
          <w:lang w:val="it-IT"/>
          <w:rPrChange w:id="9642" w:author="ZTE (Sergio)" w:date="2018-06-22T10:57:00Z">
            <w:rPr/>
          </w:rPrChange>
        </w:rPr>
        <w:tab/>
      </w:r>
      <w:r w:rsidRPr="00846E78">
        <w:rPr>
          <w:color w:val="993366"/>
          <w:lang w:val="it-IT"/>
          <w:rPrChange w:id="9643" w:author="ZTE (Sergio)" w:date="2018-06-22T10:57:00Z">
            <w:rPr>
              <w:color w:val="993366"/>
            </w:rPr>
          </w:rPrChange>
        </w:rPr>
        <w:t>SEQUENCE</w:t>
      </w:r>
      <w:r w:rsidRPr="00846E78">
        <w:rPr>
          <w:lang w:val="it-IT"/>
          <w:rPrChange w:id="9644" w:author="ZTE (Sergio)" w:date="2018-06-22T10:57:00Z">
            <w:rPr/>
          </w:rPrChange>
        </w:rPr>
        <w:t xml:space="preserve"> {</w:t>
      </w:r>
    </w:p>
    <w:p w14:paraId="71F980B0" w14:textId="77777777" w:rsidR="007F78C2" w:rsidRPr="0028213B" w:rsidRDefault="00846E78" w:rsidP="007F78C2">
      <w:pPr>
        <w:pStyle w:val="PL"/>
        <w:rPr>
          <w:lang w:val="it-IT"/>
          <w:rPrChange w:id="9645" w:author="ZTE (Sergio)" w:date="2018-06-22T10:57:00Z">
            <w:rPr/>
          </w:rPrChange>
        </w:rPr>
      </w:pPr>
      <w:r w:rsidRPr="00846E78">
        <w:rPr>
          <w:lang w:val="it-IT"/>
          <w:rPrChange w:id="9646" w:author="ZTE (Sergio)" w:date="2018-06-22T10:57:00Z">
            <w:rPr/>
          </w:rPrChange>
        </w:rPr>
        <w:tab/>
        <w:t>offsetToCarrier</w:t>
      </w:r>
      <w:r w:rsidRPr="00846E78">
        <w:rPr>
          <w:lang w:val="it-IT"/>
          <w:rPrChange w:id="9647" w:author="ZTE (Sergio)" w:date="2018-06-22T10:57:00Z">
            <w:rPr/>
          </w:rPrChange>
        </w:rPr>
        <w:tab/>
      </w:r>
      <w:r w:rsidRPr="00846E78">
        <w:rPr>
          <w:lang w:val="it-IT"/>
          <w:rPrChange w:id="9648" w:author="ZTE (Sergio)" w:date="2018-06-22T10:57:00Z">
            <w:rPr/>
          </w:rPrChange>
        </w:rPr>
        <w:tab/>
      </w:r>
      <w:r w:rsidRPr="00846E78">
        <w:rPr>
          <w:lang w:val="it-IT"/>
          <w:rPrChange w:id="9649" w:author="ZTE (Sergio)" w:date="2018-06-22T10:57:00Z">
            <w:rPr/>
          </w:rPrChange>
        </w:rPr>
        <w:tab/>
      </w:r>
      <w:r w:rsidRPr="00846E78">
        <w:rPr>
          <w:lang w:val="it-IT"/>
          <w:rPrChange w:id="9650" w:author="ZTE (Sergio)" w:date="2018-06-22T10:57:00Z">
            <w:rPr/>
          </w:rPrChange>
        </w:rPr>
        <w:tab/>
      </w:r>
      <w:r w:rsidRPr="00846E78">
        <w:rPr>
          <w:lang w:val="it-IT"/>
          <w:rPrChange w:id="9651" w:author="ZTE (Sergio)" w:date="2018-06-22T10:57:00Z">
            <w:rPr/>
          </w:rPrChange>
        </w:rPr>
        <w:tab/>
      </w:r>
      <w:r w:rsidRPr="00846E78">
        <w:rPr>
          <w:lang w:val="it-IT"/>
          <w:rPrChange w:id="9652" w:author="ZTE (Sergio)" w:date="2018-06-22T10:57:00Z">
            <w:rPr/>
          </w:rPrChange>
        </w:rPr>
        <w:tab/>
      </w:r>
      <w:r w:rsidRPr="00846E78">
        <w:rPr>
          <w:color w:val="993366"/>
          <w:lang w:val="it-IT"/>
          <w:rPrChange w:id="9653" w:author="ZTE (Sergio)" w:date="2018-06-22T10:57:00Z">
            <w:rPr>
              <w:color w:val="993366"/>
            </w:rPr>
          </w:rPrChange>
        </w:rPr>
        <w:t>INTEGER</w:t>
      </w:r>
      <w:r w:rsidRPr="00846E78">
        <w:rPr>
          <w:lang w:val="it-IT"/>
          <w:rPrChange w:id="9654"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55"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56"/>
            <w:r w:rsidRPr="0040018C">
              <w:rPr>
                <w:rFonts w:eastAsia="MS Mincho"/>
                <w:szCs w:val="22"/>
              </w:rPr>
              <w:t>*8</w:t>
            </w:r>
            <w:commentRangeEnd w:id="9656"/>
            <w:r w:rsidR="00566587">
              <w:rPr>
                <w:rStyle w:val="CommentReference"/>
              </w:rPr>
              <w:commentReference w:id="9656"/>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57" w:name="_Toc510018686"/>
      <w:r w:rsidRPr="00F35584">
        <w:rPr>
          <w:rFonts w:eastAsia="SimSun"/>
        </w:rPr>
        <w:t>–</w:t>
      </w:r>
      <w:r w:rsidRPr="00F35584">
        <w:rPr>
          <w:rFonts w:eastAsia="SimSun"/>
        </w:rPr>
        <w:tab/>
      </w:r>
      <w:r w:rsidRPr="00F35584">
        <w:rPr>
          <w:rFonts w:eastAsia="SimSun"/>
          <w:i/>
        </w:rPr>
        <w:t>SDAP-Config</w:t>
      </w:r>
      <w:bookmarkEnd w:id="9657"/>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58" w:author="ZTE (Sergio)" w:date="2018-06-22T10:57:00Z">
            <w:rPr/>
          </w:rPrChange>
        </w:rPr>
      </w:pPr>
      <w:r w:rsidRPr="00F35584">
        <w:tab/>
      </w:r>
      <w:r w:rsidR="00846E78" w:rsidRPr="00846E78">
        <w:rPr>
          <w:lang w:val="it-IT"/>
          <w:rPrChange w:id="9659" w:author="ZTE (Sergio)" w:date="2018-06-22T10:57:00Z">
            <w:rPr/>
          </w:rPrChange>
        </w:rPr>
        <w:t>...</w:t>
      </w:r>
    </w:p>
    <w:p w14:paraId="125726D1" w14:textId="77777777" w:rsidR="00BC561A" w:rsidRPr="0028213B" w:rsidRDefault="00846E78" w:rsidP="00BC561A">
      <w:pPr>
        <w:pStyle w:val="PL"/>
        <w:rPr>
          <w:lang w:val="it-IT"/>
          <w:rPrChange w:id="9660" w:author="ZTE (Sergio)" w:date="2018-06-22T10:57:00Z">
            <w:rPr/>
          </w:rPrChange>
        </w:rPr>
      </w:pPr>
      <w:r w:rsidRPr="00846E78">
        <w:rPr>
          <w:lang w:val="it-IT"/>
          <w:rPrChange w:id="9661" w:author="ZTE (Sergio)" w:date="2018-06-22T10:57:00Z">
            <w:rPr/>
          </w:rPrChange>
        </w:rPr>
        <w:t>}</w:t>
      </w:r>
    </w:p>
    <w:p w14:paraId="3478E680" w14:textId="77777777" w:rsidR="00BC561A" w:rsidRPr="0028213B" w:rsidRDefault="00BC561A" w:rsidP="00BC561A">
      <w:pPr>
        <w:pStyle w:val="PL"/>
        <w:rPr>
          <w:lang w:val="it-IT"/>
          <w:rPrChange w:id="9662" w:author="ZTE (Sergio)" w:date="2018-06-22T10:57:00Z">
            <w:rPr/>
          </w:rPrChange>
        </w:rPr>
      </w:pPr>
    </w:p>
    <w:p w14:paraId="1D2F8B24" w14:textId="77777777" w:rsidR="00BC561A" w:rsidRPr="0028213B" w:rsidRDefault="00846E78" w:rsidP="00BC561A">
      <w:pPr>
        <w:pStyle w:val="PL"/>
        <w:rPr>
          <w:lang w:val="it-IT"/>
          <w:rPrChange w:id="9663" w:author="ZTE (Sergio)" w:date="2018-06-22T10:57:00Z">
            <w:rPr/>
          </w:rPrChange>
        </w:rPr>
      </w:pPr>
      <w:r w:rsidRPr="00846E78">
        <w:rPr>
          <w:lang w:val="it-IT"/>
          <w:rPrChange w:id="9664" w:author="ZTE (Sergio)" w:date="2018-06-22T10:57:00Z">
            <w:rPr/>
          </w:rPrChange>
        </w:rPr>
        <w:t xml:space="preserve">QFI ::= </w:t>
      </w:r>
      <w:r w:rsidRPr="00846E78">
        <w:rPr>
          <w:lang w:val="it-IT"/>
          <w:rPrChange w:id="9665" w:author="ZTE (Sergio)" w:date="2018-06-22T10:57:00Z">
            <w:rPr/>
          </w:rPrChange>
        </w:rPr>
        <w:tab/>
      </w:r>
      <w:r w:rsidRPr="00846E78">
        <w:rPr>
          <w:lang w:val="it-IT"/>
          <w:rPrChange w:id="9666" w:author="ZTE (Sergio)" w:date="2018-06-22T10:57:00Z">
            <w:rPr/>
          </w:rPrChange>
        </w:rPr>
        <w:tab/>
      </w:r>
      <w:r w:rsidRPr="00846E78">
        <w:rPr>
          <w:lang w:val="it-IT"/>
          <w:rPrChange w:id="9667" w:author="ZTE (Sergio)" w:date="2018-06-22T10:57:00Z">
            <w:rPr/>
          </w:rPrChange>
        </w:rPr>
        <w:tab/>
      </w:r>
      <w:r w:rsidRPr="00846E78">
        <w:rPr>
          <w:lang w:val="it-IT"/>
          <w:rPrChange w:id="9668" w:author="ZTE (Sergio)" w:date="2018-06-22T10:57:00Z">
            <w:rPr/>
          </w:rPrChange>
        </w:rPr>
        <w:tab/>
      </w:r>
      <w:r w:rsidRPr="00846E78">
        <w:rPr>
          <w:lang w:val="it-IT"/>
          <w:rPrChange w:id="9669" w:author="ZTE (Sergio)" w:date="2018-06-22T10:57:00Z">
            <w:rPr/>
          </w:rPrChange>
        </w:rPr>
        <w:tab/>
      </w:r>
      <w:r w:rsidRPr="00846E78">
        <w:rPr>
          <w:lang w:val="it-IT"/>
          <w:rPrChange w:id="9670" w:author="ZTE (Sergio)" w:date="2018-06-22T10:57:00Z">
            <w:rPr/>
          </w:rPrChange>
        </w:rPr>
        <w:tab/>
      </w:r>
      <w:r w:rsidRPr="00846E78">
        <w:rPr>
          <w:lang w:val="it-IT"/>
          <w:rPrChange w:id="9671" w:author="ZTE (Sergio)" w:date="2018-06-22T10:57:00Z">
            <w:rPr/>
          </w:rPrChange>
        </w:rPr>
        <w:tab/>
      </w:r>
      <w:r w:rsidRPr="00846E78">
        <w:rPr>
          <w:color w:val="993366"/>
          <w:lang w:val="it-IT"/>
          <w:rPrChange w:id="9672" w:author="ZTE (Sergio)" w:date="2018-06-22T10:57:00Z">
            <w:rPr>
              <w:color w:val="993366"/>
            </w:rPr>
          </w:rPrChange>
        </w:rPr>
        <w:t>INTEGER</w:t>
      </w:r>
      <w:r w:rsidRPr="00846E78">
        <w:rPr>
          <w:lang w:val="it-IT"/>
          <w:rPrChange w:id="9673" w:author="ZTE (Sergio)" w:date="2018-06-22T10:57:00Z">
            <w:rPr/>
          </w:rPrChange>
        </w:rPr>
        <w:t xml:space="preserve"> (0..maxQFI)</w:t>
      </w:r>
    </w:p>
    <w:p w14:paraId="43F99C9D" w14:textId="77777777" w:rsidR="00BC561A" w:rsidRPr="0028213B" w:rsidRDefault="00BC561A" w:rsidP="00BC561A">
      <w:pPr>
        <w:pStyle w:val="PL"/>
        <w:rPr>
          <w:lang w:val="it-IT"/>
          <w:rPrChange w:id="9674" w:author="ZTE (Sergio)" w:date="2018-06-22T10:57:00Z">
            <w:rPr/>
          </w:rPrChange>
        </w:rPr>
      </w:pPr>
    </w:p>
    <w:p w14:paraId="59F9FB87" w14:textId="77777777" w:rsidR="00BC561A" w:rsidRPr="0028213B" w:rsidRDefault="00846E78" w:rsidP="00BC561A">
      <w:pPr>
        <w:pStyle w:val="PL"/>
        <w:rPr>
          <w:lang w:val="it-IT"/>
          <w:rPrChange w:id="9675" w:author="ZTE (Sergio)" w:date="2018-06-22T10:57:00Z">
            <w:rPr/>
          </w:rPrChange>
        </w:rPr>
      </w:pPr>
      <w:r w:rsidRPr="00846E78">
        <w:rPr>
          <w:lang w:val="it-IT"/>
          <w:rPrChange w:id="9676" w:author="ZTE (Sergio)" w:date="2018-06-22T10:57:00Z">
            <w:rPr/>
          </w:rPrChange>
        </w:rPr>
        <w:t xml:space="preserve">PDU-SessionID ::= </w:t>
      </w:r>
      <w:r w:rsidRPr="00846E78">
        <w:rPr>
          <w:lang w:val="it-IT"/>
          <w:rPrChange w:id="9677" w:author="ZTE (Sergio)" w:date="2018-06-22T10:57:00Z">
            <w:rPr/>
          </w:rPrChange>
        </w:rPr>
        <w:tab/>
      </w:r>
      <w:r w:rsidRPr="00846E78">
        <w:rPr>
          <w:lang w:val="it-IT"/>
          <w:rPrChange w:id="9678" w:author="ZTE (Sergio)" w:date="2018-06-22T10:57:00Z">
            <w:rPr/>
          </w:rPrChange>
        </w:rPr>
        <w:tab/>
      </w:r>
      <w:r w:rsidRPr="00846E78">
        <w:rPr>
          <w:lang w:val="it-IT"/>
          <w:rPrChange w:id="9679" w:author="ZTE (Sergio)" w:date="2018-06-22T10:57:00Z">
            <w:rPr/>
          </w:rPrChange>
        </w:rPr>
        <w:tab/>
      </w:r>
      <w:r w:rsidRPr="00846E78">
        <w:rPr>
          <w:lang w:val="it-IT"/>
          <w:rPrChange w:id="9680" w:author="ZTE (Sergio)" w:date="2018-06-22T10:57:00Z">
            <w:rPr/>
          </w:rPrChange>
        </w:rPr>
        <w:tab/>
      </w:r>
      <w:r w:rsidRPr="00846E78">
        <w:rPr>
          <w:lang w:val="it-IT"/>
          <w:rPrChange w:id="9681" w:author="ZTE (Sergio)" w:date="2018-06-22T10:57:00Z">
            <w:rPr/>
          </w:rPrChange>
        </w:rPr>
        <w:tab/>
      </w:r>
      <w:r w:rsidRPr="00846E78">
        <w:rPr>
          <w:color w:val="993366"/>
          <w:lang w:val="it-IT"/>
          <w:rPrChange w:id="9682" w:author="ZTE (Sergio)" w:date="2018-06-22T10:57:00Z">
            <w:rPr>
              <w:color w:val="993366"/>
            </w:rPr>
          </w:rPrChange>
        </w:rPr>
        <w:t>INTEGER</w:t>
      </w:r>
      <w:r w:rsidRPr="00846E78">
        <w:rPr>
          <w:lang w:val="it-IT"/>
          <w:rPrChange w:id="9683" w:author="ZTE (Sergio)" w:date="2018-06-22T10:57:00Z">
            <w:rPr/>
          </w:rPrChange>
        </w:rPr>
        <w:t xml:space="preserve"> (0..255)</w:t>
      </w:r>
    </w:p>
    <w:p w14:paraId="66334CF2" w14:textId="77777777" w:rsidR="00BC561A" w:rsidRPr="0028213B" w:rsidRDefault="00BC561A" w:rsidP="00BC561A">
      <w:pPr>
        <w:pStyle w:val="PL"/>
        <w:rPr>
          <w:lang w:val="it-IT"/>
          <w:rPrChange w:id="9684"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685" w:name="_Toc510018687"/>
            <w:bookmarkStart w:id="9686"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687"/>
            <w:r w:rsidRPr="0040018C">
              <w:rPr>
                <w:b/>
                <w:bCs/>
                <w:i/>
                <w:szCs w:val="22"/>
                <w:lang w:eastAsia="en-GB"/>
              </w:rPr>
              <w:t>sdap-HeaderUL</w:t>
            </w:r>
            <w:commentRangeEnd w:id="9687"/>
            <w:r w:rsidR="00043490">
              <w:rPr>
                <w:rStyle w:val="CommentReference"/>
              </w:rPr>
              <w:commentReference w:id="9687"/>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88"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689"/>
            <w:r w:rsidRPr="0040018C">
              <w:rPr>
                <w:b/>
                <w:bCs/>
                <w:i/>
                <w:szCs w:val="22"/>
                <w:lang w:eastAsia="en-GB"/>
              </w:rPr>
              <w:t>sdap-HeaderDL</w:t>
            </w:r>
            <w:commentRangeEnd w:id="9689"/>
            <w:r w:rsidR="00043490">
              <w:rPr>
                <w:rStyle w:val="CommentReference"/>
              </w:rPr>
              <w:commentReference w:id="9689"/>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90"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685"/>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69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91"/>
    <w:p w14:paraId="29107482" w14:textId="77777777" w:rsidR="007253E1" w:rsidRPr="0088224E" w:rsidRDefault="007253E1" w:rsidP="007253E1">
      <w:pPr>
        <w:pStyle w:val="PL"/>
        <w:rPr>
          <w:lang w:val="sv-SE"/>
          <w:rPrChange w:id="9692" w:author="Ericsson" w:date="2018-06-25T11:46:00Z">
            <w:rPr/>
          </w:rPrChange>
        </w:rPr>
      </w:pPr>
      <w:r w:rsidRPr="00F35584">
        <w:tab/>
      </w:r>
      <w:r w:rsidR="00846E78" w:rsidRPr="00846E78">
        <w:rPr>
          <w:lang w:val="sv-SE"/>
          <w:rPrChange w:id="9693" w:author="Ericsson" w:date="2018-06-25T11:46:00Z">
            <w:rPr/>
          </w:rPrChange>
        </w:rPr>
        <w:t>monitoringSlotPeriodicityAndOffset</w:t>
      </w:r>
      <w:r w:rsidR="00846E78" w:rsidRPr="00846E78">
        <w:rPr>
          <w:lang w:val="sv-SE"/>
          <w:rPrChange w:id="9694" w:author="Ericsson" w:date="2018-06-25T11:46:00Z">
            <w:rPr/>
          </w:rPrChange>
        </w:rPr>
        <w:tab/>
      </w:r>
      <w:r w:rsidR="00846E78" w:rsidRPr="00846E78">
        <w:rPr>
          <w:lang w:val="sv-SE"/>
          <w:rPrChange w:id="9695" w:author="Ericsson" w:date="2018-06-25T11:46:00Z">
            <w:rPr/>
          </w:rPrChange>
        </w:rPr>
        <w:tab/>
      </w:r>
      <w:r w:rsidR="00846E78" w:rsidRPr="00846E78">
        <w:rPr>
          <w:color w:val="993366"/>
          <w:lang w:val="sv-SE"/>
          <w:rPrChange w:id="9696" w:author="Ericsson" w:date="2018-06-25T11:46:00Z">
            <w:rPr>
              <w:color w:val="993366"/>
            </w:rPr>
          </w:rPrChange>
        </w:rPr>
        <w:t>CHOICE</w:t>
      </w:r>
      <w:r w:rsidR="00846E78" w:rsidRPr="00846E78">
        <w:rPr>
          <w:lang w:val="sv-SE"/>
          <w:rPrChange w:id="9697" w:author="Ericsson" w:date="2018-06-25T11:46:00Z">
            <w:rPr/>
          </w:rPrChange>
        </w:rPr>
        <w:t xml:space="preserve"> {</w:t>
      </w:r>
    </w:p>
    <w:p w14:paraId="77527B29" w14:textId="77777777" w:rsidR="007253E1" w:rsidRPr="0088224E" w:rsidRDefault="00846E78" w:rsidP="007253E1">
      <w:pPr>
        <w:pStyle w:val="PL"/>
        <w:rPr>
          <w:lang w:val="sv-SE"/>
          <w:rPrChange w:id="9698" w:author="Ericsson" w:date="2018-06-25T11:46:00Z">
            <w:rPr/>
          </w:rPrChange>
        </w:rPr>
      </w:pPr>
      <w:r w:rsidRPr="00846E78">
        <w:rPr>
          <w:lang w:val="sv-SE"/>
          <w:rPrChange w:id="9699" w:author="Ericsson" w:date="2018-06-25T11:46:00Z">
            <w:rPr/>
          </w:rPrChange>
        </w:rPr>
        <w:tab/>
      </w:r>
      <w:r w:rsidRPr="00846E78">
        <w:rPr>
          <w:lang w:val="sv-SE"/>
          <w:rPrChange w:id="9700" w:author="Ericsson" w:date="2018-06-25T11:46:00Z">
            <w:rPr/>
          </w:rPrChange>
        </w:rPr>
        <w:tab/>
        <w:t>sl1</w:t>
      </w:r>
      <w:r w:rsidRPr="00846E78">
        <w:rPr>
          <w:lang w:val="sv-SE"/>
          <w:rPrChange w:id="9701" w:author="Ericsson" w:date="2018-06-25T11:46:00Z">
            <w:rPr/>
          </w:rPrChange>
        </w:rPr>
        <w:tab/>
      </w:r>
      <w:r w:rsidRPr="00846E78">
        <w:rPr>
          <w:lang w:val="sv-SE"/>
          <w:rPrChange w:id="9702" w:author="Ericsson" w:date="2018-06-25T11:46:00Z">
            <w:rPr/>
          </w:rPrChange>
        </w:rPr>
        <w:tab/>
      </w:r>
      <w:r w:rsidRPr="00846E78">
        <w:rPr>
          <w:lang w:val="sv-SE"/>
          <w:rPrChange w:id="9703" w:author="Ericsson" w:date="2018-06-25T11:46:00Z">
            <w:rPr/>
          </w:rPrChange>
        </w:rPr>
        <w:tab/>
      </w:r>
      <w:r w:rsidRPr="00846E78">
        <w:rPr>
          <w:lang w:val="sv-SE"/>
          <w:rPrChange w:id="9704" w:author="Ericsson" w:date="2018-06-25T11:46:00Z">
            <w:rPr/>
          </w:rPrChange>
        </w:rPr>
        <w:tab/>
      </w:r>
      <w:r w:rsidRPr="00846E78">
        <w:rPr>
          <w:lang w:val="sv-SE"/>
          <w:rPrChange w:id="9705" w:author="Ericsson" w:date="2018-06-25T11:46:00Z">
            <w:rPr/>
          </w:rPrChange>
        </w:rPr>
        <w:tab/>
      </w:r>
      <w:r w:rsidRPr="00846E78">
        <w:rPr>
          <w:lang w:val="sv-SE"/>
          <w:rPrChange w:id="9706" w:author="Ericsson" w:date="2018-06-25T11:46:00Z">
            <w:rPr/>
          </w:rPrChange>
        </w:rPr>
        <w:tab/>
      </w:r>
      <w:r w:rsidRPr="00846E78">
        <w:rPr>
          <w:lang w:val="sv-SE"/>
          <w:rPrChange w:id="9707" w:author="Ericsson" w:date="2018-06-25T11:46:00Z">
            <w:rPr/>
          </w:rPrChange>
        </w:rPr>
        <w:tab/>
      </w:r>
      <w:r w:rsidRPr="00846E78">
        <w:rPr>
          <w:lang w:val="sv-SE"/>
          <w:rPrChange w:id="9708" w:author="Ericsson" w:date="2018-06-25T11:46:00Z">
            <w:rPr/>
          </w:rPrChange>
        </w:rPr>
        <w:tab/>
      </w:r>
      <w:r w:rsidRPr="00846E78">
        <w:rPr>
          <w:lang w:val="sv-SE"/>
          <w:rPrChange w:id="9709" w:author="Ericsson" w:date="2018-06-25T11:46:00Z">
            <w:rPr/>
          </w:rPrChange>
        </w:rPr>
        <w:tab/>
      </w:r>
      <w:r w:rsidRPr="00846E78">
        <w:rPr>
          <w:lang w:val="sv-SE"/>
          <w:rPrChange w:id="9710" w:author="Ericsson" w:date="2018-06-25T11:46:00Z">
            <w:rPr/>
          </w:rPrChange>
        </w:rPr>
        <w:tab/>
      </w:r>
      <w:r w:rsidRPr="00846E78">
        <w:rPr>
          <w:color w:val="993366"/>
          <w:lang w:val="sv-SE"/>
          <w:rPrChange w:id="9711" w:author="Ericsson" w:date="2018-06-25T11:46:00Z">
            <w:rPr>
              <w:color w:val="993366"/>
            </w:rPr>
          </w:rPrChange>
        </w:rPr>
        <w:t>NULL</w:t>
      </w:r>
      <w:r w:rsidRPr="00846E78">
        <w:rPr>
          <w:lang w:val="sv-SE"/>
          <w:rPrChange w:id="9712" w:author="Ericsson" w:date="2018-06-25T11:46:00Z">
            <w:rPr/>
          </w:rPrChange>
        </w:rPr>
        <w:t xml:space="preserve">, </w:t>
      </w:r>
    </w:p>
    <w:p w14:paraId="324BCF3A" w14:textId="77777777" w:rsidR="007253E1" w:rsidRPr="0088224E" w:rsidRDefault="00846E78" w:rsidP="007253E1">
      <w:pPr>
        <w:pStyle w:val="PL"/>
        <w:rPr>
          <w:lang w:val="sv-SE"/>
          <w:rPrChange w:id="9713" w:author="Ericsson" w:date="2018-06-25T11:46:00Z">
            <w:rPr/>
          </w:rPrChange>
        </w:rPr>
      </w:pPr>
      <w:r w:rsidRPr="00846E78">
        <w:rPr>
          <w:lang w:val="sv-SE"/>
          <w:rPrChange w:id="9714" w:author="Ericsson" w:date="2018-06-25T11:46:00Z">
            <w:rPr/>
          </w:rPrChange>
        </w:rPr>
        <w:tab/>
      </w:r>
      <w:r w:rsidRPr="00846E78">
        <w:rPr>
          <w:lang w:val="sv-SE"/>
          <w:rPrChange w:id="9715" w:author="Ericsson" w:date="2018-06-25T11:46:00Z">
            <w:rPr/>
          </w:rPrChange>
        </w:rPr>
        <w:tab/>
        <w:t>sl2</w:t>
      </w:r>
      <w:r w:rsidRPr="00846E78">
        <w:rPr>
          <w:lang w:val="sv-SE"/>
          <w:rPrChange w:id="9716" w:author="Ericsson" w:date="2018-06-25T11:46:00Z">
            <w:rPr/>
          </w:rPrChange>
        </w:rPr>
        <w:tab/>
      </w:r>
      <w:r w:rsidRPr="00846E78">
        <w:rPr>
          <w:lang w:val="sv-SE"/>
          <w:rPrChange w:id="9717" w:author="Ericsson" w:date="2018-06-25T11:46:00Z">
            <w:rPr/>
          </w:rPrChange>
        </w:rPr>
        <w:tab/>
      </w:r>
      <w:r w:rsidRPr="00846E78">
        <w:rPr>
          <w:lang w:val="sv-SE"/>
          <w:rPrChange w:id="9718" w:author="Ericsson" w:date="2018-06-25T11:46:00Z">
            <w:rPr/>
          </w:rPrChange>
        </w:rPr>
        <w:tab/>
      </w:r>
      <w:r w:rsidRPr="00846E78">
        <w:rPr>
          <w:lang w:val="sv-SE"/>
          <w:rPrChange w:id="9719" w:author="Ericsson" w:date="2018-06-25T11:46:00Z">
            <w:rPr/>
          </w:rPrChange>
        </w:rPr>
        <w:tab/>
      </w:r>
      <w:r w:rsidRPr="00846E78">
        <w:rPr>
          <w:lang w:val="sv-SE"/>
          <w:rPrChange w:id="9720" w:author="Ericsson" w:date="2018-06-25T11:46:00Z">
            <w:rPr/>
          </w:rPrChange>
        </w:rPr>
        <w:tab/>
      </w:r>
      <w:r w:rsidRPr="00846E78">
        <w:rPr>
          <w:lang w:val="sv-SE"/>
          <w:rPrChange w:id="9721" w:author="Ericsson" w:date="2018-06-25T11:46:00Z">
            <w:rPr/>
          </w:rPrChange>
        </w:rPr>
        <w:tab/>
      </w:r>
      <w:r w:rsidRPr="00846E78">
        <w:rPr>
          <w:lang w:val="sv-SE"/>
          <w:rPrChange w:id="9722" w:author="Ericsson" w:date="2018-06-25T11:46:00Z">
            <w:rPr/>
          </w:rPrChange>
        </w:rPr>
        <w:tab/>
      </w:r>
      <w:r w:rsidRPr="00846E78">
        <w:rPr>
          <w:lang w:val="sv-SE"/>
          <w:rPrChange w:id="9723" w:author="Ericsson" w:date="2018-06-25T11:46:00Z">
            <w:rPr/>
          </w:rPrChange>
        </w:rPr>
        <w:tab/>
      </w:r>
      <w:r w:rsidRPr="00846E78">
        <w:rPr>
          <w:lang w:val="sv-SE"/>
          <w:rPrChange w:id="9724" w:author="Ericsson" w:date="2018-06-25T11:46:00Z">
            <w:rPr/>
          </w:rPrChange>
        </w:rPr>
        <w:tab/>
      </w:r>
      <w:r w:rsidRPr="00846E78">
        <w:rPr>
          <w:lang w:val="sv-SE"/>
          <w:rPrChange w:id="9725" w:author="Ericsson" w:date="2018-06-25T11:46:00Z">
            <w:rPr/>
          </w:rPrChange>
        </w:rPr>
        <w:tab/>
      </w:r>
      <w:r w:rsidRPr="00846E78">
        <w:rPr>
          <w:color w:val="993366"/>
          <w:lang w:val="sv-SE"/>
          <w:rPrChange w:id="9726" w:author="Ericsson" w:date="2018-06-25T11:46:00Z">
            <w:rPr>
              <w:color w:val="993366"/>
            </w:rPr>
          </w:rPrChange>
        </w:rPr>
        <w:t>INTEGER</w:t>
      </w:r>
      <w:r w:rsidRPr="00846E78">
        <w:rPr>
          <w:lang w:val="sv-SE"/>
          <w:rPrChange w:id="9727" w:author="Ericsson" w:date="2018-06-25T11:46:00Z">
            <w:rPr/>
          </w:rPrChange>
        </w:rPr>
        <w:t xml:space="preserve"> (0..1), </w:t>
      </w:r>
    </w:p>
    <w:p w14:paraId="2159BD50" w14:textId="77777777" w:rsidR="007253E1" w:rsidRPr="0088224E" w:rsidRDefault="00846E78" w:rsidP="007253E1">
      <w:pPr>
        <w:pStyle w:val="PL"/>
        <w:rPr>
          <w:lang w:val="sv-SE"/>
          <w:rPrChange w:id="9728" w:author="Ericsson" w:date="2018-06-25T11:46:00Z">
            <w:rPr/>
          </w:rPrChange>
        </w:rPr>
      </w:pPr>
      <w:r w:rsidRPr="00846E78">
        <w:rPr>
          <w:lang w:val="sv-SE"/>
          <w:rPrChange w:id="9729" w:author="Ericsson" w:date="2018-06-25T11:46:00Z">
            <w:rPr/>
          </w:rPrChange>
        </w:rPr>
        <w:tab/>
      </w:r>
      <w:r w:rsidRPr="00846E78">
        <w:rPr>
          <w:lang w:val="sv-SE"/>
          <w:rPrChange w:id="9730" w:author="Ericsson" w:date="2018-06-25T11:46:00Z">
            <w:rPr/>
          </w:rPrChange>
        </w:rPr>
        <w:tab/>
        <w:t>sl4</w:t>
      </w:r>
      <w:r w:rsidRPr="00846E78">
        <w:rPr>
          <w:lang w:val="sv-SE"/>
          <w:rPrChange w:id="9731" w:author="Ericsson" w:date="2018-06-25T11:46:00Z">
            <w:rPr/>
          </w:rPrChange>
        </w:rPr>
        <w:tab/>
      </w:r>
      <w:r w:rsidRPr="00846E78">
        <w:rPr>
          <w:lang w:val="sv-SE"/>
          <w:rPrChange w:id="9732" w:author="Ericsson" w:date="2018-06-25T11:46:00Z">
            <w:rPr/>
          </w:rPrChange>
        </w:rPr>
        <w:tab/>
      </w:r>
      <w:r w:rsidRPr="00846E78">
        <w:rPr>
          <w:lang w:val="sv-SE"/>
          <w:rPrChange w:id="9733" w:author="Ericsson" w:date="2018-06-25T11:46:00Z">
            <w:rPr/>
          </w:rPrChange>
        </w:rPr>
        <w:tab/>
      </w:r>
      <w:r w:rsidRPr="00846E78">
        <w:rPr>
          <w:lang w:val="sv-SE"/>
          <w:rPrChange w:id="9734" w:author="Ericsson" w:date="2018-06-25T11:46:00Z">
            <w:rPr/>
          </w:rPrChange>
        </w:rPr>
        <w:tab/>
      </w:r>
      <w:r w:rsidRPr="00846E78">
        <w:rPr>
          <w:lang w:val="sv-SE"/>
          <w:rPrChange w:id="9735" w:author="Ericsson" w:date="2018-06-25T11:46:00Z">
            <w:rPr/>
          </w:rPrChange>
        </w:rPr>
        <w:tab/>
      </w:r>
      <w:r w:rsidRPr="00846E78">
        <w:rPr>
          <w:lang w:val="sv-SE"/>
          <w:rPrChange w:id="9736" w:author="Ericsson" w:date="2018-06-25T11:46:00Z">
            <w:rPr/>
          </w:rPrChange>
        </w:rPr>
        <w:tab/>
      </w:r>
      <w:r w:rsidRPr="00846E78">
        <w:rPr>
          <w:lang w:val="sv-SE"/>
          <w:rPrChange w:id="9737" w:author="Ericsson" w:date="2018-06-25T11:46:00Z">
            <w:rPr/>
          </w:rPrChange>
        </w:rPr>
        <w:tab/>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color w:val="993366"/>
          <w:lang w:val="sv-SE"/>
          <w:rPrChange w:id="9741" w:author="Ericsson" w:date="2018-06-25T11:46:00Z">
            <w:rPr>
              <w:color w:val="993366"/>
            </w:rPr>
          </w:rPrChange>
        </w:rPr>
        <w:t>INTEGER</w:t>
      </w:r>
      <w:r w:rsidRPr="00846E78">
        <w:rPr>
          <w:lang w:val="sv-SE"/>
          <w:rPrChange w:id="9742" w:author="Ericsson" w:date="2018-06-25T11:46:00Z">
            <w:rPr/>
          </w:rPrChange>
        </w:rPr>
        <w:t xml:space="preserve"> (0..3), </w:t>
      </w:r>
    </w:p>
    <w:p w14:paraId="0AC0665B" w14:textId="77777777" w:rsidR="007253E1" w:rsidRPr="0088224E" w:rsidRDefault="00846E78" w:rsidP="007253E1">
      <w:pPr>
        <w:pStyle w:val="PL"/>
        <w:rPr>
          <w:lang w:val="sv-SE"/>
          <w:rPrChange w:id="9743" w:author="Ericsson" w:date="2018-06-25T11:46:00Z">
            <w:rPr/>
          </w:rPrChange>
        </w:rPr>
      </w:pPr>
      <w:r w:rsidRPr="00846E78">
        <w:rPr>
          <w:lang w:val="sv-SE"/>
          <w:rPrChange w:id="9744" w:author="Ericsson" w:date="2018-06-25T11:46:00Z">
            <w:rPr/>
          </w:rPrChange>
        </w:rPr>
        <w:tab/>
      </w:r>
      <w:r w:rsidRPr="00846E78">
        <w:rPr>
          <w:lang w:val="sv-SE"/>
          <w:rPrChange w:id="9745" w:author="Ericsson" w:date="2018-06-25T11:46:00Z">
            <w:rPr/>
          </w:rPrChange>
        </w:rPr>
        <w:tab/>
        <w:t xml:space="preserve">sl5 </w:t>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color w:val="993366"/>
          <w:lang w:val="sv-SE"/>
          <w:rPrChange w:id="9755" w:author="Ericsson" w:date="2018-06-25T11:46:00Z">
            <w:rPr>
              <w:color w:val="993366"/>
            </w:rPr>
          </w:rPrChange>
        </w:rPr>
        <w:t>INTEGER</w:t>
      </w:r>
      <w:r w:rsidRPr="00846E78">
        <w:rPr>
          <w:lang w:val="sv-SE"/>
          <w:rPrChange w:id="9756" w:author="Ericsson" w:date="2018-06-25T11:46:00Z">
            <w:rPr/>
          </w:rPrChange>
        </w:rPr>
        <w:t xml:space="preserve"> (0..4),</w:t>
      </w:r>
    </w:p>
    <w:p w14:paraId="12235EB1" w14:textId="77777777" w:rsidR="007253E1" w:rsidRPr="0088224E" w:rsidRDefault="00846E78" w:rsidP="007253E1">
      <w:pPr>
        <w:pStyle w:val="PL"/>
        <w:rPr>
          <w:lang w:val="sv-SE"/>
          <w:rPrChange w:id="9757" w:author="Ericsson" w:date="2018-06-25T11:46:00Z">
            <w:rPr/>
          </w:rPrChange>
        </w:rPr>
      </w:pPr>
      <w:r w:rsidRPr="00846E78">
        <w:rPr>
          <w:lang w:val="sv-SE"/>
          <w:rPrChange w:id="9758" w:author="Ericsson" w:date="2018-06-25T11:46:00Z">
            <w:rPr/>
          </w:rPrChange>
        </w:rPr>
        <w:tab/>
      </w:r>
      <w:r w:rsidRPr="00846E78">
        <w:rPr>
          <w:lang w:val="sv-SE"/>
          <w:rPrChange w:id="9759" w:author="Ericsson" w:date="2018-06-25T11:46:00Z">
            <w:rPr/>
          </w:rPrChange>
        </w:rPr>
        <w:tab/>
        <w:t>sl8</w:t>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color w:val="993366"/>
          <w:lang w:val="sv-SE"/>
          <w:rPrChange w:id="9770" w:author="Ericsson" w:date="2018-06-25T11:46:00Z">
            <w:rPr>
              <w:color w:val="993366"/>
            </w:rPr>
          </w:rPrChange>
        </w:rPr>
        <w:t>INTEGER</w:t>
      </w:r>
      <w:r w:rsidRPr="00846E78">
        <w:rPr>
          <w:lang w:val="sv-SE"/>
          <w:rPrChange w:id="9771" w:author="Ericsson" w:date="2018-06-25T11:46:00Z">
            <w:rPr/>
          </w:rPrChange>
        </w:rPr>
        <w:t xml:space="preserve"> (0..7), </w:t>
      </w:r>
    </w:p>
    <w:p w14:paraId="71F47787" w14:textId="77777777" w:rsidR="007253E1" w:rsidRPr="0088224E" w:rsidRDefault="00846E78" w:rsidP="007253E1">
      <w:pPr>
        <w:pStyle w:val="PL"/>
        <w:rPr>
          <w:lang w:val="sv-SE"/>
          <w:rPrChange w:id="9772" w:author="Ericsson" w:date="2018-06-25T11:46:00Z">
            <w:rPr/>
          </w:rPrChange>
        </w:rPr>
      </w:pPr>
      <w:r w:rsidRPr="00846E78">
        <w:rPr>
          <w:lang w:val="sv-SE"/>
          <w:rPrChange w:id="9773" w:author="Ericsson" w:date="2018-06-25T11:46:00Z">
            <w:rPr/>
          </w:rPrChange>
        </w:rPr>
        <w:tab/>
      </w:r>
      <w:r w:rsidRPr="00846E78">
        <w:rPr>
          <w:lang w:val="sv-SE"/>
          <w:rPrChange w:id="9774" w:author="Ericsson" w:date="2018-06-25T11:46:00Z">
            <w:rPr/>
          </w:rPrChange>
        </w:rPr>
        <w:tab/>
        <w:t xml:space="preserve">sl10 </w:t>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color w:val="993366"/>
          <w:lang w:val="sv-SE"/>
          <w:rPrChange w:id="9784" w:author="Ericsson" w:date="2018-06-25T11:46:00Z">
            <w:rPr>
              <w:color w:val="993366"/>
            </w:rPr>
          </w:rPrChange>
        </w:rPr>
        <w:t>INTEGER</w:t>
      </w:r>
      <w:r w:rsidRPr="00846E78">
        <w:rPr>
          <w:lang w:val="sv-SE"/>
          <w:rPrChange w:id="9785" w:author="Ericsson" w:date="2018-06-25T11:46:00Z">
            <w:rPr/>
          </w:rPrChange>
        </w:rPr>
        <w:t xml:space="preserve"> (0..9),</w:t>
      </w:r>
    </w:p>
    <w:p w14:paraId="4A9A5DF8" w14:textId="77777777" w:rsidR="007253E1" w:rsidRPr="0088224E" w:rsidRDefault="00846E78" w:rsidP="007253E1">
      <w:pPr>
        <w:pStyle w:val="PL"/>
        <w:rPr>
          <w:lang w:val="sv-SE"/>
          <w:rPrChange w:id="9786" w:author="Ericsson" w:date="2018-06-25T11:46:00Z">
            <w:rPr/>
          </w:rPrChange>
        </w:rPr>
      </w:pPr>
      <w:r w:rsidRPr="00846E78">
        <w:rPr>
          <w:lang w:val="sv-SE"/>
          <w:rPrChange w:id="9787" w:author="Ericsson" w:date="2018-06-25T11:46:00Z">
            <w:rPr/>
          </w:rPrChange>
        </w:rPr>
        <w:tab/>
      </w:r>
      <w:r w:rsidRPr="00846E78">
        <w:rPr>
          <w:lang w:val="sv-SE"/>
          <w:rPrChange w:id="9788" w:author="Ericsson" w:date="2018-06-25T11:46:00Z">
            <w:rPr/>
          </w:rPrChange>
        </w:rPr>
        <w:tab/>
        <w:t xml:space="preserve">sl16 </w:t>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lang w:val="sv-SE"/>
          <w:rPrChange w:id="9795" w:author="Ericsson" w:date="2018-06-25T11:46:00Z">
            <w:rPr/>
          </w:rPrChange>
        </w:rPr>
        <w:tab/>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color w:val="993366"/>
          <w:lang w:val="sv-SE"/>
          <w:rPrChange w:id="9798" w:author="Ericsson" w:date="2018-06-25T11:46:00Z">
            <w:rPr>
              <w:color w:val="993366"/>
            </w:rPr>
          </w:rPrChange>
        </w:rPr>
        <w:t>INTEGER</w:t>
      </w:r>
      <w:r w:rsidRPr="00846E78">
        <w:rPr>
          <w:lang w:val="sv-SE"/>
          <w:rPrChange w:id="9799" w:author="Ericsson" w:date="2018-06-25T11:46:00Z">
            <w:rPr/>
          </w:rPrChange>
        </w:rPr>
        <w:t xml:space="preserve"> (0..15),</w:t>
      </w:r>
    </w:p>
    <w:p w14:paraId="1F13CA8A" w14:textId="77777777" w:rsidR="007253E1" w:rsidRPr="0088224E" w:rsidRDefault="00846E78" w:rsidP="007253E1">
      <w:pPr>
        <w:pStyle w:val="PL"/>
        <w:rPr>
          <w:lang w:val="sv-SE"/>
          <w:rPrChange w:id="9800" w:author="Ericsson" w:date="2018-06-25T11:46:00Z">
            <w:rPr/>
          </w:rPrChange>
        </w:rPr>
      </w:pPr>
      <w:r w:rsidRPr="00846E78">
        <w:rPr>
          <w:lang w:val="sv-SE"/>
          <w:rPrChange w:id="9801" w:author="Ericsson" w:date="2018-06-25T11:46:00Z">
            <w:rPr/>
          </w:rPrChange>
        </w:rPr>
        <w:tab/>
      </w:r>
      <w:r w:rsidRPr="00846E78">
        <w:rPr>
          <w:lang w:val="sv-SE"/>
          <w:rPrChange w:id="9802" w:author="Ericsson" w:date="2018-06-25T11:46:00Z">
            <w:rPr/>
          </w:rPrChange>
        </w:rPr>
        <w:tab/>
        <w:t xml:space="preserve">sl20 </w:t>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color w:val="993366"/>
          <w:lang w:val="sv-SE"/>
          <w:rPrChange w:id="9812" w:author="Ericsson" w:date="2018-06-25T11:46:00Z">
            <w:rPr>
              <w:color w:val="993366"/>
            </w:rPr>
          </w:rPrChange>
        </w:rPr>
        <w:t>INTEGER</w:t>
      </w:r>
      <w:r w:rsidRPr="00846E78">
        <w:rPr>
          <w:lang w:val="sv-SE"/>
          <w:rPrChange w:id="9813" w:author="Ericsson" w:date="2018-06-25T11:46:00Z">
            <w:rPr/>
          </w:rPrChange>
        </w:rPr>
        <w:t xml:space="preserve"> (0..19),</w:t>
      </w:r>
    </w:p>
    <w:p w14:paraId="554DC2A2" w14:textId="77777777" w:rsidR="002D4C90" w:rsidRPr="0088224E" w:rsidRDefault="00846E78" w:rsidP="002D4C90">
      <w:pPr>
        <w:pStyle w:val="PL"/>
        <w:rPr>
          <w:lang w:val="sv-SE"/>
          <w:rPrChange w:id="9814" w:author="Ericsson" w:date="2018-06-25T11:46:00Z">
            <w:rPr/>
          </w:rPrChange>
        </w:rPr>
      </w:pPr>
      <w:r w:rsidRPr="00846E78">
        <w:rPr>
          <w:lang w:val="sv-SE"/>
          <w:rPrChange w:id="9815" w:author="Ericsson" w:date="2018-06-25T11:46:00Z">
            <w:rPr/>
          </w:rPrChange>
        </w:rPr>
        <w:tab/>
      </w:r>
      <w:r w:rsidRPr="00846E78">
        <w:rPr>
          <w:lang w:val="sv-SE"/>
          <w:rPrChange w:id="9816" w:author="Ericsson" w:date="2018-06-25T11:46:00Z">
            <w:rPr/>
          </w:rPrChange>
        </w:rPr>
        <w:tab/>
        <w:t xml:space="preserve">sl40 </w:t>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color w:val="993366"/>
          <w:lang w:val="sv-SE"/>
          <w:rPrChange w:id="9826" w:author="Ericsson" w:date="2018-06-25T11:46:00Z">
            <w:rPr>
              <w:color w:val="993366"/>
            </w:rPr>
          </w:rPrChange>
        </w:rPr>
        <w:t>INTEGER</w:t>
      </w:r>
      <w:r w:rsidRPr="00846E78">
        <w:rPr>
          <w:lang w:val="sv-SE"/>
          <w:rPrChange w:id="9827" w:author="Ericsson" w:date="2018-06-25T11:46:00Z">
            <w:rPr/>
          </w:rPrChange>
        </w:rPr>
        <w:t xml:space="preserve"> (0..39),</w:t>
      </w:r>
    </w:p>
    <w:p w14:paraId="2330AB07" w14:textId="77777777" w:rsidR="002D4C90" w:rsidRPr="0088224E" w:rsidRDefault="00846E78" w:rsidP="002D4C90">
      <w:pPr>
        <w:pStyle w:val="PL"/>
        <w:rPr>
          <w:lang w:val="sv-SE"/>
          <w:rPrChange w:id="9828" w:author="Ericsson" w:date="2018-06-25T11:46:00Z">
            <w:rPr/>
          </w:rPrChange>
        </w:rPr>
      </w:pPr>
      <w:r w:rsidRPr="00846E78">
        <w:rPr>
          <w:lang w:val="sv-SE"/>
          <w:rPrChange w:id="9829" w:author="Ericsson" w:date="2018-06-25T11:46:00Z">
            <w:rPr/>
          </w:rPrChange>
        </w:rPr>
        <w:tab/>
      </w:r>
      <w:r w:rsidRPr="00846E78">
        <w:rPr>
          <w:lang w:val="sv-SE"/>
          <w:rPrChange w:id="9830" w:author="Ericsson" w:date="2018-06-25T11:46:00Z">
            <w:rPr/>
          </w:rPrChange>
        </w:rPr>
        <w:tab/>
        <w:t xml:space="preserve">sl80 </w:t>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color w:val="993366"/>
          <w:lang w:val="sv-SE"/>
          <w:rPrChange w:id="9840" w:author="Ericsson" w:date="2018-06-25T11:46:00Z">
            <w:rPr>
              <w:color w:val="993366"/>
            </w:rPr>
          </w:rPrChange>
        </w:rPr>
        <w:t>INTEGER</w:t>
      </w:r>
      <w:r w:rsidRPr="00846E78">
        <w:rPr>
          <w:lang w:val="sv-SE"/>
          <w:rPrChange w:id="9841" w:author="Ericsson" w:date="2018-06-25T11:46:00Z">
            <w:rPr/>
          </w:rPrChange>
        </w:rPr>
        <w:t xml:space="preserve"> (0..79),</w:t>
      </w:r>
    </w:p>
    <w:p w14:paraId="1D1DEDC8" w14:textId="77777777" w:rsidR="002D4C90" w:rsidRPr="0088224E" w:rsidRDefault="00846E78" w:rsidP="007253E1">
      <w:pPr>
        <w:pStyle w:val="PL"/>
        <w:rPr>
          <w:lang w:val="sv-SE"/>
          <w:rPrChange w:id="9842" w:author="Ericsson" w:date="2018-06-25T11:46:00Z">
            <w:rPr/>
          </w:rPrChange>
        </w:rPr>
      </w:pPr>
      <w:r w:rsidRPr="00846E78">
        <w:rPr>
          <w:lang w:val="sv-SE"/>
          <w:rPrChange w:id="9843" w:author="Ericsson" w:date="2018-06-25T11:46:00Z">
            <w:rPr/>
          </w:rPrChange>
        </w:rPr>
        <w:tab/>
      </w:r>
      <w:r w:rsidRPr="00846E78">
        <w:rPr>
          <w:lang w:val="sv-SE"/>
          <w:rPrChange w:id="9844" w:author="Ericsson" w:date="2018-06-25T11:46:00Z">
            <w:rPr/>
          </w:rPrChange>
        </w:rPr>
        <w:tab/>
        <w:t xml:space="preserve">sl160 </w:t>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color w:val="993366"/>
          <w:lang w:val="sv-SE"/>
          <w:rPrChange w:id="9854" w:author="Ericsson" w:date="2018-06-25T11:46:00Z">
            <w:rPr>
              <w:color w:val="993366"/>
            </w:rPr>
          </w:rPrChange>
        </w:rPr>
        <w:t>INTEGER</w:t>
      </w:r>
      <w:r w:rsidRPr="00846E78">
        <w:rPr>
          <w:lang w:val="sv-SE"/>
          <w:rPrChange w:id="9855" w:author="Ericsson" w:date="2018-06-25T11:46:00Z">
            <w:rPr/>
          </w:rPrChange>
        </w:rPr>
        <w:t xml:space="preserve"> (0..159),</w:t>
      </w:r>
    </w:p>
    <w:p w14:paraId="2037DB03" w14:textId="77777777" w:rsidR="00C249CD" w:rsidRPr="0088224E" w:rsidRDefault="00846E78" w:rsidP="007253E1">
      <w:pPr>
        <w:pStyle w:val="PL"/>
        <w:rPr>
          <w:lang w:val="sv-SE"/>
          <w:rPrChange w:id="9856" w:author="Ericsson" w:date="2018-06-25T11:46:00Z">
            <w:rPr/>
          </w:rPrChange>
        </w:rPr>
      </w:pPr>
      <w:r w:rsidRPr="00846E78">
        <w:rPr>
          <w:lang w:val="sv-SE"/>
          <w:rPrChange w:id="9857" w:author="Ericsson" w:date="2018-06-25T11:46:00Z">
            <w:rPr/>
          </w:rPrChange>
        </w:rPr>
        <w:tab/>
      </w:r>
      <w:r w:rsidRPr="00846E78">
        <w:rPr>
          <w:lang w:val="sv-SE"/>
          <w:rPrChange w:id="9858" w:author="Ericsson" w:date="2018-06-25T11:46:00Z">
            <w:rPr/>
          </w:rPrChange>
        </w:rPr>
        <w:tab/>
        <w:t>sl320</w:t>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color w:val="993366"/>
          <w:lang w:val="sv-SE"/>
          <w:rPrChange w:id="9868" w:author="Ericsson" w:date="2018-06-25T11:46:00Z">
            <w:rPr>
              <w:color w:val="993366"/>
            </w:rPr>
          </w:rPrChange>
        </w:rPr>
        <w:t>INTEGER</w:t>
      </w:r>
      <w:r w:rsidRPr="00846E78">
        <w:rPr>
          <w:lang w:val="sv-SE"/>
          <w:rPrChange w:id="9869" w:author="Ericsson" w:date="2018-06-25T11:46:00Z">
            <w:rPr/>
          </w:rPrChange>
        </w:rPr>
        <w:t xml:space="preserve"> (0..319),</w:t>
      </w:r>
    </w:p>
    <w:p w14:paraId="19D9D543" w14:textId="77777777" w:rsidR="00C249CD" w:rsidRPr="0088224E" w:rsidRDefault="00846E78" w:rsidP="007253E1">
      <w:pPr>
        <w:pStyle w:val="PL"/>
        <w:rPr>
          <w:lang w:val="sv-SE"/>
          <w:rPrChange w:id="9870" w:author="Ericsson" w:date="2018-06-25T11:46:00Z">
            <w:rPr/>
          </w:rPrChange>
        </w:rPr>
      </w:pPr>
      <w:r w:rsidRPr="00846E78">
        <w:rPr>
          <w:lang w:val="sv-SE"/>
          <w:rPrChange w:id="9871" w:author="Ericsson" w:date="2018-06-25T11:46:00Z">
            <w:rPr/>
          </w:rPrChange>
        </w:rPr>
        <w:tab/>
      </w:r>
      <w:r w:rsidRPr="00846E78">
        <w:rPr>
          <w:lang w:val="sv-SE"/>
          <w:rPrChange w:id="9872" w:author="Ericsson" w:date="2018-06-25T11:46:00Z">
            <w:rPr/>
          </w:rPrChange>
        </w:rPr>
        <w:tab/>
        <w:t>sl640</w:t>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lang w:val="sv-SE"/>
          <w:rPrChange w:id="9879" w:author="Ericsson" w:date="2018-06-25T11:46:00Z">
            <w:rPr/>
          </w:rPrChange>
        </w:rPr>
        <w:tab/>
      </w:r>
      <w:r w:rsidRPr="00846E78">
        <w:rPr>
          <w:lang w:val="sv-SE"/>
          <w:rPrChange w:id="9880" w:author="Ericsson" w:date="2018-06-25T11:46:00Z">
            <w:rPr/>
          </w:rPrChange>
        </w:rPr>
        <w:tab/>
      </w:r>
      <w:r w:rsidRPr="00846E78">
        <w:rPr>
          <w:lang w:val="sv-SE"/>
          <w:rPrChange w:id="9881" w:author="Ericsson" w:date="2018-06-25T11:46:00Z">
            <w:rPr/>
          </w:rPrChange>
        </w:rPr>
        <w:tab/>
      </w:r>
      <w:r w:rsidRPr="00846E78">
        <w:rPr>
          <w:color w:val="993366"/>
          <w:lang w:val="sv-SE"/>
          <w:rPrChange w:id="9882" w:author="Ericsson" w:date="2018-06-25T11:46:00Z">
            <w:rPr>
              <w:color w:val="993366"/>
            </w:rPr>
          </w:rPrChange>
        </w:rPr>
        <w:t>INTEGER</w:t>
      </w:r>
      <w:r w:rsidRPr="00846E78">
        <w:rPr>
          <w:lang w:val="sv-SE"/>
          <w:rPrChange w:id="9883" w:author="Ericsson" w:date="2018-06-25T11:46:00Z">
            <w:rPr/>
          </w:rPrChange>
        </w:rPr>
        <w:t xml:space="preserve"> (0..639),</w:t>
      </w:r>
    </w:p>
    <w:p w14:paraId="54D736A4" w14:textId="77777777" w:rsidR="00C249CD" w:rsidRDefault="00846E78" w:rsidP="007253E1">
      <w:pPr>
        <w:pStyle w:val="PL"/>
      </w:pPr>
      <w:r w:rsidRPr="00846E78">
        <w:rPr>
          <w:lang w:val="sv-SE"/>
          <w:rPrChange w:id="9884" w:author="Ericsson" w:date="2018-06-25T11:46:00Z">
            <w:rPr/>
          </w:rPrChange>
        </w:rPr>
        <w:tab/>
      </w:r>
      <w:r w:rsidRPr="00846E78">
        <w:rPr>
          <w:lang w:val="sv-SE"/>
          <w:rPrChange w:id="9885"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886"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86"/>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887"/>
      <w:r w:rsidRPr="00F35584">
        <w:t>monitoringPeriodicity</w:t>
      </w:r>
      <w:commentRangeEnd w:id="9887"/>
      <w:r w:rsidR="000F501E">
        <w:rPr>
          <w:rStyle w:val="CommentReference"/>
          <w:rFonts w:ascii="Arial" w:eastAsia="Times New Roman" w:hAnsi="Arial"/>
          <w:noProof w:val="0"/>
          <w:lang w:eastAsia="ja-JP"/>
        </w:rPr>
        <w:commentReference w:id="9887"/>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888"/>
            <w:r w:rsidRPr="0040018C">
              <w:rPr>
                <w:szCs w:val="22"/>
              </w:rPr>
              <w:t>ommon</w:t>
            </w:r>
            <w:commentRangeEnd w:id="9888"/>
            <w:r w:rsidR="00CB48B2">
              <w:rPr>
                <w:rStyle w:val="CommentReference"/>
              </w:rPr>
              <w:commentReference w:id="9888"/>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889"/>
            <w:r w:rsidRPr="0040018C">
              <w:rPr>
                <w:b/>
                <w:i/>
                <w:szCs w:val="22"/>
              </w:rPr>
              <w:t>monitoringSlotPeriodicityAndOffset</w:t>
            </w:r>
            <w:commentRangeEnd w:id="9889"/>
            <w:r w:rsidR="00005302">
              <w:rPr>
                <w:rStyle w:val="CommentReference"/>
              </w:rPr>
              <w:commentReference w:id="9889"/>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890"/>
            <w:r w:rsidRPr="0040018C">
              <w:rPr>
                <w:szCs w:val="22"/>
              </w:rPr>
              <w:t>mmon</w:t>
            </w:r>
            <w:commentRangeEnd w:id="9890"/>
            <w:r w:rsidR="002428EE">
              <w:rPr>
                <w:rStyle w:val="CommentReference"/>
              </w:rPr>
              <w:commentReference w:id="9890"/>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91"/>
            <w:r w:rsidRPr="0040018C">
              <w:rPr>
                <w:szCs w:val="22"/>
              </w:rPr>
              <w:t>TC-RNTI (if a certain condition is met)</w:t>
            </w:r>
            <w:commentRangeEnd w:id="9891"/>
            <w:r w:rsidR="00B94D2F">
              <w:rPr>
                <w:rStyle w:val="CommentReference"/>
              </w:rPr>
              <w:commentReference w:id="9891"/>
            </w:r>
            <w:r w:rsidRPr="0040018C">
              <w:rPr>
                <w:szCs w:val="22"/>
              </w:rPr>
              <w:t>, and SP-CSI-RNTI (if configured)</w:t>
            </w:r>
          </w:p>
        </w:tc>
      </w:tr>
    </w:tbl>
    <w:p w14:paraId="5BA6EC7E" w14:textId="77777777" w:rsidR="00C0074C" w:rsidRPr="00F35584" w:rsidRDefault="00C0074C" w:rsidP="00C0074C">
      <w:bookmarkStart w:id="98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893" w:name="_Toc510018688"/>
      <w:bookmarkEnd w:id="9892"/>
      <w:r w:rsidRPr="00F35584">
        <w:t>–</w:t>
      </w:r>
      <w:r w:rsidRPr="00F35584">
        <w:tab/>
      </w:r>
      <w:r w:rsidRPr="00F35584">
        <w:rPr>
          <w:i/>
        </w:rPr>
        <w:t>SearchSpaceId</w:t>
      </w:r>
      <w:bookmarkEnd w:id="9893"/>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894"/>
      <w:r w:rsidRPr="00F35584">
        <w:t>ommon</w:t>
      </w:r>
      <w:commentRangeEnd w:id="9894"/>
      <w:r w:rsidR="00457929">
        <w:rPr>
          <w:rStyle w:val="CommentReference"/>
          <w:rFonts w:ascii="Arial" w:hAnsi="Arial"/>
        </w:rPr>
        <w:commentReference w:id="9894"/>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895" w:name="_Toc510018689"/>
      <w:r w:rsidRPr="00F35584">
        <w:t>–</w:t>
      </w:r>
      <w:r w:rsidRPr="00F35584">
        <w:tab/>
      </w:r>
      <w:r w:rsidRPr="00F35584">
        <w:rPr>
          <w:i/>
          <w:noProof/>
        </w:rPr>
        <w:t>SecurityAlgorithmConfig</w:t>
      </w:r>
      <w:bookmarkEnd w:id="9895"/>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896"/>
      <w:r w:rsidRPr="00F35584">
        <w:rPr>
          <w:bCs/>
          <w:i/>
          <w:iCs/>
        </w:rPr>
        <w:t xml:space="preserve">SecurityAlgorithmConfig </w:t>
      </w:r>
      <w:r w:rsidRPr="00F35584">
        <w:t>information element</w:t>
      </w:r>
      <w:commentRangeEnd w:id="9896"/>
      <w:r w:rsidR="0088224E">
        <w:rPr>
          <w:rStyle w:val="CommentReference"/>
          <w:b w:val="0"/>
        </w:rPr>
        <w:commentReference w:id="9896"/>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897"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898" w:name="_Hlk508859664"/>
      <w:r w:rsidRPr="00F35584">
        <w:tab/>
      </w:r>
      <w:commentRangeStart w:id="9899"/>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98"/>
      <w:commentRangeEnd w:id="9899"/>
      <w:r w:rsidR="008D6F4D">
        <w:rPr>
          <w:rStyle w:val="CommentReference"/>
          <w:rFonts w:ascii="Arial" w:eastAsia="Times New Roman" w:hAnsi="Arial"/>
          <w:noProof w:val="0"/>
          <w:lang w:eastAsia="ja-JP"/>
        </w:rPr>
        <w:commentReference w:id="9899"/>
      </w:r>
      <w:r w:rsidRPr="00F35584">
        <w:rPr>
          <w:color w:val="808080"/>
        </w:rPr>
        <w:tab/>
      </w:r>
    </w:p>
    <w:p w14:paraId="40482EBA" w14:textId="77777777" w:rsidR="009C0E19" w:rsidRPr="0028213B" w:rsidRDefault="002629BE" w:rsidP="009C0E19">
      <w:pPr>
        <w:pStyle w:val="PL"/>
        <w:rPr>
          <w:lang w:val="it-IT"/>
          <w:rPrChange w:id="9900" w:author="ZTE (Sergio)" w:date="2018-06-22T10:57:00Z">
            <w:rPr/>
          </w:rPrChange>
        </w:rPr>
      </w:pPr>
      <w:r w:rsidRPr="00F35584">
        <w:tab/>
      </w:r>
      <w:r w:rsidR="00846E78" w:rsidRPr="00846E78">
        <w:rPr>
          <w:lang w:val="it-IT"/>
          <w:rPrChange w:id="9901" w:author="ZTE (Sergio)" w:date="2018-06-22T10:57:00Z">
            <w:rPr/>
          </w:rPrChange>
        </w:rPr>
        <w:t>...</w:t>
      </w:r>
    </w:p>
    <w:p w14:paraId="2C35593B" w14:textId="77777777" w:rsidR="009C0E19" w:rsidRPr="0028213B" w:rsidRDefault="00846E78" w:rsidP="009C0E19">
      <w:pPr>
        <w:pStyle w:val="PL"/>
        <w:rPr>
          <w:lang w:val="it-IT"/>
          <w:rPrChange w:id="9902" w:author="ZTE (Sergio)" w:date="2018-06-22T10:57:00Z">
            <w:rPr/>
          </w:rPrChange>
        </w:rPr>
      </w:pPr>
      <w:r w:rsidRPr="00846E78">
        <w:rPr>
          <w:lang w:val="it-IT"/>
          <w:rPrChange w:id="9903" w:author="ZTE (Sergio)" w:date="2018-06-22T10:57:00Z">
            <w:rPr/>
          </w:rPrChange>
        </w:rPr>
        <w:t>}</w:t>
      </w:r>
    </w:p>
    <w:bookmarkEnd w:id="9897"/>
    <w:p w14:paraId="15AD071A" w14:textId="77777777" w:rsidR="009C0E19" w:rsidRPr="0028213B" w:rsidRDefault="009C0E19" w:rsidP="009C0E19">
      <w:pPr>
        <w:pStyle w:val="PL"/>
        <w:rPr>
          <w:lang w:val="it-IT"/>
          <w:rPrChange w:id="9904" w:author="ZTE (Sergio)" w:date="2018-06-22T10:57:00Z">
            <w:rPr/>
          </w:rPrChange>
        </w:rPr>
      </w:pPr>
    </w:p>
    <w:p w14:paraId="29F61BAE" w14:textId="77777777" w:rsidR="009C0E19" w:rsidRPr="0028213B" w:rsidRDefault="00846E78" w:rsidP="009C0E19">
      <w:pPr>
        <w:pStyle w:val="PL"/>
        <w:rPr>
          <w:lang w:val="it-IT"/>
          <w:rPrChange w:id="9905" w:author="ZTE (Sergio)" w:date="2018-06-22T10:57:00Z">
            <w:rPr/>
          </w:rPrChange>
        </w:rPr>
      </w:pPr>
      <w:r w:rsidRPr="00846E78">
        <w:rPr>
          <w:lang w:val="it-IT"/>
          <w:rPrChange w:id="9906" w:author="ZTE (Sergio)" w:date="2018-06-22T10:57:00Z">
            <w:rPr/>
          </w:rPrChange>
        </w:rPr>
        <w:t>IntegrityProtAlgorithm ::=</w:t>
      </w:r>
      <w:r w:rsidRPr="00846E78">
        <w:rPr>
          <w:lang w:val="it-IT"/>
          <w:rPrChange w:id="9907" w:author="ZTE (Sergio)" w:date="2018-06-22T10:57:00Z">
            <w:rPr/>
          </w:rPrChange>
        </w:rPr>
        <w:tab/>
      </w:r>
      <w:r w:rsidRPr="00846E78">
        <w:rPr>
          <w:lang w:val="it-IT"/>
          <w:rPrChange w:id="9908" w:author="ZTE (Sergio)" w:date="2018-06-22T10:57:00Z">
            <w:rPr/>
          </w:rPrChange>
        </w:rPr>
        <w:tab/>
      </w:r>
      <w:r w:rsidRPr="00846E78">
        <w:rPr>
          <w:lang w:val="it-IT"/>
          <w:rPrChange w:id="9909" w:author="ZTE (Sergio)" w:date="2018-06-22T10:57:00Z">
            <w:rPr/>
          </w:rPrChange>
        </w:rPr>
        <w:tab/>
      </w:r>
      <w:r w:rsidRPr="00846E78">
        <w:rPr>
          <w:color w:val="993366"/>
          <w:lang w:val="it-IT"/>
          <w:rPrChange w:id="9910" w:author="ZTE (Sergio)" w:date="2018-06-22T10:57:00Z">
            <w:rPr>
              <w:color w:val="993366"/>
            </w:rPr>
          </w:rPrChange>
        </w:rPr>
        <w:t>ENUMERATED</w:t>
      </w:r>
      <w:r w:rsidRPr="00846E78">
        <w:rPr>
          <w:lang w:val="it-IT"/>
          <w:rPrChange w:id="9911" w:author="ZTE (Sergio)" w:date="2018-06-22T10:57:00Z">
            <w:rPr/>
          </w:rPrChange>
        </w:rPr>
        <w:t xml:space="preserve"> {</w:t>
      </w:r>
    </w:p>
    <w:p w14:paraId="6190B4A1" w14:textId="77777777" w:rsidR="009C0E19" w:rsidRPr="0028213B" w:rsidRDefault="00846E78" w:rsidP="009C0E19">
      <w:pPr>
        <w:pStyle w:val="PL"/>
        <w:rPr>
          <w:lang w:val="it-IT"/>
          <w:rPrChange w:id="9912" w:author="ZTE (Sergio)" w:date="2018-06-22T10:57:00Z">
            <w:rPr/>
          </w:rPrChange>
        </w:rPr>
      </w:pPr>
      <w:r w:rsidRPr="00846E78">
        <w:rPr>
          <w:lang w:val="it-IT"/>
          <w:rPrChange w:id="9913" w:author="ZTE (Sergio)" w:date="2018-06-22T10:57:00Z">
            <w:rPr/>
          </w:rPrChange>
        </w:rPr>
        <w:tab/>
      </w:r>
      <w:r w:rsidRPr="00846E78">
        <w:rPr>
          <w:lang w:val="it-IT"/>
          <w:rPrChange w:id="9914" w:author="ZTE (Sergio)" w:date="2018-06-22T10:57:00Z">
            <w:rPr/>
          </w:rPrChange>
        </w:rPr>
        <w:tab/>
      </w:r>
      <w:r w:rsidRPr="00846E78">
        <w:rPr>
          <w:lang w:val="it-IT"/>
          <w:rPrChange w:id="9915" w:author="ZTE (Sergio)" w:date="2018-06-22T10:57:00Z">
            <w:rPr/>
          </w:rPrChange>
        </w:rPr>
        <w:tab/>
      </w:r>
      <w:r w:rsidRPr="00846E78">
        <w:rPr>
          <w:lang w:val="it-IT"/>
          <w:rPrChange w:id="9916" w:author="ZTE (Sergio)" w:date="2018-06-22T10:57:00Z">
            <w:rPr/>
          </w:rPrChange>
        </w:rPr>
        <w:tab/>
      </w:r>
      <w:r w:rsidRPr="00846E78">
        <w:rPr>
          <w:lang w:val="it-IT"/>
          <w:rPrChange w:id="9917" w:author="ZTE (Sergio)" w:date="2018-06-22T10:57:00Z">
            <w:rPr/>
          </w:rPrChange>
        </w:rPr>
        <w:tab/>
      </w:r>
      <w:r w:rsidRPr="00846E78">
        <w:rPr>
          <w:lang w:val="it-IT"/>
          <w:rPrChange w:id="9918" w:author="ZTE (Sergio)" w:date="2018-06-22T10:57:00Z">
            <w:rPr/>
          </w:rPrChange>
        </w:rPr>
        <w:tab/>
      </w:r>
      <w:r w:rsidRPr="00846E78">
        <w:rPr>
          <w:lang w:val="it-IT"/>
          <w:rPrChange w:id="9919" w:author="ZTE (Sergio)" w:date="2018-06-22T10:57:00Z">
            <w:rPr/>
          </w:rPrChange>
        </w:rPr>
        <w:tab/>
      </w:r>
      <w:r w:rsidRPr="00846E78">
        <w:rPr>
          <w:lang w:val="it-IT"/>
          <w:rPrChange w:id="9920" w:author="ZTE (Sergio)" w:date="2018-06-22T10:57:00Z">
            <w:rPr/>
          </w:rPrChange>
        </w:rPr>
        <w:tab/>
      </w:r>
      <w:r w:rsidRPr="00846E78">
        <w:rPr>
          <w:lang w:val="it-IT"/>
          <w:rPrChange w:id="9921" w:author="ZTE (Sergio)" w:date="2018-06-22T10:57:00Z">
            <w:rPr/>
          </w:rPrChange>
        </w:rPr>
        <w:tab/>
      </w:r>
      <w:r w:rsidRPr="00846E78">
        <w:rPr>
          <w:lang w:val="it-IT"/>
          <w:rPrChange w:id="9922" w:author="ZTE (Sergio)" w:date="2018-06-22T10:57:00Z">
            <w:rPr/>
          </w:rPrChange>
        </w:rPr>
        <w:tab/>
        <w:t>nia0, nia1, nia2, nia3, spare4, spare3,</w:t>
      </w:r>
    </w:p>
    <w:p w14:paraId="076E7D34" w14:textId="77777777" w:rsidR="009C0E19" w:rsidRPr="0028213B" w:rsidRDefault="00846E78" w:rsidP="009C0E19">
      <w:pPr>
        <w:pStyle w:val="PL"/>
        <w:rPr>
          <w:lang w:val="it-IT"/>
          <w:rPrChange w:id="9923" w:author="ZTE (Sergio)" w:date="2018-06-22T10:57:00Z">
            <w:rPr/>
          </w:rPrChange>
        </w:rPr>
      </w:pPr>
      <w:r w:rsidRPr="00846E78">
        <w:rPr>
          <w:lang w:val="it-IT"/>
          <w:rPrChange w:id="9924" w:author="ZTE (Sergio)" w:date="2018-06-22T10:57:00Z">
            <w:rPr/>
          </w:rPrChange>
        </w:rPr>
        <w:tab/>
      </w:r>
      <w:r w:rsidRPr="00846E78">
        <w:rPr>
          <w:lang w:val="it-IT"/>
          <w:rPrChange w:id="9925" w:author="ZTE (Sergio)" w:date="2018-06-22T10:57:00Z">
            <w:rPr/>
          </w:rPrChange>
        </w:rPr>
        <w:tab/>
      </w:r>
      <w:r w:rsidRPr="00846E78">
        <w:rPr>
          <w:lang w:val="it-IT"/>
          <w:rPrChange w:id="9926" w:author="ZTE (Sergio)" w:date="2018-06-22T10:57:00Z">
            <w:rPr/>
          </w:rPrChange>
        </w:rPr>
        <w:tab/>
      </w:r>
      <w:r w:rsidRPr="00846E78">
        <w:rPr>
          <w:lang w:val="it-IT"/>
          <w:rPrChange w:id="9927" w:author="ZTE (Sergio)" w:date="2018-06-22T10:57:00Z">
            <w:rPr/>
          </w:rPrChange>
        </w:rPr>
        <w:tab/>
      </w:r>
      <w:r w:rsidRPr="00846E78">
        <w:rPr>
          <w:lang w:val="it-IT"/>
          <w:rPrChange w:id="9928" w:author="ZTE (Sergio)" w:date="2018-06-22T10:57:00Z">
            <w:rPr/>
          </w:rPrChange>
        </w:rPr>
        <w:tab/>
      </w:r>
      <w:r w:rsidRPr="00846E78">
        <w:rPr>
          <w:lang w:val="it-IT"/>
          <w:rPrChange w:id="9929" w:author="ZTE (Sergio)" w:date="2018-06-22T10:57:00Z">
            <w:rPr/>
          </w:rPrChange>
        </w:rPr>
        <w:tab/>
      </w:r>
      <w:r w:rsidRPr="00846E78">
        <w:rPr>
          <w:lang w:val="it-IT"/>
          <w:rPrChange w:id="9930" w:author="ZTE (Sergio)" w:date="2018-06-22T10:57:00Z">
            <w:rPr/>
          </w:rPrChange>
        </w:rPr>
        <w:tab/>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t>spare2, spare1, ...}</w:t>
      </w:r>
    </w:p>
    <w:p w14:paraId="34C5D8E8" w14:textId="77777777" w:rsidR="009C0E19" w:rsidRPr="0028213B" w:rsidRDefault="009C0E19" w:rsidP="009C0E19">
      <w:pPr>
        <w:pStyle w:val="PL"/>
        <w:rPr>
          <w:lang w:val="it-IT"/>
          <w:rPrChange w:id="9934" w:author="ZTE (Sergio)" w:date="2018-06-22T10:57:00Z">
            <w:rPr/>
          </w:rPrChange>
        </w:rPr>
      </w:pPr>
    </w:p>
    <w:p w14:paraId="251F0BC8" w14:textId="77777777" w:rsidR="009C0E19" w:rsidRPr="0028213B" w:rsidRDefault="00846E78" w:rsidP="009C0E19">
      <w:pPr>
        <w:pStyle w:val="PL"/>
        <w:rPr>
          <w:lang w:val="it-IT"/>
          <w:rPrChange w:id="9935" w:author="ZTE (Sergio)" w:date="2018-06-22T10:57:00Z">
            <w:rPr/>
          </w:rPrChange>
        </w:rPr>
      </w:pPr>
      <w:r w:rsidRPr="00846E78">
        <w:rPr>
          <w:lang w:val="it-IT"/>
          <w:rPrChange w:id="9936" w:author="ZTE (Sergio)" w:date="2018-06-22T10:57:00Z">
            <w:rPr/>
          </w:rPrChange>
        </w:rPr>
        <w:t>CipheringAlgorithm ::=</w:t>
      </w:r>
      <w:r w:rsidRPr="00846E78">
        <w:rPr>
          <w:lang w:val="it-IT"/>
          <w:rPrChange w:id="9937" w:author="ZTE (Sergio)" w:date="2018-06-22T10:57:00Z">
            <w:rPr/>
          </w:rPrChange>
        </w:rPr>
        <w:tab/>
      </w:r>
      <w:r w:rsidRPr="00846E78">
        <w:rPr>
          <w:lang w:val="it-IT"/>
          <w:rPrChange w:id="9938" w:author="ZTE (Sergio)" w:date="2018-06-22T10:57:00Z">
            <w:rPr/>
          </w:rPrChange>
        </w:rPr>
        <w:tab/>
      </w:r>
      <w:r w:rsidRPr="00846E78">
        <w:rPr>
          <w:lang w:val="it-IT"/>
          <w:rPrChange w:id="9939" w:author="ZTE (Sergio)" w:date="2018-06-22T10:57:00Z">
            <w:rPr/>
          </w:rPrChange>
        </w:rPr>
        <w:tab/>
      </w:r>
      <w:r w:rsidRPr="00846E78">
        <w:rPr>
          <w:lang w:val="it-IT"/>
          <w:rPrChange w:id="9940" w:author="ZTE (Sergio)" w:date="2018-06-22T10:57:00Z">
            <w:rPr/>
          </w:rPrChange>
        </w:rPr>
        <w:tab/>
      </w:r>
      <w:r w:rsidRPr="00846E78">
        <w:rPr>
          <w:color w:val="993366"/>
          <w:lang w:val="it-IT"/>
          <w:rPrChange w:id="9941" w:author="ZTE (Sergio)" w:date="2018-06-22T10:57:00Z">
            <w:rPr>
              <w:color w:val="993366"/>
            </w:rPr>
          </w:rPrChange>
        </w:rPr>
        <w:t>ENUMERATED</w:t>
      </w:r>
      <w:r w:rsidRPr="00846E78">
        <w:rPr>
          <w:lang w:val="it-IT"/>
          <w:rPrChange w:id="9942" w:author="ZTE (Sergio)" w:date="2018-06-22T10:57:00Z">
            <w:rPr/>
          </w:rPrChange>
        </w:rPr>
        <w:t xml:space="preserve"> {</w:t>
      </w:r>
    </w:p>
    <w:p w14:paraId="3313C6C8" w14:textId="77777777" w:rsidR="009C0E19" w:rsidRPr="0028213B" w:rsidRDefault="00846E78" w:rsidP="009C0E19">
      <w:pPr>
        <w:pStyle w:val="PL"/>
        <w:rPr>
          <w:lang w:val="it-IT"/>
          <w:rPrChange w:id="9943" w:author="ZTE (Sergio)" w:date="2018-06-22T10:57:00Z">
            <w:rPr/>
          </w:rPrChange>
        </w:rPr>
      </w:pP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r>
      <w:r w:rsidRPr="00846E78">
        <w:rPr>
          <w:lang w:val="it-IT"/>
          <w:rPrChange w:id="9947" w:author="ZTE (Sergio)" w:date="2018-06-22T10:57:00Z">
            <w:rPr/>
          </w:rPrChange>
        </w:rPr>
        <w:tab/>
      </w:r>
      <w:r w:rsidRPr="00846E78">
        <w:rPr>
          <w:lang w:val="it-IT"/>
          <w:rPrChange w:id="9948" w:author="ZTE (Sergio)" w:date="2018-06-22T10:57:00Z">
            <w:rPr/>
          </w:rPrChange>
        </w:rPr>
        <w:tab/>
      </w:r>
      <w:r w:rsidRPr="00846E78">
        <w:rPr>
          <w:lang w:val="it-IT"/>
          <w:rPrChange w:id="9949" w:author="ZTE (Sergio)" w:date="2018-06-22T10:57:00Z">
            <w:rPr/>
          </w:rPrChange>
        </w:rPr>
        <w:tab/>
      </w: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r>
      <w:r w:rsidRPr="00846E78">
        <w:rPr>
          <w:lang w:val="it-IT"/>
          <w:rPrChange w:id="9958" w:author="ZTE (Sergio)" w:date="2018-06-22T10:57:00Z">
            <w:rPr/>
          </w:rPrChange>
        </w:rPr>
        <w:tab/>
      </w: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9964" w:name="_Hlk500922656"/>
      <w:bookmarkEnd w:id="9686"/>
    </w:p>
    <w:p w14:paraId="1C4242FF" w14:textId="77777777" w:rsidR="002C6986" w:rsidRPr="00F35584" w:rsidRDefault="002C6986" w:rsidP="002C6986">
      <w:pPr>
        <w:pStyle w:val="Heading4"/>
        <w:rPr>
          <w:noProof/>
        </w:rPr>
      </w:pPr>
      <w:bookmarkStart w:id="9965" w:name="_Toc510018690"/>
      <w:r w:rsidRPr="00F35584">
        <w:t>–</w:t>
      </w:r>
      <w:r w:rsidRPr="00F35584">
        <w:tab/>
      </w:r>
      <w:r w:rsidRPr="00F35584">
        <w:rPr>
          <w:i/>
        </w:rPr>
        <w:t>Serv</w:t>
      </w:r>
      <w:r w:rsidRPr="00F35584">
        <w:rPr>
          <w:i/>
          <w:noProof/>
        </w:rPr>
        <w:t>CellIndex</w:t>
      </w:r>
      <w:bookmarkEnd w:id="9965"/>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9966" w:name="_Toc510018691"/>
      <w:r w:rsidRPr="00F35584">
        <w:t>–</w:t>
      </w:r>
      <w:r w:rsidRPr="00F35584">
        <w:tab/>
      </w:r>
      <w:r w:rsidRPr="00F35584">
        <w:rPr>
          <w:i/>
        </w:rPr>
        <w:t>ServingCellConfig</w:t>
      </w:r>
      <w:bookmarkEnd w:id="9966"/>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9967"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67"/>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68"/>
      <w:r w:rsidR="00882262" w:rsidRPr="00F35584">
        <w:t>ms2</w:t>
      </w:r>
      <w:commentRangeEnd w:id="9968"/>
      <w:r w:rsidR="000F501E">
        <w:rPr>
          <w:rStyle w:val="CommentReference"/>
          <w:rFonts w:ascii="Arial" w:eastAsia="Times New Roman" w:hAnsi="Arial"/>
          <w:noProof w:val="0"/>
          <w:lang w:eastAsia="ja-JP"/>
        </w:rPr>
        <w:commentReference w:id="9968"/>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9969"/>
      <w:r w:rsidRPr="00F35584">
        <w:t>ue-BeamLockFunction</w:t>
      </w:r>
      <w:commentRangeEnd w:id="9969"/>
      <w:r w:rsidR="00005302">
        <w:rPr>
          <w:rStyle w:val="CommentReference"/>
          <w:rFonts w:ascii="Arial" w:eastAsia="Times New Roman" w:hAnsi="Arial"/>
          <w:noProof w:val="0"/>
          <w:lang w:eastAsia="ja-JP"/>
        </w:rPr>
        <w:commentReference w:id="9969"/>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70" w:name="_Hlk505587232"/>
      <w:r w:rsidRPr="00F35584">
        <w:t>maxNrofBWP</w:t>
      </w:r>
      <w:bookmarkEnd w:id="9970"/>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9971" w:name="_Hlk508205087"/>
      <w:r w:rsidRPr="00F35584">
        <w:tab/>
      </w:r>
      <w:bookmarkStart w:id="9972" w:name="_Hlk508205408"/>
      <w:r w:rsidRPr="00F35584">
        <w:t>firstActiveUplinkBWP-Id</w:t>
      </w:r>
      <w:r w:rsidRPr="00F35584">
        <w:tab/>
      </w:r>
      <w:bookmarkEnd w:id="9972"/>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71"/>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73" w:name="_Hlk509258583"/>
      <w:r w:rsidR="00467DF0" w:rsidRPr="00F35584">
        <w:t xml:space="preserve">SetupRelease { </w:t>
      </w:r>
      <w:bookmarkEnd w:id="9973"/>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9974" w:author="Huawei (Nathan)" w:date="2018-06-25T10:33:00Z">
              <w:r w:rsidRPr="0040018C" w:rsidDel="000F501E">
                <w:rPr>
                  <w:szCs w:val="22"/>
                </w:rPr>
                <w:delText>D</w:delText>
              </w:r>
            </w:del>
            <w:ins w:id="9975"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9976" w:name="_Toc510018692"/>
      <w:bookmarkStart w:id="9977" w:name="_Toc510018693"/>
      <w:r w:rsidRPr="00F35584">
        <w:t>–</w:t>
      </w:r>
      <w:r w:rsidRPr="00F35584">
        <w:tab/>
      </w:r>
      <w:r w:rsidRPr="00F35584">
        <w:rPr>
          <w:i/>
        </w:rPr>
        <w:t>ServingCellConfigCommon</w:t>
      </w:r>
      <w:bookmarkEnd w:id="9976"/>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78"/>
      <w:r w:rsidRPr="000F3441">
        <w:t>InterFreqHOAndServCellAdd</w:t>
      </w:r>
      <w:commentRangeEnd w:id="9978"/>
      <w:r w:rsidR="000F501E">
        <w:rPr>
          <w:rStyle w:val="CommentReference"/>
          <w:rFonts w:ascii="Arial" w:eastAsia="Times New Roman" w:hAnsi="Arial"/>
          <w:noProof w:val="0"/>
          <w:lang w:eastAsia="ja-JP"/>
        </w:rPr>
        <w:commentReference w:id="9978"/>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9979" w:name="_Hlk493885951"/>
      <w:commentRangeStart w:id="9980"/>
      <w:r w:rsidRPr="00F35584">
        <w:t>ssb-PositionsInBurst</w:t>
      </w:r>
      <w:bookmarkEnd w:id="9979"/>
      <w:commentRangeEnd w:id="9980"/>
      <w:r w:rsidR="00636AF7">
        <w:rPr>
          <w:rStyle w:val="CommentReference"/>
          <w:rFonts w:ascii="Arial" w:eastAsia="Times New Roman" w:hAnsi="Arial"/>
          <w:noProof w:val="0"/>
          <w:lang w:eastAsia="ja-JP"/>
        </w:rPr>
        <w:commentReference w:id="9980"/>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9981"/>
            <w:commentRangeStart w:id="9982"/>
            <w:r w:rsidRPr="0040018C">
              <w:rPr>
                <w:b/>
                <w:i/>
                <w:szCs w:val="22"/>
              </w:rPr>
              <w:t>ssb-PositionsInBurst</w:t>
            </w:r>
            <w:commentRangeEnd w:id="9981"/>
            <w:r>
              <w:rPr>
                <w:rStyle w:val="CommentReference"/>
              </w:rPr>
              <w:commentReference w:id="9981"/>
            </w:r>
            <w:commentRangeEnd w:id="9982"/>
            <w:r w:rsidR="00202B54">
              <w:rPr>
                <w:rStyle w:val="CommentReference"/>
              </w:rPr>
              <w:commentReference w:id="9982"/>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83"/>
            <w:r w:rsidRPr="0040018C">
              <w:rPr>
                <w:szCs w:val="22"/>
              </w:rPr>
              <w:t xml:space="preserve">default </w:t>
            </w:r>
            <w:commentRangeEnd w:id="9983"/>
            <w:r w:rsidR="000F501E">
              <w:rPr>
                <w:rStyle w:val="CommentReference"/>
              </w:rPr>
              <w:commentReference w:id="9983"/>
            </w:r>
            <w:ins w:id="9984"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9985" w:author="Ericsson" w:date="2018-06-25T11:47:00Z">
                  <w:rPr>
                    <w:b/>
                    <w:i/>
                    <w:szCs w:val="22"/>
                    <w:lang w:val="sv-SE"/>
                  </w:rPr>
                </w:rPrChange>
              </w:rPr>
            </w:pPr>
            <w:r w:rsidRPr="0040018C">
              <w:rPr>
                <w:szCs w:val="22"/>
              </w:rPr>
              <w:t>A cell-specific TDD UL/DL configuration</w:t>
            </w:r>
            <w:r w:rsidR="00846E78" w:rsidRPr="00846E78">
              <w:rPr>
                <w:szCs w:val="22"/>
                <w:lang w:val="en-US"/>
                <w:rPrChange w:id="9986" w:author="Ericsson" w:date="2018-06-25T11:47:00Z">
                  <w:rPr>
                    <w:szCs w:val="22"/>
                    <w:lang w:val="sv-SE"/>
                  </w:rPr>
                </w:rPrChange>
              </w:rPr>
              <w:t xml:space="preserve">, </w:t>
            </w:r>
            <w:r w:rsidRPr="0040018C">
              <w:rPr>
                <w:szCs w:val="22"/>
              </w:rPr>
              <w:t>see 38.213, section 11.1</w:t>
            </w:r>
            <w:r w:rsidR="00846E78" w:rsidRPr="00846E78">
              <w:rPr>
                <w:szCs w:val="22"/>
                <w:lang w:val="en-US"/>
                <w:rPrChange w:id="9987" w:author="Ericsson" w:date="2018-06-25T11:47:00Z">
                  <w:rPr>
                    <w:szCs w:val="22"/>
                    <w:lang w:val="sv-SE"/>
                  </w:rPr>
                </w:rPrChange>
              </w:rPr>
              <w:t>.</w:t>
            </w:r>
          </w:p>
        </w:tc>
      </w:tr>
    </w:tbl>
    <w:p w14:paraId="3D909909" w14:textId="77777777" w:rsidR="007F6E23" w:rsidRPr="00F35584" w:rsidRDefault="007F6E23" w:rsidP="007F6E23">
      <w:bookmarkStart w:id="99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9988"/>
    <w:p w14:paraId="790ED116" w14:textId="77777777" w:rsidR="00CB67DC" w:rsidRDefault="00CB67DC" w:rsidP="00CB67DC">
      <w:pPr>
        <w:pStyle w:val="Heading4"/>
        <w:rPr>
          <w:ins w:id="9989" w:author="SA R2-1809108" w:date="2018-05-31T21:04:00Z"/>
        </w:rPr>
      </w:pPr>
      <w:ins w:id="9990" w:author="SA R2-1809108" w:date="2018-05-31T21:04:00Z">
        <w:r>
          <w:t>–</w:t>
        </w:r>
        <w:r>
          <w:tab/>
        </w:r>
        <w:r>
          <w:rPr>
            <w:i/>
          </w:rPr>
          <w:t>ServingCellConfigCommonSIB</w:t>
        </w:r>
      </w:ins>
    </w:p>
    <w:p w14:paraId="48782E08" w14:textId="77777777" w:rsidR="00CB67DC" w:rsidRDefault="00CB67DC" w:rsidP="00CB67DC">
      <w:pPr>
        <w:rPr>
          <w:ins w:id="9991" w:author="SA R2-1809108" w:date="2018-05-31T21:04:00Z"/>
        </w:rPr>
      </w:pPr>
      <w:ins w:id="999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93" w:author="Ericsson (Jens)" w:date="2018-06-21T00:57:00Z">
          <w:r w:rsidDel="00A4394C">
            <w:delText>SBI1</w:delText>
          </w:r>
        </w:del>
      </w:ins>
      <w:ins w:id="9994" w:author="Ericsson (Jens)" w:date="2018-06-21T00:57:00Z">
        <w:r w:rsidR="00A4394C">
          <w:t>SIB1</w:t>
        </w:r>
      </w:ins>
      <w:ins w:id="9995" w:author="SA R2-1809108" w:date="2018-05-31T21:04:00Z">
        <w:r>
          <w:t xml:space="preserve">. </w:t>
        </w:r>
      </w:ins>
    </w:p>
    <w:p w14:paraId="458AB841" w14:textId="77777777" w:rsidR="00CB67DC" w:rsidRDefault="00CB67DC" w:rsidP="00CB67DC">
      <w:pPr>
        <w:pStyle w:val="TH"/>
        <w:rPr>
          <w:ins w:id="9996" w:author="SA R2-1809108" w:date="2018-05-31T21:04:00Z"/>
        </w:rPr>
      </w:pPr>
      <w:ins w:id="9997"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9998" w:author="SA R2-1809108" w:date="2018-05-31T21:04:00Z"/>
        </w:rPr>
      </w:pPr>
      <w:ins w:id="9999" w:author="SA R2-1809108" w:date="2018-05-31T21:04:00Z">
        <w:r w:rsidRPr="004E0030">
          <w:t>-- ASN1START</w:t>
        </w:r>
      </w:ins>
    </w:p>
    <w:p w14:paraId="1A8D8F26" w14:textId="77777777" w:rsidR="00CB67DC" w:rsidRPr="004E0030" w:rsidRDefault="00CB67DC" w:rsidP="00135A88">
      <w:pPr>
        <w:pStyle w:val="PL"/>
        <w:rPr>
          <w:ins w:id="10000" w:author="SA R2-1809108" w:date="2018-05-31T21:04:00Z"/>
        </w:rPr>
      </w:pPr>
      <w:ins w:id="10001" w:author="SA R2-1809108" w:date="2018-05-31T21:04:00Z">
        <w:r w:rsidRPr="004E0030">
          <w:t>-- TAG-</w:t>
        </w:r>
      </w:ins>
      <w:ins w:id="10002" w:author="SA R2-1809108" w:date="2018-06-01T04:43:00Z">
        <w:r w:rsidR="00FE7E5F">
          <w:t>SERVINGCELLCONFIGCOMMONSIB</w:t>
        </w:r>
      </w:ins>
      <w:ins w:id="10003" w:author="SA R2-1809108" w:date="2018-05-31T21:04:00Z">
        <w:r w:rsidRPr="004E0030">
          <w:t>-START</w:t>
        </w:r>
      </w:ins>
    </w:p>
    <w:p w14:paraId="43B96505" w14:textId="77777777" w:rsidR="00CB67DC" w:rsidRDefault="00CB67DC" w:rsidP="00135A88">
      <w:pPr>
        <w:pStyle w:val="PL"/>
        <w:rPr>
          <w:ins w:id="10004" w:author="SA R2-1809108" w:date="2018-05-31T21:04:00Z"/>
        </w:rPr>
      </w:pPr>
    </w:p>
    <w:p w14:paraId="3A653DD8" w14:textId="77777777" w:rsidR="00CB67DC" w:rsidRPr="00B032F1" w:rsidRDefault="00CB67DC" w:rsidP="00135A88">
      <w:pPr>
        <w:pStyle w:val="PL"/>
        <w:rPr>
          <w:ins w:id="10005" w:author="SA R2-1809108" w:date="2018-05-31T21:04:00Z"/>
        </w:rPr>
      </w:pPr>
      <w:ins w:id="10006"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07" w:author="SA R2-1809108" w:date="2018-05-31T21:04:00Z"/>
        </w:rPr>
      </w:pPr>
      <w:ins w:id="10008"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09" w:author="SA R2-1809108" w:date="2018-06-01T17:50:00Z">
        <w:r w:rsidR="004B645A">
          <w:tab/>
        </w:r>
      </w:ins>
      <w:ins w:id="10010"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11" w:author="SA R2-1809108" w:date="2018-05-31T21:04:00Z"/>
        </w:rPr>
      </w:pPr>
      <w:ins w:id="10012"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13"/>
        <w:r w:rsidRPr="00422247">
          <w:rPr>
            <w:color w:val="993366"/>
          </w:rPr>
          <w:t>OPTIONAL</w:t>
        </w:r>
      </w:ins>
      <w:commentRangeEnd w:id="10013"/>
      <w:r w:rsidR="00DB6989">
        <w:rPr>
          <w:rStyle w:val="CommentReference"/>
          <w:rFonts w:ascii="Arial" w:eastAsia="Times New Roman" w:hAnsi="Arial"/>
          <w:noProof w:val="0"/>
          <w:lang w:eastAsia="ja-JP"/>
        </w:rPr>
        <w:commentReference w:id="10013"/>
      </w:r>
      <w:ins w:id="10014" w:author="SA R2-1809108" w:date="2018-05-31T21:04:00Z">
        <w:r w:rsidRPr="00422247">
          <w:t>,</w:t>
        </w:r>
      </w:ins>
    </w:p>
    <w:p w14:paraId="50F95E35" w14:textId="77777777" w:rsidR="00CB67DC" w:rsidRPr="00422247" w:rsidRDefault="00CB67DC" w:rsidP="00135A88">
      <w:pPr>
        <w:pStyle w:val="PL"/>
        <w:rPr>
          <w:ins w:id="10015" w:author="SA R2-1809108" w:date="2018-05-31T21:04:00Z"/>
        </w:rPr>
      </w:pPr>
      <w:ins w:id="10016"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17" w:author="SA R2-1809108" w:date="2018-05-31T21:04:00Z"/>
        </w:rPr>
      </w:pPr>
      <w:ins w:id="10018" w:author="SA R2-1809108" w:date="2018-05-31T21:04:00Z">
        <w:r>
          <w:tab/>
          <w:t>n-TimingAdvanceOffset</w:t>
        </w:r>
        <w:r>
          <w:tab/>
        </w:r>
        <w:r>
          <w:tab/>
        </w:r>
        <w:r>
          <w:tab/>
        </w:r>
        <w:r>
          <w:tab/>
          <w:t>ENUMERATED { n25560, n39936 }</w:t>
        </w:r>
        <w:r>
          <w:tab/>
        </w:r>
        <w:r>
          <w:tab/>
        </w:r>
        <w:r>
          <w:tab/>
        </w:r>
        <w:r>
          <w:tab/>
        </w:r>
        <w:r>
          <w:tab/>
        </w:r>
        <w:r>
          <w:tab/>
        </w:r>
        <w:r>
          <w:tab/>
        </w:r>
        <w:r>
          <w:tab/>
          <w:t>OPTIONAL,</w:t>
        </w:r>
      </w:ins>
      <w:ins w:id="10019" w:author="MediaTek (Felix)" w:date="2018-06-23T18:11:00Z">
        <w:r w:rsidR="0069489B">
          <w:tab/>
        </w:r>
      </w:ins>
      <w:ins w:id="10020" w:author="SA R2-1809108" w:date="2018-05-31T21:04:00Z">
        <w:r>
          <w:t>-- Need S</w:t>
        </w:r>
      </w:ins>
    </w:p>
    <w:p w14:paraId="59D6C189" w14:textId="77777777" w:rsidR="00CB67DC" w:rsidRDefault="00CB67DC" w:rsidP="00135A88">
      <w:pPr>
        <w:pStyle w:val="PL"/>
        <w:rPr>
          <w:ins w:id="10021" w:author="SA R2-1809108" w:date="2018-05-31T21:04:00Z"/>
        </w:rPr>
      </w:pPr>
    </w:p>
    <w:p w14:paraId="1ECB783E" w14:textId="77777777" w:rsidR="00CB67DC" w:rsidRDefault="00CB67DC" w:rsidP="00135A88">
      <w:pPr>
        <w:pStyle w:val="PL"/>
        <w:rPr>
          <w:ins w:id="10022" w:author="SA R2-1809108" w:date="2018-05-31T21:04:00Z"/>
        </w:rPr>
      </w:pPr>
      <w:ins w:id="10023" w:author="SA R2-1809108" w:date="2018-05-31T21:04:00Z">
        <w:r>
          <w:tab/>
        </w:r>
        <w:commentRangeStart w:id="10024"/>
        <w:r>
          <w:t>ssb</w:t>
        </w:r>
      </w:ins>
      <w:commentRangeEnd w:id="10024"/>
      <w:r w:rsidR="00730D05">
        <w:rPr>
          <w:rStyle w:val="CommentReference"/>
          <w:rFonts w:ascii="Arial" w:eastAsia="Times New Roman" w:hAnsi="Arial"/>
          <w:noProof w:val="0"/>
          <w:lang w:eastAsia="ja-JP"/>
        </w:rPr>
        <w:commentReference w:id="10024"/>
      </w:r>
      <w:ins w:id="10025" w:author="SA R2-1809108" w:date="2018-05-31T21:04:00Z">
        <w:r>
          <w:t>-</w:t>
        </w:r>
        <w:commentRangeStart w:id="10026"/>
        <w:commentRangeStart w:id="10027"/>
        <w:r>
          <w:t>PositionsInBurst</w:t>
        </w:r>
      </w:ins>
      <w:commentRangeEnd w:id="10026"/>
      <w:commentRangeEnd w:id="10027"/>
      <w:r w:rsidR="00457929">
        <w:rPr>
          <w:rStyle w:val="CommentReference"/>
          <w:rFonts w:ascii="Arial" w:eastAsia="Times New Roman" w:hAnsi="Arial"/>
          <w:noProof w:val="0"/>
          <w:lang w:eastAsia="ja-JP"/>
        </w:rPr>
        <w:commentReference w:id="10026"/>
      </w:r>
      <w:r w:rsidR="007F6E23">
        <w:rPr>
          <w:rStyle w:val="CommentReference"/>
          <w:rFonts w:ascii="Arial" w:eastAsia="Times New Roman" w:hAnsi="Arial"/>
          <w:noProof w:val="0"/>
          <w:lang w:eastAsia="ja-JP"/>
        </w:rPr>
        <w:commentReference w:id="10027"/>
      </w:r>
      <w:ins w:id="10028" w:author="SA R2-1809108" w:date="2018-05-31T21:04:00Z">
        <w:r>
          <w:tab/>
        </w:r>
        <w:r>
          <w:tab/>
        </w:r>
        <w:r>
          <w:tab/>
        </w:r>
        <w:r>
          <w:tab/>
        </w:r>
      </w:ins>
      <w:ins w:id="10029" w:author="SA R2-1809108" w:date="2018-06-01T17:51:00Z">
        <w:r w:rsidR="004B645A">
          <w:tab/>
        </w:r>
      </w:ins>
      <w:ins w:id="10030" w:author="SA R2-1809108" w:date="2018-05-31T21:04:00Z">
        <w:r>
          <w:t>SEQUENCE {</w:t>
        </w:r>
      </w:ins>
    </w:p>
    <w:p w14:paraId="7ED0A355" w14:textId="77777777" w:rsidR="00CB67DC" w:rsidRDefault="00CB67DC" w:rsidP="00135A88">
      <w:pPr>
        <w:pStyle w:val="PL"/>
        <w:rPr>
          <w:ins w:id="10031" w:author="SA R2-1809108" w:date="2018-05-31T21:04:00Z"/>
        </w:rPr>
      </w:pPr>
      <w:ins w:id="10032"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33" w:author="SA R2-1809108" w:date="2018-05-31T21:04:00Z"/>
        </w:rPr>
      </w:pPr>
      <w:ins w:id="10034"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35" w:author="SA R2-1809108" w:date="2018-05-31T21:04:00Z"/>
        </w:rPr>
      </w:pPr>
      <w:ins w:id="10036" w:author="SA R2-1809108" w:date="2018-05-31T21:04:00Z">
        <w:r>
          <w:tab/>
          <w:t>},</w:t>
        </w:r>
      </w:ins>
    </w:p>
    <w:p w14:paraId="327FEDB2" w14:textId="77777777" w:rsidR="00CB67DC" w:rsidRPr="00B032F1" w:rsidRDefault="00CB67DC" w:rsidP="00135A88">
      <w:pPr>
        <w:pStyle w:val="PL"/>
        <w:rPr>
          <w:ins w:id="10037" w:author="SA R2-1809108" w:date="2018-05-31T21:04:00Z"/>
        </w:rPr>
      </w:pPr>
      <w:ins w:id="10038"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39" w:author="SA R2-1809108" w:date="2018-05-31T21:04:00Z"/>
        </w:rPr>
      </w:pPr>
      <w:ins w:id="10040" w:author="SA R2-1809108" w:date="2018-05-31T21:04:00Z">
        <w:r w:rsidRPr="00F35584">
          <w:tab/>
        </w:r>
        <w:commentRangeStart w:id="10041"/>
        <w:r w:rsidRPr="00F35584">
          <w:t>dmrs-TypeA-Position</w:t>
        </w:r>
      </w:ins>
      <w:commentRangeEnd w:id="10041"/>
      <w:r w:rsidR="00842BF8">
        <w:rPr>
          <w:rStyle w:val="CommentReference"/>
          <w:rFonts w:ascii="Arial" w:eastAsia="Times New Roman" w:hAnsi="Arial"/>
          <w:noProof w:val="0"/>
          <w:lang w:eastAsia="ja-JP"/>
        </w:rPr>
        <w:commentReference w:id="10041"/>
      </w:r>
      <w:ins w:id="10042"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43" w:author="SA R2-1809108" w:date="2018-05-31T21:04:00Z"/>
        </w:rPr>
      </w:pPr>
      <w:ins w:id="10044"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45" w:author="SA R2-1809108" w:date="2018-05-31T21:04:00Z"/>
        </w:rPr>
      </w:pPr>
      <w:ins w:id="10046" w:author="SA R2-1809108" w:date="2018-05-31T21:04:00Z">
        <w:r>
          <w:tab/>
          <w:t>rateMatchPatternList</w:t>
        </w:r>
        <w:r>
          <w:tab/>
        </w:r>
        <w:r>
          <w:tab/>
        </w:r>
        <w:r>
          <w:tab/>
        </w:r>
      </w:ins>
      <w:ins w:id="10047" w:author="SA R2-1809108" w:date="2018-06-01T17:51:00Z">
        <w:r w:rsidR="004B645A">
          <w:tab/>
        </w:r>
      </w:ins>
      <w:ins w:id="1004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49" w:author="SA R2-1809108" w:date="2018-05-31T21:04:00Z"/>
        </w:rPr>
      </w:pPr>
      <w:ins w:id="10050" w:author="SA R2-1809108" w:date="2018-05-31T21:04:00Z">
        <w:r w:rsidRPr="00B032F1">
          <w:tab/>
          <w:t>tdd-UL-DL-Configuration</w:t>
        </w:r>
      </w:ins>
      <w:ins w:id="10051" w:author="SA R2-1809108" w:date="2018-06-01T17:49:00Z">
        <w:r w:rsidR="00C06A26">
          <w:t>Common</w:t>
        </w:r>
      </w:ins>
      <w:ins w:id="10052"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53" w:author="SA R2-1809108" w:date="2018-05-31T21:04:00Z"/>
        </w:rPr>
      </w:pPr>
      <w:ins w:id="10054"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55" w:author="SA R2-1809108" w:date="2018-05-31T21:04:00Z"/>
        </w:rPr>
      </w:pPr>
      <w:ins w:id="10056" w:author="SA R2-1809108" w:date="2018-05-31T21:04:00Z">
        <w:r w:rsidRPr="00B032F1">
          <w:tab/>
          <w:t>lateNonCriticalExtension</w:t>
        </w:r>
        <w:r w:rsidRPr="00B032F1">
          <w:tab/>
        </w:r>
        <w:r w:rsidRPr="00B032F1">
          <w:tab/>
        </w:r>
        <w:r w:rsidRPr="00B032F1">
          <w:tab/>
        </w:r>
      </w:ins>
      <w:ins w:id="10057" w:author="SA R2-1809108" w:date="2018-06-01T17:51:00Z">
        <w:r w:rsidR="004B645A">
          <w:tab/>
        </w:r>
      </w:ins>
      <w:ins w:id="10058"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59" w:author="SA R2-1809108" w:date="2018-05-31T21:04:00Z"/>
        </w:rPr>
      </w:pPr>
      <w:ins w:id="10060" w:author="SA R2-1809108" w:date="2018-05-31T21:04:00Z">
        <w:r w:rsidRPr="00B032F1">
          <w:tab/>
        </w:r>
        <w:r>
          <w:t>...</w:t>
        </w:r>
      </w:ins>
    </w:p>
    <w:p w14:paraId="4A5D6B8F" w14:textId="77777777" w:rsidR="00CB67DC" w:rsidRDefault="00CB67DC" w:rsidP="00135A88">
      <w:pPr>
        <w:pStyle w:val="PL"/>
        <w:rPr>
          <w:ins w:id="10061" w:author="SA R2-1809108" w:date="2018-06-01T04:42:00Z"/>
        </w:rPr>
      </w:pPr>
      <w:ins w:id="10062" w:author="SA R2-1809108" w:date="2018-05-31T21:04:00Z">
        <w:r>
          <w:t>}</w:t>
        </w:r>
      </w:ins>
    </w:p>
    <w:p w14:paraId="7CF42583" w14:textId="77777777" w:rsidR="00FE7E5F" w:rsidRDefault="00FE7E5F" w:rsidP="00135A88">
      <w:pPr>
        <w:pStyle w:val="PL"/>
        <w:rPr>
          <w:ins w:id="10063" w:author="SA R2-1809108" w:date="2018-06-01T04:44:00Z"/>
        </w:rPr>
      </w:pPr>
    </w:p>
    <w:p w14:paraId="3D500741" w14:textId="77777777" w:rsidR="00FE7E5F" w:rsidRDefault="00FE7E5F" w:rsidP="00135A88">
      <w:pPr>
        <w:pStyle w:val="PL"/>
        <w:rPr>
          <w:ins w:id="10064" w:author="SA R2-1809108" w:date="2018-06-01T04:42:00Z"/>
        </w:rPr>
      </w:pPr>
      <w:ins w:id="10065"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066" w:author="SA R2-1809108" w:date="2018-05-31T21:04:00Z"/>
          <w:color w:val="808080"/>
          <w:rPrChange w:id="10067" w:author="SA R2-1809108" w:date="2018-06-01T04:43:00Z">
            <w:rPr>
              <w:ins w:id="10068" w:author="SA R2-1809108" w:date="2018-05-31T21:04:00Z"/>
            </w:rPr>
          </w:rPrChange>
        </w:rPr>
      </w:pPr>
      <w:ins w:id="10069"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77"/>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070" w:author="SA R2-1809108" w:date="2018-05-30T01:11:00Z"/>
          <w:rFonts w:eastAsia="SimSun"/>
        </w:rPr>
      </w:pPr>
      <w:bookmarkStart w:id="10071" w:name="_Toc510018694"/>
      <w:ins w:id="10072"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073" w:author="SA R2-1809108" w:date="2018-05-30T01:11:00Z"/>
          <w:rFonts w:eastAsia="SimSun"/>
        </w:rPr>
      </w:pPr>
      <w:ins w:id="10074"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075" w:author="SA R2-1809108" w:date="2018-05-30T01:11:00Z"/>
        </w:rPr>
      </w:pPr>
      <w:ins w:id="10076" w:author="SA R2-1809108" w:date="2018-05-30T01:11:00Z">
        <w:r>
          <w:rPr>
            <w:bCs/>
            <w:i/>
            <w:iCs/>
          </w:rPr>
          <w:t xml:space="preserve">SI-SchedulingInfo </w:t>
        </w:r>
        <w:r>
          <w:t>information element</w:t>
        </w:r>
      </w:ins>
    </w:p>
    <w:p w14:paraId="1B1655AB" w14:textId="77777777" w:rsidR="00613FAA" w:rsidRDefault="00613FAA" w:rsidP="00135A88">
      <w:pPr>
        <w:pStyle w:val="PL"/>
        <w:rPr>
          <w:ins w:id="10077" w:author="SA R2-1809108" w:date="2018-05-30T01:11:00Z"/>
        </w:rPr>
      </w:pPr>
      <w:ins w:id="10078"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079" w:author="SA R2-1809108" w:date="2018-05-30T01:11:00Z"/>
          <w:rFonts w:eastAsia="MS Mincho"/>
        </w:rPr>
      </w:pPr>
      <w:ins w:id="10080" w:author="SA R2-1809108" w:date="2018-05-30T01:11:00Z">
        <w:r>
          <w:rPr>
            <w:rFonts w:eastAsia="MS Mincho"/>
          </w:rPr>
          <w:t>-- TAG-OTHER-SI-INFO-START</w:t>
        </w:r>
      </w:ins>
    </w:p>
    <w:p w14:paraId="58129C11" w14:textId="77777777" w:rsidR="00613FAA" w:rsidRDefault="00613FAA" w:rsidP="00135A88">
      <w:pPr>
        <w:pStyle w:val="PL"/>
        <w:rPr>
          <w:ins w:id="10081" w:author="SA R2-1809108" w:date="2018-05-30T01:11:00Z"/>
          <w:rFonts w:eastAsia="SimSun"/>
          <w:lang w:eastAsia="en-GB"/>
        </w:rPr>
      </w:pPr>
    </w:p>
    <w:p w14:paraId="5CFA22DF" w14:textId="77777777" w:rsidR="00613FAA" w:rsidRDefault="00613FAA" w:rsidP="00135A88">
      <w:pPr>
        <w:pStyle w:val="PL"/>
        <w:rPr>
          <w:ins w:id="10082" w:author="SA R2-1809108" w:date="2018-05-30T01:11:00Z"/>
          <w:snapToGrid w:val="0"/>
        </w:rPr>
      </w:pPr>
      <w:ins w:id="10083"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084" w:author="SA R2-1809108" w:date="2018-05-30T01:11:00Z"/>
        </w:rPr>
      </w:pPr>
      <w:ins w:id="10085" w:author="SA R2-1809108" w:date="2018-05-30T01:11:00Z">
        <w:r>
          <w:tab/>
          <w:t xml:space="preserve">schedulingInfoList </w:t>
        </w:r>
        <w:r>
          <w:tab/>
        </w:r>
        <w:r>
          <w:tab/>
        </w:r>
      </w:ins>
      <w:ins w:id="10086" w:author="SA R2-1809108" w:date="2018-05-31T22:21:00Z">
        <w:r w:rsidR="008A64EB">
          <w:tab/>
        </w:r>
        <w:r w:rsidR="008A64EB">
          <w:tab/>
        </w:r>
      </w:ins>
      <w:ins w:id="1008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088" w:author="SA R2-1809108" w:date="2018-05-30T01:11:00Z"/>
        </w:rPr>
      </w:pPr>
      <w:ins w:id="10089" w:author="SA R2-1809108" w:date="2018-05-30T01:11:00Z">
        <w:r>
          <w:tab/>
        </w:r>
        <w:commentRangeStart w:id="10090"/>
        <w:r>
          <w:t>si-WindowLength</w:t>
        </w:r>
        <w:r>
          <w:tab/>
        </w:r>
        <w:r>
          <w:tab/>
        </w:r>
      </w:ins>
      <w:commentRangeEnd w:id="10090"/>
      <w:r w:rsidR="00202B54">
        <w:rPr>
          <w:rStyle w:val="CommentReference"/>
          <w:rFonts w:ascii="Arial" w:eastAsia="Times New Roman" w:hAnsi="Arial"/>
          <w:noProof w:val="0"/>
          <w:lang w:eastAsia="ja-JP"/>
        </w:rPr>
        <w:commentReference w:id="10090"/>
      </w:r>
      <w:ins w:id="10091" w:author="SA R2-1809108" w:date="2018-05-30T01:11:00Z">
        <w:r>
          <w:tab/>
        </w:r>
      </w:ins>
      <w:ins w:id="10092" w:author="SA R2-1809108" w:date="2018-05-31T22:21:00Z">
        <w:r w:rsidR="008A64EB">
          <w:tab/>
        </w:r>
        <w:r w:rsidR="008A64EB">
          <w:tab/>
        </w:r>
      </w:ins>
      <w:ins w:id="10093"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094" w:author="SA R2-1809108" w:date="2018-05-30T01:11:00Z"/>
        </w:rPr>
      </w:pPr>
      <w:ins w:id="10095" w:author="SA R2-1809108" w:date="2018-05-30T01:11:00Z">
        <w:r>
          <w:tab/>
          <w:t>si-Request-</w:t>
        </w:r>
        <w:commentRangeStart w:id="10096"/>
        <w:r>
          <w:t>Config</w:t>
        </w:r>
      </w:ins>
      <w:commentRangeEnd w:id="10096"/>
      <w:r w:rsidR="00CB48B2">
        <w:rPr>
          <w:rStyle w:val="CommentReference"/>
          <w:rFonts w:ascii="Arial" w:eastAsia="Times New Roman" w:hAnsi="Arial"/>
          <w:noProof w:val="0"/>
          <w:lang w:eastAsia="ja-JP"/>
        </w:rPr>
        <w:commentReference w:id="10096"/>
      </w:r>
      <w:ins w:id="10097" w:author="SA R2-1809108" w:date="2018-05-30T01:11:00Z">
        <w:r>
          <w:tab/>
        </w:r>
        <w:r>
          <w:tab/>
        </w:r>
        <w:r>
          <w:tab/>
        </w:r>
      </w:ins>
      <w:ins w:id="10098" w:author="SA R2-1809108" w:date="2018-05-31T22:22:00Z">
        <w:r w:rsidR="008A64EB">
          <w:tab/>
        </w:r>
        <w:r w:rsidR="008A64EB">
          <w:tab/>
        </w:r>
      </w:ins>
      <w:ins w:id="10099" w:author="SA R2-1809108" w:date="2018-05-30T01:11:00Z">
        <w:r>
          <w:t>SI-Request-Config</w:t>
        </w:r>
      </w:ins>
      <w:ins w:id="1010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01"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02" w:author="SA R2-1809108" w:date="2018-05-30T01:11:00Z"/>
        </w:rPr>
      </w:pPr>
      <w:ins w:id="10103" w:author="SA R2-1809108" w:date="2018-05-30T01:11:00Z">
        <w:r>
          <w:tab/>
        </w:r>
        <w:commentRangeStart w:id="10104"/>
        <w:r>
          <w:t>systemInformationAreaID</w:t>
        </w:r>
      </w:ins>
      <w:commentRangeEnd w:id="10104"/>
      <w:r w:rsidR="00202B54">
        <w:rPr>
          <w:rStyle w:val="CommentReference"/>
          <w:rFonts w:ascii="Arial" w:eastAsia="Times New Roman" w:hAnsi="Arial"/>
          <w:noProof w:val="0"/>
          <w:lang w:eastAsia="ja-JP"/>
        </w:rPr>
        <w:commentReference w:id="10104"/>
      </w:r>
      <w:ins w:id="10105" w:author="SA R2-1809108" w:date="2018-05-30T01:11:00Z">
        <w:r>
          <w:tab/>
        </w:r>
        <w:r>
          <w:tab/>
        </w:r>
      </w:ins>
      <w:ins w:id="10106" w:author="SA R2-1809108" w:date="2018-05-31T22:22:00Z">
        <w:r w:rsidR="008A64EB">
          <w:tab/>
        </w:r>
        <w:r w:rsidR="008A64EB">
          <w:tab/>
        </w:r>
      </w:ins>
      <w:ins w:id="10107"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0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09"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10" w:author="SA R2-1809108" w:date="2018-05-30T01:11:00Z"/>
        </w:rPr>
      </w:pPr>
      <w:ins w:id="10111" w:author="SA R2-1809108" w:date="2018-05-30T01:11:00Z">
        <w:r>
          <w:tab/>
          <w:t>...</w:t>
        </w:r>
        <w:r>
          <w:tab/>
        </w:r>
      </w:ins>
    </w:p>
    <w:p w14:paraId="66A6C9B1" w14:textId="77777777" w:rsidR="00613FAA" w:rsidRDefault="00613FAA" w:rsidP="00135A88">
      <w:pPr>
        <w:pStyle w:val="PL"/>
        <w:rPr>
          <w:ins w:id="10112" w:author="SA R2-1809108" w:date="2018-05-30T01:11:00Z"/>
        </w:rPr>
      </w:pPr>
      <w:ins w:id="10113" w:author="SA R2-1809108" w:date="2018-05-30T01:11:00Z">
        <w:r>
          <w:t>}</w:t>
        </w:r>
      </w:ins>
    </w:p>
    <w:p w14:paraId="279477B9" w14:textId="77777777" w:rsidR="00613FAA" w:rsidRDefault="00613FAA" w:rsidP="00135A88">
      <w:pPr>
        <w:pStyle w:val="PL"/>
        <w:rPr>
          <w:ins w:id="10114" w:author="SA R2-1809108" w:date="2018-05-30T01:11:00Z"/>
        </w:rPr>
      </w:pPr>
    </w:p>
    <w:p w14:paraId="05C1C7AE" w14:textId="77777777" w:rsidR="00613FAA" w:rsidRDefault="00613FAA" w:rsidP="00135A88">
      <w:pPr>
        <w:pStyle w:val="PL"/>
        <w:rPr>
          <w:ins w:id="10115" w:author="SA R2-1809108" w:date="2018-05-30T01:11:00Z"/>
        </w:rPr>
      </w:pPr>
      <w:ins w:id="10116" w:author="SA R2-1809108" w:date="2018-05-30T01:11:00Z">
        <w:r>
          <w:t>SchedulingInfo ::=</w:t>
        </w:r>
        <w:r>
          <w:tab/>
        </w:r>
      </w:ins>
      <w:ins w:id="10117" w:author="SA R2-1809108" w:date="2018-05-31T22:22:00Z">
        <w:r w:rsidR="008A64EB">
          <w:tab/>
        </w:r>
        <w:r w:rsidR="008A64EB">
          <w:tab/>
        </w:r>
        <w:r w:rsidR="008A64EB">
          <w:tab/>
        </w:r>
        <w:r w:rsidR="008A64EB">
          <w:tab/>
        </w:r>
      </w:ins>
      <w:ins w:id="10118" w:author="SA R2-1809108" w:date="2018-05-30T01:11:00Z">
        <w:r>
          <w:rPr>
            <w:color w:val="993366"/>
          </w:rPr>
          <w:t>SEQUENCE</w:t>
        </w:r>
        <w:r>
          <w:t xml:space="preserve"> {</w:t>
        </w:r>
        <w:bookmarkStart w:id="10119" w:name="_GoBack"/>
        <w:bookmarkEnd w:id="10119"/>
      </w:ins>
    </w:p>
    <w:p w14:paraId="76161F05" w14:textId="77777777" w:rsidR="00613FAA" w:rsidRDefault="00613FAA" w:rsidP="00135A88">
      <w:pPr>
        <w:pStyle w:val="PL"/>
        <w:rPr>
          <w:ins w:id="10120" w:author="SA R2-1809108" w:date="2018-05-30T01:11:00Z"/>
        </w:rPr>
      </w:pPr>
      <w:ins w:id="10121" w:author="SA R2-1809108" w:date="2018-05-30T01:11:00Z">
        <w:r>
          <w:tab/>
        </w:r>
        <w:commentRangeStart w:id="10122"/>
        <w:r>
          <w:t>si-BroadcastStatus</w:t>
        </w:r>
      </w:ins>
      <w:commentRangeEnd w:id="10122"/>
      <w:r w:rsidR="000E3DE5">
        <w:rPr>
          <w:rStyle w:val="CommentReference"/>
          <w:rFonts w:ascii="Arial" w:eastAsia="Times New Roman" w:hAnsi="Arial"/>
          <w:noProof w:val="0"/>
          <w:lang w:eastAsia="ja-JP"/>
        </w:rPr>
        <w:commentReference w:id="10122"/>
      </w:r>
      <w:ins w:id="10123" w:author="SA R2-1809108" w:date="2018-05-30T01:11:00Z">
        <w:r>
          <w:tab/>
        </w:r>
        <w:r>
          <w:tab/>
        </w:r>
        <w:r>
          <w:tab/>
        </w:r>
        <w:r>
          <w:tab/>
        </w:r>
        <w:r>
          <w:tab/>
        </w:r>
        <w:r>
          <w:rPr>
            <w:color w:val="993366"/>
          </w:rPr>
          <w:t xml:space="preserve">ENUMERATED </w:t>
        </w:r>
        <w:r>
          <w:t xml:space="preserve">{broadcast, </w:t>
        </w:r>
        <w:commentRangeStart w:id="10124"/>
        <w:r>
          <w:t>onDemand</w:t>
        </w:r>
      </w:ins>
      <w:commentRangeEnd w:id="10124"/>
      <w:r w:rsidR="007A542C">
        <w:rPr>
          <w:rStyle w:val="CommentReference"/>
          <w:rFonts w:ascii="Arial" w:eastAsia="Times New Roman" w:hAnsi="Arial"/>
          <w:noProof w:val="0"/>
          <w:lang w:eastAsia="ja-JP"/>
        </w:rPr>
        <w:commentReference w:id="10124"/>
      </w:r>
      <w:ins w:id="10125" w:author="SA R2-1809108" w:date="2018-05-30T01:11:00Z">
        <w:r>
          <w:t>},</w:t>
        </w:r>
      </w:ins>
    </w:p>
    <w:p w14:paraId="49B10797" w14:textId="77777777" w:rsidR="00613FAA" w:rsidRDefault="00613FAA" w:rsidP="00962C9D">
      <w:pPr>
        <w:pStyle w:val="PL"/>
        <w:rPr>
          <w:ins w:id="10126" w:author="SA R2-1809108" w:date="2018-05-30T01:11:00Z"/>
        </w:rPr>
      </w:pPr>
      <w:ins w:id="10127"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28" w:author="SA R2-1809108" w:date="2018-05-30T01:11:00Z"/>
        </w:rPr>
      </w:pPr>
      <w:ins w:id="10129"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30" w:author="SA R2-1809108" w:date="2018-05-30T01:11:00Z"/>
        </w:rPr>
      </w:pPr>
      <w:ins w:id="10131" w:author="SA R2-1809108" w:date="2018-05-30T01:11:00Z">
        <w:r>
          <w:t>}</w:t>
        </w:r>
      </w:ins>
    </w:p>
    <w:p w14:paraId="134C4F12" w14:textId="77777777" w:rsidR="00613FAA" w:rsidRDefault="00613FAA" w:rsidP="00135A88">
      <w:pPr>
        <w:pStyle w:val="PL"/>
        <w:rPr>
          <w:ins w:id="10132" w:author="SA R2-1809108" w:date="2018-05-30T01:11:00Z"/>
        </w:rPr>
      </w:pPr>
    </w:p>
    <w:p w14:paraId="71821A49" w14:textId="77777777" w:rsidR="00613FAA" w:rsidRDefault="00613FAA" w:rsidP="00135A88">
      <w:pPr>
        <w:pStyle w:val="PL"/>
        <w:rPr>
          <w:ins w:id="10133" w:author="SA R2-1809108" w:date="2018-05-30T01:11:00Z"/>
        </w:rPr>
      </w:pPr>
      <w:ins w:id="10134" w:author="SA R2-1809108" w:date="2018-05-30T01:11:00Z">
        <w:r>
          <w:t xml:space="preserve">SIB-Mapping ::= </w:t>
        </w:r>
      </w:ins>
      <w:ins w:id="10135" w:author="SA R2-1809108" w:date="2018-05-31T22:23:00Z">
        <w:r w:rsidR="008A64EB">
          <w:tab/>
        </w:r>
        <w:r w:rsidR="008A64EB">
          <w:tab/>
        </w:r>
        <w:r w:rsidR="008A64EB">
          <w:tab/>
        </w:r>
        <w:r w:rsidR="008A64EB">
          <w:tab/>
        </w:r>
        <w:r w:rsidR="008A64EB">
          <w:tab/>
        </w:r>
        <w:r w:rsidR="008A64EB">
          <w:tab/>
        </w:r>
      </w:ins>
      <w:ins w:id="1013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37" w:author="SA R2-1809108" w:date="2018-05-30T01:11:00Z"/>
        </w:rPr>
      </w:pPr>
    </w:p>
    <w:p w14:paraId="13D4696B" w14:textId="77777777" w:rsidR="00613FAA" w:rsidRDefault="00613FAA" w:rsidP="00135A88">
      <w:pPr>
        <w:pStyle w:val="PL"/>
        <w:rPr>
          <w:ins w:id="10138" w:author="SA R2-1809108" w:date="2018-05-30T01:11:00Z"/>
        </w:rPr>
      </w:pPr>
      <w:ins w:id="10139" w:author="SA R2-1809108" w:date="2018-05-30T01:11:00Z">
        <w:r>
          <w:t>SIB-TypeInfo ::=</w:t>
        </w:r>
        <w:r>
          <w:tab/>
        </w:r>
      </w:ins>
      <w:ins w:id="10140" w:author="SA R2-1809108" w:date="2018-05-31T22:23:00Z">
        <w:r w:rsidR="008A64EB">
          <w:tab/>
        </w:r>
        <w:r w:rsidR="008A64EB">
          <w:tab/>
        </w:r>
        <w:r w:rsidR="008A64EB">
          <w:tab/>
        </w:r>
        <w:r w:rsidR="008A64EB">
          <w:tab/>
        </w:r>
        <w:r w:rsidR="008A64EB">
          <w:tab/>
        </w:r>
      </w:ins>
      <w:ins w:id="10141" w:author="SA R2-1809108" w:date="2018-05-30T01:11:00Z">
        <w:r>
          <w:rPr>
            <w:color w:val="993366"/>
          </w:rPr>
          <w:t>SEQUENCE</w:t>
        </w:r>
        <w:r>
          <w:t xml:space="preserve"> {</w:t>
        </w:r>
      </w:ins>
    </w:p>
    <w:p w14:paraId="56DCFA26" w14:textId="77777777" w:rsidR="00613FAA" w:rsidRDefault="00613FAA" w:rsidP="00962C9D">
      <w:pPr>
        <w:pStyle w:val="PL"/>
        <w:rPr>
          <w:ins w:id="10142" w:author="SA R2-1809108" w:date="2018-05-30T01:11:00Z"/>
        </w:rPr>
      </w:pPr>
      <w:ins w:id="10143" w:author="SA R2-1809108" w:date="2018-05-30T01:11:00Z">
        <w:r>
          <w:tab/>
          <w:t>type</w:t>
        </w:r>
        <w:r>
          <w:tab/>
        </w:r>
        <w:r>
          <w:tab/>
        </w:r>
      </w:ins>
      <w:ins w:id="10144" w:author="SA R2-1809108" w:date="2018-05-31T22:23:00Z">
        <w:r w:rsidR="008A64EB">
          <w:tab/>
        </w:r>
        <w:r w:rsidR="008A64EB">
          <w:tab/>
        </w:r>
        <w:r w:rsidR="008A64EB">
          <w:tab/>
        </w:r>
      </w:ins>
      <w:ins w:id="10145" w:author="SA R2-1809108" w:date="2018-05-30T01:11:00Z">
        <w:r>
          <w:tab/>
        </w:r>
      </w:ins>
      <w:ins w:id="10146" w:author="SA R2-1809108" w:date="2018-05-31T22:23:00Z">
        <w:r w:rsidR="008A64EB">
          <w:tab/>
        </w:r>
      </w:ins>
      <w:ins w:id="10147" w:author="SA R2-1809108" w:date="2018-05-30T01:11:00Z">
        <w:r>
          <w:tab/>
        </w:r>
      </w:ins>
      <w:ins w:id="10148" w:author="SA R2-1809108" w:date="2018-05-31T22:18:00Z">
        <w:r w:rsidR="00135A88">
          <w:tab/>
        </w:r>
      </w:ins>
      <w:ins w:id="10149"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50" w:author="SA R2-1809108" w:date="2018-05-30T01:11:00Z"/>
          <w:lang w:val="it-IT"/>
          <w:rPrChange w:id="10151" w:author="ZTE (Sergio)" w:date="2018-06-22T10:57:00Z">
            <w:rPr>
              <w:ins w:id="10152" w:author="SA R2-1809108" w:date="2018-05-30T01:11:00Z"/>
            </w:rPr>
          </w:rPrChange>
        </w:rPr>
      </w:pPr>
      <w:ins w:id="10153" w:author="SA R2-1809108" w:date="2018-05-30T01:11:00Z">
        <w:r>
          <w:tab/>
        </w:r>
        <w:r>
          <w:tab/>
        </w:r>
        <w:r>
          <w:tab/>
        </w:r>
        <w:r>
          <w:tab/>
        </w:r>
        <w:r>
          <w:tab/>
        </w:r>
        <w:r>
          <w:tab/>
        </w:r>
        <w:r>
          <w:tab/>
        </w:r>
        <w:r>
          <w:tab/>
        </w:r>
      </w:ins>
      <w:ins w:id="10154" w:author="SA R2-1809108" w:date="2018-05-31T22:23:00Z">
        <w:r w:rsidR="008A64EB">
          <w:tab/>
        </w:r>
      </w:ins>
      <w:ins w:id="10155" w:author="SA R2-1809108" w:date="2018-05-30T01:11:00Z">
        <w:r>
          <w:tab/>
        </w:r>
        <w:r w:rsidR="00846E78" w:rsidRPr="00846E78">
          <w:rPr>
            <w:lang w:val="it-IT"/>
            <w:rPrChange w:id="10156" w:author="ZTE (Sergio)" w:date="2018-06-22T10:57:00Z">
              <w:rPr/>
            </w:rPrChange>
          </w:rPr>
          <w:t>spare8, spare7, spare6, spare5, spare4, spare3, spare2, spare1,... },</w:t>
        </w:r>
      </w:ins>
    </w:p>
    <w:p w14:paraId="0F121A91" w14:textId="77777777" w:rsidR="00613FAA" w:rsidRDefault="00846E78" w:rsidP="00135A88">
      <w:pPr>
        <w:pStyle w:val="PL"/>
        <w:rPr>
          <w:ins w:id="10157" w:author="SA R2-1809108" w:date="2018-05-30T01:11:00Z"/>
          <w:rFonts w:eastAsia="SimSun"/>
          <w:lang w:eastAsia="en-GB"/>
        </w:rPr>
      </w:pPr>
      <w:ins w:id="10158" w:author="SA R2-1809108" w:date="2018-05-30T01:11:00Z">
        <w:r w:rsidRPr="00846E78">
          <w:rPr>
            <w:lang w:val="it-IT"/>
            <w:rPrChange w:id="10159" w:author="ZTE (Sergio)" w:date="2018-06-22T10:57:00Z">
              <w:rPr/>
            </w:rPrChange>
          </w:rPr>
          <w:tab/>
        </w:r>
        <w:commentRangeStart w:id="10160"/>
        <w:commentRangeStart w:id="10161"/>
        <w:r w:rsidR="00613FAA">
          <w:t>valueTag</w:t>
        </w:r>
      </w:ins>
      <w:commentRangeEnd w:id="10160"/>
      <w:r w:rsidR="00DD162F">
        <w:rPr>
          <w:rStyle w:val="CommentReference"/>
          <w:rFonts w:ascii="Arial" w:eastAsia="Times New Roman" w:hAnsi="Arial"/>
          <w:noProof w:val="0"/>
          <w:lang w:eastAsia="ja-JP"/>
        </w:rPr>
        <w:commentReference w:id="10160"/>
      </w:r>
      <w:ins w:id="10162" w:author="SA R2-1809108" w:date="2018-05-30T01:11:00Z">
        <w:r w:rsidR="00613FAA">
          <w:t xml:space="preserve"> </w:t>
        </w:r>
      </w:ins>
      <w:commentRangeEnd w:id="10161"/>
      <w:r w:rsidR="002B6AE7">
        <w:rPr>
          <w:rStyle w:val="CommentReference"/>
          <w:rFonts w:ascii="Arial" w:eastAsia="Times New Roman" w:hAnsi="Arial"/>
          <w:noProof w:val="0"/>
          <w:lang w:eastAsia="ja-JP"/>
        </w:rPr>
        <w:commentReference w:id="10161"/>
      </w:r>
      <w:ins w:id="10164" w:author="SA R2-1809108" w:date="2018-05-30T01:11:00Z">
        <w:r w:rsidR="00613FAA">
          <w:tab/>
        </w:r>
      </w:ins>
      <w:ins w:id="10165" w:author="SA R2-1809108" w:date="2018-05-31T22:23:00Z">
        <w:r w:rsidR="008A64EB">
          <w:tab/>
        </w:r>
        <w:r w:rsidR="008A64EB">
          <w:tab/>
        </w:r>
        <w:r w:rsidR="008A64EB">
          <w:tab/>
        </w:r>
        <w:r w:rsidR="008A64EB">
          <w:tab/>
        </w:r>
      </w:ins>
      <w:ins w:id="10166"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167" w:author="SA R2-1809108" w:date="2018-05-30T01:11:00Z"/>
        </w:rPr>
      </w:pPr>
      <w:ins w:id="10168" w:author="SA R2-1809108" w:date="2018-05-30T01:11:00Z">
        <w:r>
          <w:tab/>
          <w:t>areaScope</w:t>
        </w:r>
        <w:r>
          <w:tab/>
        </w:r>
      </w:ins>
      <w:ins w:id="10169" w:author="SA R2-1809108" w:date="2018-05-31T22:23:00Z">
        <w:r w:rsidR="008A64EB">
          <w:tab/>
        </w:r>
        <w:r w:rsidR="008A64EB">
          <w:tab/>
        </w:r>
        <w:r w:rsidR="008A64EB">
          <w:tab/>
        </w:r>
        <w:r w:rsidR="008A64EB">
          <w:tab/>
        </w:r>
      </w:ins>
      <w:ins w:id="10170" w:author="SA R2-1809108" w:date="2018-05-30T01:11:00Z">
        <w:r>
          <w:tab/>
        </w:r>
        <w:r>
          <w:tab/>
        </w:r>
        <w:r>
          <w:rPr>
            <w:color w:val="993366"/>
          </w:rPr>
          <w:t xml:space="preserve">ENUMERATED </w:t>
        </w:r>
        <w:r>
          <w:t>{true}</w:t>
        </w:r>
      </w:ins>
      <w:ins w:id="1017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72" w:author="SA R2-1809108" w:date="2018-05-30T01:11:00Z">
        <w:r>
          <w:rPr>
            <w:color w:val="993366"/>
          </w:rPr>
          <w:t>OPTIONAL</w:t>
        </w:r>
        <w:r>
          <w:t xml:space="preserve"> -- Cond AREA-ID</w:t>
        </w:r>
      </w:ins>
    </w:p>
    <w:p w14:paraId="2AE98E7F" w14:textId="77777777" w:rsidR="00613FAA" w:rsidRDefault="00613FAA" w:rsidP="00135A88">
      <w:pPr>
        <w:pStyle w:val="PL"/>
        <w:rPr>
          <w:ins w:id="10173" w:author="SA R2-1809108" w:date="2018-05-30T01:11:00Z"/>
        </w:rPr>
      </w:pPr>
      <w:ins w:id="10174" w:author="SA R2-1809108" w:date="2018-05-30T01:11:00Z">
        <w:r>
          <w:t>}</w:t>
        </w:r>
      </w:ins>
    </w:p>
    <w:p w14:paraId="5D0C726E" w14:textId="77777777" w:rsidR="00613FAA" w:rsidRDefault="00613FAA" w:rsidP="00135A88">
      <w:pPr>
        <w:pStyle w:val="PL"/>
        <w:rPr>
          <w:ins w:id="10175" w:author="SA R2-1809108" w:date="2018-05-30T01:11:00Z"/>
        </w:rPr>
      </w:pPr>
    </w:p>
    <w:p w14:paraId="418ECD10" w14:textId="77777777" w:rsidR="00613FAA" w:rsidRDefault="00613FAA" w:rsidP="00135A88">
      <w:pPr>
        <w:pStyle w:val="PL"/>
        <w:rPr>
          <w:ins w:id="10176" w:author="SA R2-1809108" w:date="2018-05-30T01:11:00Z"/>
        </w:rPr>
      </w:pPr>
    </w:p>
    <w:p w14:paraId="1E5DB642" w14:textId="77777777" w:rsidR="00613FAA" w:rsidRDefault="00613FAA" w:rsidP="00135A88">
      <w:pPr>
        <w:pStyle w:val="PL"/>
        <w:rPr>
          <w:ins w:id="10177" w:author="SA R2-1809108" w:date="2018-05-30T01:11:00Z"/>
          <w:rFonts w:eastAsia="MS Mincho"/>
          <w:lang w:val="en-US"/>
        </w:rPr>
      </w:pPr>
      <w:ins w:id="10178"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179" w:author="SA R2-1809108" w:date="2018-05-30T01:11:00Z"/>
          <w:lang w:val="en-US" w:eastAsia="en-US"/>
        </w:rPr>
      </w:pPr>
      <w:ins w:id="10180" w:author="SA R2-1809108" w:date="2018-05-30T01:11:00Z">
        <w:r>
          <w:rPr>
            <w:lang w:val="en-US" w:eastAsia="en-US"/>
          </w:rPr>
          <w:lastRenderedPageBreak/>
          <w:t>SI-Request-Config::=</w:t>
        </w:r>
      </w:ins>
      <w:ins w:id="10181" w:author="SA R2-1809108" w:date="2018-05-31T22:17:00Z">
        <w:r w:rsidR="00135A88">
          <w:rPr>
            <w:lang w:val="en-US" w:eastAsia="en-US"/>
          </w:rPr>
          <w:tab/>
        </w:r>
      </w:ins>
      <w:ins w:id="10182" w:author="SA R2-1809108" w:date="2018-05-31T22:24:00Z">
        <w:r w:rsidR="00962C9D">
          <w:rPr>
            <w:lang w:val="en-US" w:eastAsia="en-US"/>
          </w:rPr>
          <w:tab/>
        </w:r>
        <w:r w:rsidR="00962C9D">
          <w:rPr>
            <w:lang w:val="en-US" w:eastAsia="en-US"/>
          </w:rPr>
          <w:tab/>
        </w:r>
        <w:r w:rsidR="00962C9D">
          <w:rPr>
            <w:lang w:val="en-US" w:eastAsia="en-US"/>
          </w:rPr>
          <w:tab/>
        </w:r>
      </w:ins>
      <w:ins w:id="10183"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184" w:author="SA R2-1809108" w:date="2018-05-30T01:11:00Z"/>
          <w:lang w:val="en-US" w:eastAsia="en-US"/>
        </w:rPr>
      </w:pPr>
      <w:ins w:id="10185" w:author="SA R2-1809108" w:date="2018-05-31T22:17:00Z">
        <w:r>
          <w:tab/>
        </w:r>
      </w:ins>
      <w:ins w:id="10186" w:author="SA R2-1809108" w:date="2018-05-30T01:11:00Z">
        <w:r w:rsidR="00613FAA">
          <w:t>rach-OccasionsSI</w:t>
        </w:r>
      </w:ins>
      <w:ins w:id="10187" w:author="SA R2-1809108" w:date="2018-05-31T22:17:00Z">
        <w:r>
          <w:rPr>
            <w:lang w:val="en-US" w:eastAsia="en-US"/>
          </w:rPr>
          <w:tab/>
        </w:r>
        <w:r>
          <w:rPr>
            <w:lang w:val="en-US" w:eastAsia="en-US"/>
          </w:rPr>
          <w:tab/>
        </w:r>
      </w:ins>
      <w:ins w:id="10188" w:author="SA R2-1809108" w:date="2018-05-31T22:24:00Z">
        <w:r w:rsidR="00962C9D">
          <w:rPr>
            <w:lang w:val="en-US" w:eastAsia="en-US"/>
          </w:rPr>
          <w:tab/>
        </w:r>
        <w:r w:rsidR="00962C9D">
          <w:rPr>
            <w:lang w:val="en-US" w:eastAsia="en-US"/>
          </w:rPr>
          <w:tab/>
        </w:r>
        <w:r w:rsidR="00962C9D">
          <w:rPr>
            <w:lang w:val="en-US" w:eastAsia="en-US"/>
          </w:rPr>
          <w:tab/>
        </w:r>
      </w:ins>
      <w:ins w:id="10189" w:author="SA R2-1809108" w:date="2018-05-31T22:17:00Z">
        <w:r>
          <w:rPr>
            <w:lang w:val="en-US" w:eastAsia="en-US"/>
          </w:rPr>
          <w:tab/>
        </w:r>
      </w:ins>
      <w:ins w:id="10190"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191" w:author="SA R2-1809108" w:date="2018-05-30T01:11:00Z"/>
        </w:rPr>
      </w:pPr>
      <w:ins w:id="10192" w:author="SA R2-1809108" w:date="2018-05-31T22:17:00Z">
        <w:r>
          <w:rPr>
            <w:lang w:val="en-US"/>
          </w:rPr>
          <w:tab/>
        </w:r>
        <w:r>
          <w:rPr>
            <w:lang w:val="en-US"/>
          </w:rPr>
          <w:tab/>
        </w:r>
      </w:ins>
      <w:ins w:id="10193" w:author="SA R2-1809108" w:date="2018-05-30T01:11:00Z">
        <w:r w:rsidR="00613FAA">
          <w:rPr>
            <w:lang w:val="en-US"/>
          </w:rPr>
          <w:t>rach-Config</w:t>
        </w:r>
        <w:r w:rsidR="00613FAA">
          <w:t>SI</w:t>
        </w:r>
        <w:r w:rsidR="00613FAA">
          <w:tab/>
        </w:r>
      </w:ins>
      <w:ins w:id="10194" w:author="SA R2-1809108" w:date="2018-05-31T22:24:00Z">
        <w:r w:rsidR="00962C9D">
          <w:tab/>
        </w:r>
        <w:r w:rsidR="00962C9D">
          <w:tab/>
        </w:r>
        <w:r w:rsidR="00962C9D">
          <w:tab/>
        </w:r>
      </w:ins>
      <w:ins w:id="10195"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196" w:author="SA R2-1809108" w:date="2018-05-30T01:11:00Z"/>
        </w:rPr>
      </w:pPr>
      <w:ins w:id="10197" w:author="SA R2-1809108" w:date="2018-05-31T22:17:00Z">
        <w:r>
          <w:rPr>
            <w:lang w:val="en-US"/>
          </w:rPr>
          <w:tab/>
        </w:r>
        <w:r>
          <w:rPr>
            <w:lang w:val="en-US"/>
          </w:rPr>
          <w:tab/>
        </w:r>
      </w:ins>
      <w:commentRangeStart w:id="10198"/>
      <w:ins w:id="10199" w:author="SA R2-1809108" w:date="2018-05-30T01:11:00Z">
        <w:r w:rsidR="00613FAA">
          <w:rPr>
            <w:lang w:val="en-US"/>
          </w:rPr>
          <w:t>ssb-perRACH-Occasion</w:t>
        </w:r>
      </w:ins>
      <w:commentRangeEnd w:id="10198"/>
      <w:r w:rsidR="00E11268">
        <w:rPr>
          <w:rStyle w:val="CommentReference"/>
          <w:rFonts w:ascii="Arial" w:eastAsia="Times New Roman" w:hAnsi="Arial"/>
          <w:noProof w:val="0"/>
          <w:lang w:eastAsia="ja-JP"/>
        </w:rPr>
        <w:commentReference w:id="10198"/>
      </w:r>
      <w:ins w:id="10200" w:author="SA R2-1809108" w:date="2018-05-31T22:17:00Z">
        <w:r>
          <w:rPr>
            <w:lang w:val="en-US"/>
          </w:rPr>
          <w:tab/>
        </w:r>
      </w:ins>
      <w:ins w:id="10201" w:author="SA R2-1809108" w:date="2018-05-31T22:24:00Z">
        <w:r w:rsidR="00962C9D">
          <w:rPr>
            <w:lang w:val="en-US"/>
          </w:rPr>
          <w:tab/>
        </w:r>
        <w:r w:rsidR="00962C9D">
          <w:rPr>
            <w:lang w:val="en-US"/>
          </w:rPr>
          <w:tab/>
        </w:r>
        <w:r w:rsidR="00962C9D">
          <w:rPr>
            <w:lang w:val="en-US"/>
          </w:rPr>
          <w:tab/>
        </w:r>
      </w:ins>
      <w:ins w:id="10202" w:author="SA R2-1809108" w:date="2018-05-31T22:17:00Z">
        <w:r>
          <w:rPr>
            <w:lang w:val="en-US"/>
          </w:rPr>
          <w:tab/>
        </w:r>
      </w:ins>
      <w:ins w:id="10203"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04" w:author="SA R2-1809108" w:date="2018-05-30T01:11:00Z"/>
          <w:lang w:val="en-US" w:eastAsia="en-US"/>
        </w:rPr>
      </w:pPr>
      <w:ins w:id="10205" w:author="SA R2-1809108" w:date="2018-05-31T22:18:00Z">
        <w:r>
          <w:rPr>
            <w:lang w:val="en-US" w:eastAsia="en-US"/>
          </w:rPr>
          <w:tab/>
        </w:r>
      </w:ins>
      <w:ins w:id="10206" w:author="SA R2-1809108" w:date="2018-05-30T01:11:00Z">
        <w:r w:rsidR="00613FAA">
          <w:rPr>
            <w:rFonts w:hint="eastAsia"/>
            <w:lang w:val="en-US" w:eastAsia="en-US"/>
          </w:rPr>
          <w:t>}</w:t>
        </w:r>
      </w:ins>
      <w:ins w:id="1020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08" w:author="SA R2-1809108" w:date="2018-05-30T01:11:00Z">
        <w:r w:rsidR="00613FAA">
          <w:rPr>
            <w:rFonts w:hint="eastAsia"/>
            <w:lang w:val="en-US" w:eastAsia="en-US"/>
          </w:rPr>
          <w:t>OPTIONAL,</w:t>
        </w:r>
      </w:ins>
    </w:p>
    <w:p w14:paraId="692CBB9C" w14:textId="77777777" w:rsidR="00613FAA" w:rsidRDefault="00135A88" w:rsidP="00135A88">
      <w:pPr>
        <w:pStyle w:val="PL"/>
        <w:rPr>
          <w:ins w:id="10209" w:author="SA R2-1809108" w:date="2018-05-30T01:11:00Z"/>
          <w:lang w:val="en-US" w:eastAsia="en-US"/>
        </w:rPr>
      </w:pPr>
      <w:ins w:id="10210" w:author="SA R2-1809108" w:date="2018-05-31T22:18:00Z">
        <w:r>
          <w:rPr>
            <w:lang w:val="en-US" w:eastAsia="en-US"/>
          </w:rPr>
          <w:tab/>
        </w:r>
      </w:ins>
      <w:commentRangeStart w:id="10211"/>
      <w:ins w:id="10212" w:author="SA R2-1809108" w:date="2018-05-30T01:11:00Z">
        <w:r w:rsidR="00613FAA">
          <w:rPr>
            <w:lang w:val="en-US" w:eastAsia="en-US"/>
          </w:rPr>
          <w:t>si-RequestResources</w:t>
        </w:r>
      </w:ins>
      <w:commentRangeEnd w:id="10211"/>
      <w:r w:rsidR="00202B54">
        <w:rPr>
          <w:rStyle w:val="CommentReference"/>
          <w:rFonts w:ascii="Arial" w:eastAsia="Times New Roman" w:hAnsi="Arial"/>
          <w:noProof w:val="0"/>
          <w:lang w:eastAsia="ja-JP"/>
        </w:rPr>
        <w:commentReference w:id="10211"/>
      </w:r>
      <w:ins w:id="10213" w:author="SA R2-1809108" w:date="2018-05-30T01:11:00Z">
        <w:r w:rsidR="00613FAA">
          <w:rPr>
            <w:lang w:val="en-US" w:eastAsia="en-US"/>
          </w:rPr>
          <w:t xml:space="preserve"> </w:t>
        </w:r>
      </w:ins>
      <w:ins w:id="10214" w:author="SA R2-1809108" w:date="2018-05-31T22:19:00Z">
        <w:r>
          <w:rPr>
            <w:lang w:val="en-US" w:eastAsia="en-US"/>
          </w:rPr>
          <w:tab/>
        </w:r>
      </w:ins>
      <w:ins w:id="10215"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16" w:author="SA R2-1809108" w:date="2018-05-30T01:11:00Z"/>
          <w:lang w:val="en-US" w:eastAsia="en-US"/>
        </w:rPr>
      </w:pPr>
      <w:ins w:id="10217" w:author="SA R2-1809108" w:date="2018-05-30T01:11:00Z">
        <w:r>
          <w:rPr>
            <w:lang w:val="en-US" w:eastAsia="en-US"/>
          </w:rPr>
          <w:t>}</w:t>
        </w:r>
      </w:ins>
    </w:p>
    <w:p w14:paraId="7A3B13EB" w14:textId="77777777" w:rsidR="00613FAA" w:rsidRDefault="00613FAA" w:rsidP="00135A88">
      <w:pPr>
        <w:pStyle w:val="PL"/>
        <w:rPr>
          <w:ins w:id="10218" w:author="SA R2-1809108" w:date="2018-05-30T01:11:00Z"/>
        </w:rPr>
      </w:pPr>
    </w:p>
    <w:p w14:paraId="47781715" w14:textId="77777777" w:rsidR="00613FAA" w:rsidRDefault="00613FAA" w:rsidP="00135A88">
      <w:pPr>
        <w:pStyle w:val="PL"/>
        <w:rPr>
          <w:ins w:id="10219" w:author="SA R2-1809108" w:date="2018-05-30T01:11:00Z"/>
        </w:rPr>
      </w:pPr>
      <w:commentRangeStart w:id="10220"/>
      <w:ins w:id="10221" w:author="SA R2-1809108" w:date="2018-05-30T01:11:00Z">
        <w:r>
          <w:t xml:space="preserve">SI-RequestResources </w:t>
        </w:r>
      </w:ins>
      <w:commentRangeEnd w:id="10220"/>
      <w:r w:rsidR="00202B54">
        <w:rPr>
          <w:rStyle w:val="CommentReference"/>
          <w:rFonts w:ascii="Arial" w:eastAsia="Times New Roman" w:hAnsi="Arial"/>
          <w:noProof w:val="0"/>
          <w:lang w:eastAsia="ja-JP"/>
        </w:rPr>
        <w:commentReference w:id="10220"/>
      </w:r>
      <w:ins w:id="10222" w:author="SA R2-1809108" w:date="2018-05-30T01:11:00Z">
        <w:r>
          <w:t>::</w:t>
        </w:r>
        <w:commentRangeStart w:id="10223"/>
        <w:r>
          <w:t>=</w:t>
        </w:r>
      </w:ins>
      <w:commentRangeEnd w:id="10223"/>
      <w:r w:rsidR="0039001F">
        <w:rPr>
          <w:rStyle w:val="CommentReference"/>
          <w:rFonts w:ascii="Arial" w:eastAsia="Times New Roman" w:hAnsi="Arial"/>
          <w:noProof w:val="0"/>
          <w:lang w:eastAsia="ja-JP"/>
        </w:rPr>
        <w:commentReference w:id="10223"/>
      </w:r>
      <w:ins w:id="10224" w:author="SA R2-1809108" w:date="2018-05-31T22:18:00Z">
        <w:r w:rsidR="00135A88">
          <w:tab/>
        </w:r>
      </w:ins>
      <w:ins w:id="10225" w:author="SA R2-1809108" w:date="2018-05-31T22:19:00Z">
        <w:r w:rsidR="00135A88">
          <w:tab/>
        </w:r>
      </w:ins>
      <w:ins w:id="10226" w:author="SA R2-1809108" w:date="2018-05-30T01:11:00Z">
        <w:r>
          <w:rPr>
            <w:color w:val="993366"/>
          </w:rPr>
          <w:t>SEQUENCE</w:t>
        </w:r>
        <w:r>
          <w:t xml:space="preserve"> {</w:t>
        </w:r>
      </w:ins>
    </w:p>
    <w:p w14:paraId="651A4C14" w14:textId="77777777" w:rsidR="00613FAA" w:rsidRDefault="00135A88" w:rsidP="00135A88">
      <w:pPr>
        <w:pStyle w:val="PL"/>
        <w:rPr>
          <w:ins w:id="10227" w:author="SA R2-1809108" w:date="2018-05-30T01:11:00Z"/>
        </w:rPr>
      </w:pPr>
      <w:ins w:id="10228" w:author="SA R2-1809108" w:date="2018-05-31T22:16:00Z">
        <w:r>
          <w:tab/>
        </w:r>
      </w:ins>
      <w:commentRangeStart w:id="10229"/>
      <w:commentRangeStart w:id="10230"/>
      <w:ins w:id="10231" w:author="SA R2-1809108" w:date="2018-05-30T01:11:00Z">
        <w:r w:rsidR="00613FAA">
          <w:t>ra-PreambleStartIndex</w:t>
        </w:r>
      </w:ins>
      <w:commentRangeEnd w:id="10229"/>
      <w:r w:rsidR="00DD162F">
        <w:rPr>
          <w:rStyle w:val="CommentReference"/>
          <w:rFonts w:ascii="Arial" w:eastAsia="Times New Roman" w:hAnsi="Arial"/>
          <w:noProof w:val="0"/>
          <w:lang w:eastAsia="ja-JP"/>
        </w:rPr>
        <w:commentReference w:id="10229"/>
      </w:r>
      <w:commentRangeEnd w:id="10230"/>
      <w:r w:rsidR="00202B54">
        <w:rPr>
          <w:rStyle w:val="CommentReference"/>
          <w:rFonts w:ascii="Arial" w:eastAsia="Times New Roman" w:hAnsi="Arial"/>
          <w:noProof w:val="0"/>
          <w:lang w:eastAsia="ja-JP"/>
        </w:rPr>
        <w:commentReference w:id="10230"/>
      </w:r>
      <w:ins w:id="10232" w:author="SA R2-1809108" w:date="2018-05-31T22:19:00Z">
        <w:r>
          <w:tab/>
        </w:r>
        <w:r>
          <w:tab/>
        </w:r>
      </w:ins>
      <w:ins w:id="10233"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34" w:author="SA R2-1809108" w:date="2018-05-30T01:11:00Z"/>
        </w:rPr>
      </w:pPr>
      <w:ins w:id="10235" w:author="SA R2-1809108" w:date="2018-05-31T22:16:00Z">
        <w:r>
          <w:tab/>
        </w:r>
      </w:ins>
      <w:ins w:id="10236" w:author="SA R2-1809108" w:date="2018-05-30T01:11:00Z">
        <w:r w:rsidR="00613FAA">
          <w:t>ra-ssb-OccasionMaskIndex</w:t>
        </w:r>
      </w:ins>
      <w:ins w:id="10237" w:author="SA R2-1809108" w:date="2018-05-31T22:19:00Z">
        <w:r>
          <w:tab/>
        </w:r>
        <w:r>
          <w:tab/>
        </w:r>
      </w:ins>
      <w:ins w:id="10238"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39" w:author="SA R2-1809108" w:date="2018-05-30T01:11:00Z">
        <w:r>
          <w:t>}</w:t>
        </w:r>
      </w:ins>
    </w:p>
    <w:p w14:paraId="1E0A9904" w14:textId="77777777" w:rsidR="00F24714" w:rsidRDefault="00F24714" w:rsidP="00135A88">
      <w:pPr>
        <w:pStyle w:val="PL"/>
        <w:rPr>
          <w:ins w:id="10240" w:author="SA R2-1809108" w:date="2018-05-30T01:11:00Z"/>
        </w:rPr>
      </w:pPr>
    </w:p>
    <w:p w14:paraId="179CEBD2" w14:textId="77777777" w:rsidR="00613FAA" w:rsidRDefault="00613FAA" w:rsidP="00135A88">
      <w:pPr>
        <w:pStyle w:val="PL"/>
        <w:rPr>
          <w:ins w:id="10241" w:author="SA R2-1809108" w:date="2018-05-30T01:11:00Z"/>
          <w:rFonts w:eastAsia="MS Mincho"/>
        </w:rPr>
      </w:pPr>
      <w:ins w:id="10242" w:author="SA R2-1809108" w:date="2018-05-30T01:11:00Z">
        <w:r>
          <w:rPr>
            <w:rFonts w:eastAsia="MS Mincho"/>
          </w:rPr>
          <w:t>-- TAG-OTHER-SI-INFO-STOP</w:t>
        </w:r>
      </w:ins>
    </w:p>
    <w:p w14:paraId="7A0FA80F" w14:textId="77777777" w:rsidR="00613FAA" w:rsidRDefault="00613FAA" w:rsidP="00135A88">
      <w:pPr>
        <w:pStyle w:val="PL"/>
        <w:rPr>
          <w:ins w:id="10243" w:author="SA R2-1809108" w:date="2018-05-30T01:11:00Z"/>
          <w:rFonts w:eastAsia="SimSun"/>
          <w:lang w:eastAsia="en-GB"/>
        </w:rPr>
      </w:pPr>
      <w:ins w:id="10244" w:author="SA R2-1809108" w:date="2018-05-30T01:11:00Z">
        <w:r>
          <w:t>-- ASN1STOP</w:t>
        </w:r>
      </w:ins>
    </w:p>
    <w:p w14:paraId="45AF404F" w14:textId="77777777" w:rsidR="00613FAA" w:rsidRDefault="00613FAA" w:rsidP="00A22FB1">
      <w:pPr>
        <w:rPr>
          <w:ins w:id="10245"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46" w:author="SA R2-1809108" w:date="2018-05-31T22:20:00Z"/>
        </w:trPr>
        <w:tc>
          <w:tcPr>
            <w:tcW w:w="14281" w:type="dxa"/>
          </w:tcPr>
          <w:p w14:paraId="6F42F016" w14:textId="77777777" w:rsidR="00A22FB1" w:rsidRPr="00A22FB1" w:rsidRDefault="00A22FB1" w:rsidP="00A22FB1">
            <w:pPr>
              <w:pStyle w:val="TAH"/>
              <w:rPr>
                <w:ins w:id="10247" w:author="SA R2-1809108" w:date="2018-05-31T22:20:00Z"/>
              </w:rPr>
            </w:pPr>
            <w:ins w:id="10248" w:author="SA R2-1809108" w:date="2018-05-31T22:21:00Z">
              <w:r>
                <w:rPr>
                  <w:i/>
                </w:rPr>
                <w:t>SI-Request-Config field descriptions</w:t>
              </w:r>
            </w:ins>
          </w:p>
        </w:tc>
      </w:tr>
      <w:tr w:rsidR="008A64EB" w14:paraId="03400906" w14:textId="77777777" w:rsidTr="00A22FB1">
        <w:trPr>
          <w:ins w:id="10249" w:author="SA R2-1809108" w:date="2018-05-31T22:24:00Z"/>
        </w:trPr>
        <w:tc>
          <w:tcPr>
            <w:tcW w:w="14281" w:type="dxa"/>
          </w:tcPr>
          <w:p w14:paraId="3048CFE2" w14:textId="77777777" w:rsidR="008A64EB" w:rsidRDefault="008A64EB" w:rsidP="00A22FB1">
            <w:pPr>
              <w:pStyle w:val="TAL"/>
              <w:rPr>
                <w:ins w:id="10250" w:author="SA R2-1809108" w:date="2018-05-31T22:24:00Z"/>
              </w:rPr>
            </w:pPr>
            <w:ins w:id="10251" w:author="SA R2-1809108" w:date="2018-05-31T22:24:00Z">
              <w:r>
                <w:rPr>
                  <w:b/>
                  <w:i/>
                </w:rPr>
                <w:t>rach-OccasionsSI</w:t>
              </w:r>
            </w:ins>
          </w:p>
          <w:p w14:paraId="745BDD27" w14:textId="77777777" w:rsidR="008A64EB" w:rsidRPr="008A64EB" w:rsidRDefault="008A64EB" w:rsidP="00A22FB1">
            <w:pPr>
              <w:pStyle w:val="TAL"/>
              <w:rPr>
                <w:ins w:id="10252" w:author="SA R2-1809108" w:date="2018-05-31T22:24:00Z"/>
                <w:rPrChange w:id="10253" w:author="SA R2-1809108" w:date="2018-05-31T22:24:00Z">
                  <w:rPr>
                    <w:ins w:id="10254" w:author="SA R2-1809108" w:date="2018-05-31T22:24:00Z"/>
                    <w:b/>
                    <w:i/>
                    <w:szCs w:val="20"/>
                    <w:lang w:val="en-GB"/>
                  </w:rPr>
                </w:rPrChange>
              </w:rPr>
            </w:pPr>
            <w:ins w:id="10255" w:author="SA R2-1809108" w:date="2018-05-31T22:24:00Z">
              <w:r>
                <w:t>Configuration of dedicated RACH O</w:t>
              </w:r>
            </w:ins>
            <w:ins w:id="10256" w:author="ZTE (Sergio)" w:date="2018-06-22T11:59:00Z">
              <w:r w:rsidR="00D85AFE">
                <w:t>c</w:t>
              </w:r>
            </w:ins>
            <w:ins w:id="10257" w:author="SA R2-1809108" w:date="2018-05-31T22:24:00Z">
              <w:r>
                <w:t>cassions for SI</w:t>
              </w:r>
            </w:ins>
          </w:p>
        </w:tc>
      </w:tr>
      <w:tr w:rsidR="00A22FB1" w14:paraId="22783358" w14:textId="77777777" w:rsidTr="00A22FB1">
        <w:trPr>
          <w:ins w:id="10258" w:author="SA R2-1809108" w:date="2018-05-31T22:21:00Z"/>
        </w:trPr>
        <w:tc>
          <w:tcPr>
            <w:tcW w:w="14281" w:type="dxa"/>
          </w:tcPr>
          <w:p w14:paraId="4AA6D55D" w14:textId="77777777" w:rsidR="00A22FB1" w:rsidRDefault="00A22FB1" w:rsidP="00A22FB1">
            <w:pPr>
              <w:pStyle w:val="TAL"/>
              <w:rPr>
                <w:ins w:id="10259" w:author="SA R2-1809108" w:date="2018-05-31T22:21:00Z"/>
              </w:rPr>
            </w:pPr>
            <w:ins w:id="10260" w:author="SA R2-1809108" w:date="2018-05-31T22:21:00Z">
              <w:r>
                <w:rPr>
                  <w:b/>
                  <w:i/>
                </w:rPr>
                <w:t>si-RequestResources</w:t>
              </w:r>
            </w:ins>
          </w:p>
          <w:p w14:paraId="7D5434BD" w14:textId="77777777" w:rsidR="00A22FB1" w:rsidRPr="00962C9D" w:rsidRDefault="00A22FB1" w:rsidP="00A22FB1">
            <w:pPr>
              <w:pStyle w:val="TAL"/>
              <w:rPr>
                <w:ins w:id="10261" w:author="SA R2-1809108" w:date="2018-05-31T22:21:00Z"/>
              </w:rPr>
            </w:pPr>
            <w:ins w:id="10262"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263"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6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65">
          <w:tblGrid>
            <w:gridCol w:w="2268"/>
            <w:gridCol w:w="7371"/>
          </w:tblGrid>
        </w:tblGridChange>
      </w:tblGrid>
      <w:tr w:rsidR="00613FAA" w14:paraId="6D2A3985" w14:textId="77777777" w:rsidTr="00A22FB1">
        <w:trPr>
          <w:cantSplit/>
          <w:trHeight w:val="253"/>
          <w:tblHeader/>
          <w:ins w:id="10266" w:author="SA R2-1809108" w:date="2018-05-30T01:11:00Z"/>
          <w:trPrChange w:id="1026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269" w:author="SA R2-1809108" w:date="2018-05-30T01:11:00Z"/>
                <w:lang w:eastAsia="en-GB"/>
              </w:rPr>
            </w:pPr>
            <w:ins w:id="10270"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272" w:author="SA R2-1809108" w:date="2018-05-30T01:11:00Z"/>
                <w:lang w:eastAsia="en-GB"/>
              </w:rPr>
            </w:pPr>
            <w:ins w:id="10273" w:author="SA R2-1809108" w:date="2018-05-30T01:11:00Z">
              <w:r>
                <w:rPr>
                  <w:lang w:eastAsia="en-GB"/>
                </w:rPr>
                <w:t>Explanation</w:t>
              </w:r>
            </w:ins>
          </w:p>
        </w:tc>
      </w:tr>
      <w:tr w:rsidR="00613FAA" w14:paraId="5F9EAFC2" w14:textId="77777777" w:rsidTr="00A22FB1">
        <w:trPr>
          <w:cantSplit/>
          <w:ins w:id="10274" w:author="SA R2-1809108" w:date="2018-05-30T01:11:00Z"/>
          <w:trPrChange w:id="102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277" w:author="SA R2-1809108" w:date="2018-05-30T01:11:00Z"/>
                <w:i/>
                <w:noProof/>
                <w:lang w:eastAsia="en-GB"/>
              </w:rPr>
            </w:pPr>
            <w:ins w:id="10278"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280" w:author="SA R2-1809108" w:date="2018-05-30T01:11:00Z"/>
                <w:bCs/>
                <w:noProof/>
                <w:lang w:eastAsia="en-GB"/>
              </w:rPr>
            </w:pPr>
            <w:ins w:id="1028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282" w:author="SA R2-1809108" w:date="2018-05-30T01:11:00Z"/>
          <w:trPrChange w:id="102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285" w:author="SA R2-1809108" w:date="2018-05-30T01:11:00Z"/>
                <w:i/>
                <w:lang w:eastAsia="en-GB"/>
              </w:rPr>
            </w:pPr>
            <w:ins w:id="10286"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288" w:author="SA R2-1809108" w:date="2018-05-30T01:11:00Z"/>
                <w:lang w:eastAsia="en-GB"/>
              </w:rPr>
            </w:pPr>
            <w:ins w:id="10289"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071"/>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290"/>
      <w:r w:rsidRPr="00F35584">
        <w:t>slotFormatCombinations</w:t>
      </w:r>
      <w:commentRangeEnd w:id="10290"/>
      <w:r w:rsidR="00447A40">
        <w:rPr>
          <w:rStyle w:val="CommentReference"/>
          <w:rFonts w:ascii="Arial" w:eastAsia="Times New Roman" w:hAnsi="Arial"/>
          <w:noProof w:val="0"/>
          <w:lang w:eastAsia="ja-JP"/>
        </w:rPr>
        <w:commentReference w:id="10290"/>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9964"/>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291"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292"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293" w:name="_Toc510018695"/>
      <w:r w:rsidRPr="00F35584">
        <w:t>–</w:t>
      </w:r>
      <w:r w:rsidRPr="00F35584">
        <w:tab/>
      </w:r>
      <w:r w:rsidRPr="00F35584">
        <w:rPr>
          <w:i/>
        </w:rPr>
        <w:t>SlotFormatIndicator</w:t>
      </w:r>
      <w:bookmarkEnd w:id="10293"/>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294" w:author="SA R2 -1807910" w:date="2018-05-15T10:20:00Z"/>
        </w:rPr>
      </w:pPr>
      <w:bookmarkStart w:id="10295" w:name="_Toc510018696"/>
      <w:ins w:id="10296"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297" w:author="SA R2 -1807910" w:date="2018-05-15T10:20:00Z"/>
        </w:rPr>
      </w:pPr>
      <w:ins w:id="1029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299" w:author="SA R2 -1807910" w:date="2018-05-15T10:20:00Z"/>
        </w:rPr>
      </w:pPr>
      <w:ins w:id="10300"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01" w:author="SA R2 -1807910" w:date="2018-05-15T10:20:00Z"/>
        </w:rPr>
      </w:pPr>
      <w:ins w:id="10302" w:author="SA R2 -1807910" w:date="2018-05-15T10:20:00Z">
        <w:r w:rsidRPr="00EF37E7">
          <w:t>-- ASN1START</w:t>
        </w:r>
      </w:ins>
    </w:p>
    <w:p w14:paraId="3A29561C" w14:textId="77777777" w:rsidR="00457929" w:rsidRDefault="00457929">
      <w:pPr>
        <w:pStyle w:val="PL"/>
        <w:rPr>
          <w:ins w:id="10303" w:author="SA R2 -1807910" w:date="2018-05-15T10:20:00Z"/>
          <w:lang w:val="en-US" w:eastAsia="en-US"/>
        </w:rPr>
        <w:pPrChange w:id="103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05" w:author="SA R2 -1807910" w:date="2018-05-15T10:20:00Z"/>
          <w:rFonts w:eastAsia="MS Mincho"/>
        </w:rPr>
        <w:pPrChange w:id="103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07"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08" w:author="SA R2 -1807910" w:date="2018-05-15T10:20:00Z"/>
          <w:lang w:val="en-US" w:eastAsia="en-US"/>
        </w:rPr>
        <w:pPrChange w:id="103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10" w:author="SA R2 -1807910" w:date="2018-05-15T10:20:00Z"/>
          <w:lang w:val="en-US" w:eastAsia="en-US"/>
        </w:rPr>
        <w:pPrChange w:id="103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12"/>
      <w:ins w:id="10313"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12"/>
      <w:r w:rsidR="00A43C35">
        <w:rPr>
          <w:rStyle w:val="CommentReference"/>
          <w:rFonts w:ascii="Arial" w:eastAsia="Times New Roman" w:hAnsi="Arial"/>
          <w:noProof w:val="0"/>
          <w:lang w:eastAsia="ja-JP"/>
        </w:rPr>
        <w:commentReference w:id="10312"/>
      </w:r>
    </w:p>
    <w:p w14:paraId="3FB67092" w14:textId="77777777" w:rsidR="00457929" w:rsidRDefault="00457929">
      <w:pPr>
        <w:pStyle w:val="PL"/>
        <w:rPr>
          <w:ins w:id="10314" w:author="SA R2 -1807910" w:date="2018-05-15T10:20:00Z"/>
          <w:lang w:val="en-US" w:eastAsia="en-US"/>
        </w:rPr>
        <w:pPrChange w:id="103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16" w:author="SA R2 -1807910" w:date="2018-05-15T10:20:00Z"/>
          <w:rFonts w:eastAsia="MS Mincho"/>
        </w:rPr>
        <w:pPrChange w:id="103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18"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19" w:author="SA R2 -1807910" w:date="2018-05-15T10:20:00Z"/>
        </w:rPr>
      </w:pPr>
      <w:ins w:id="10320" w:author="SA R2 -1807910" w:date="2018-05-15T10:20:00Z">
        <w:r w:rsidRPr="00EF37E7">
          <w:t>-- ASN1STOP</w:t>
        </w:r>
      </w:ins>
    </w:p>
    <w:p w14:paraId="524EA279" w14:textId="77777777" w:rsidR="00D335E2" w:rsidRPr="00F35584" w:rsidRDefault="00D335E2" w:rsidP="00D335E2">
      <w:pPr>
        <w:rPr>
          <w:ins w:id="10321" w:author="SA R2 -1807910" w:date="2018-05-15T10:21:00Z"/>
        </w:rPr>
      </w:pPr>
    </w:p>
    <w:p w14:paraId="2DBBECA7" w14:textId="77777777" w:rsidR="006D4DE9" w:rsidRDefault="006D4DE9" w:rsidP="006D4DE9">
      <w:pPr>
        <w:pStyle w:val="Heading4"/>
      </w:pPr>
      <w:bookmarkStart w:id="10322"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23"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24" w:author="Ericsson (Henning)" w:date="2018-06-21T12:36:00Z"/>
        </w:trPr>
        <w:tc>
          <w:tcPr>
            <w:tcW w:w="14281" w:type="dxa"/>
          </w:tcPr>
          <w:p w14:paraId="10EC7CC6" w14:textId="77777777" w:rsidR="005E190E" w:rsidRPr="005E190E" w:rsidRDefault="005E190E" w:rsidP="005E190E">
            <w:pPr>
              <w:pStyle w:val="TAH"/>
              <w:rPr>
                <w:ins w:id="10325" w:author="Ericsson (Henning)" w:date="2018-06-21T12:36:00Z"/>
              </w:rPr>
            </w:pPr>
            <w:ins w:id="10326" w:author="Ericsson (Henning)" w:date="2018-06-21T12:36:00Z">
              <w:r>
                <w:rPr>
                  <w:i/>
                </w:rPr>
                <w:t>SS-RSSI-Measurement field descriptions</w:t>
              </w:r>
            </w:ins>
          </w:p>
        </w:tc>
      </w:tr>
      <w:tr w:rsidR="005E190E" w14:paraId="591582D3" w14:textId="77777777" w:rsidTr="005E190E">
        <w:trPr>
          <w:ins w:id="10327" w:author="Ericsson (Henning)" w:date="2018-06-21T12:36:00Z"/>
        </w:trPr>
        <w:tc>
          <w:tcPr>
            <w:tcW w:w="14281" w:type="dxa"/>
          </w:tcPr>
          <w:p w14:paraId="299D7D67" w14:textId="77777777" w:rsidR="005E190E" w:rsidRDefault="005E190E" w:rsidP="005E190E">
            <w:pPr>
              <w:pStyle w:val="TAL"/>
              <w:rPr>
                <w:ins w:id="10328" w:author="Ericsson (Henning)" w:date="2018-06-21T12:36:00Z"/>
              </w:rPr>
            </w:pPr>
            <w:ins w:id="10329" w:author="Ericsson (Henning)" w:date="2018-06-21T12:36:00Z">
              <w:r>
                <w:rPr>
                  <w:b/>
                  <w:i/>
                </w:rPr>
                <w:t>endSymbol</w:t>
              </w:r>
            </w:ins>
          </w:p>
          <w:p w14:paraId="19E09DE1" w14:textId="77777777" w:rsidR="005E190E" w:rsidRPr="005E190E" w:rsidRDefault="005E190E" w:rsidP="005E190E">
            <w:pPr>
              <w:pStyle w:val="TAL"/>
              <w:rPr>
                <w:ins w:id="10330" w:author="Ericsson (Henning)" w:date="2018-06-21T12:36:00Z"/>
                <w:rPrChange w:id="10331" w:author="Ericsson (Henning)" w:date="2018-06-21T12:36:00Z">
                  <w:rPr>
                    <w:ins w:id="10332" w:author="Ericsson (Henning)" w:date="2018-06-21T12:36:00Z"/>
                    <w:b/>
                    <w:i/>
                    <w:szCs w:val="20"/>
                    <w:lang w:val="en-GB"/>
                  </w:rPr>
                </w:rPrChange>
              </w:rPr>
            </w:pPr>
            <w:ins w:id="1033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34" w:author="Ericsson (Henning)" w:date="2018-06-21T12:36:00Z"/>
        </w:trPr>
        <w:tc>
          <w:tcPr>
            <w:tcW w:w="14281" w:type="dxa"/>
          </w:tcPr>
          <w:p w14:paraId="2948BA6F" w14:textId="77777777" w:rsidR="005E190E" w:rsidRDefault="005E190E" w:rsidP="005E190E">
            <w:pPr>
              <w:pStyle w:val="TAL"/>
              <w:rPr>
                <w:ins w:id="10335" w:author="Ericsson (Henning)" w:date="2018-06-21T12:36:00Z"/>
              </w:rPr>
            </w:pPr>
            <w:ins w:id="10336" w:author="Ericsson (Henning)" w:date="2018-06-21T12:36:00Z">
              <w:r>
                <w:rPr>
                  <w:b/>
                  <w:i/>
                </w:rPr>
                <w:t>measurementSlots</w:t>
              </w:r>
            </w:ins>
          </w:p>
          <w:p w14:paraId="66250FBC" w14:textId="77777777" w:rsidR="005E190E" w:rsidRPr="005E190E" w:rsidRDefault="005E190E" w:rsidP="005E190E">
            <w:pPr>
              <w:pStyle w:val="TAL"/>
              <w:rPr>
                <w:ins w:id="10337" w:author="Ericsson (Henning)" w:date="2018-06-21T12:36:00Z"/>
              </w:rPr>
            </w:pPr>
            <w:ins w:id="1033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39"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295"/>
    </w:p>
    <w:p w14:paraId="42B96FBC" w14:textId="77777777" w:rsidR="003F4601" w:rsidRPr="00F35584" w:rsidRDefault="003F4601" w:rsidP="003F4601">
      <w:pPr>
        <w:pStyle w:val="EditorsNote"/>
      </w:pPr>
      <w:commentRangeStart w:id="10340"/>
      <w:r w:rsidRPr="00F35584">
        <w:t>Editor’s Note</w:t>
      </w:r>
      <w:commentRangeEnd w:id="10340"/>
      <w:r w:rsidR="00005302">
        <w:rPr>
          <w:rStyle w:val="CommentReference"/>
          <w:rFonts w:ascii="Arial" w:hAnsi="Arial"/>
          <w:color w:val="auto"/>
        </w:rPr>
        <w:commentReference w:id="10340"/>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41"/>
      <w:r w:rsidRPr="00F35584">
        <w:t xml:space="preserve">SPS-Config </w:t>
      </w:r>
      <w:commentRangeEnd w:id="10341"/>
      <w:r w:rsidR="00BF0ED5">
        <w:rPr>
          <w:rStyle w:val="CommentReference"/>
          <w:rFonts w:ascii="Arial" w:eastAsia="Times New Roman" w:hAnsi="Arial"/>
          <w:noProof w:val="0"/>
          <w:lang w:eastAsia="ja-JP"/>
        </w:rPr>
        <w:commentReference w:id="10341"/>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4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43"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44"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45"/>
            <w:r w:rsidRPr="0040018C">
              <w:rPr>
                <w:szCs w:val="22"/>
              </w:rPr>
              <w:t>FFS-Value</w:t>
            </w:r>
            <w:commentRangeEnd w:id="10345"/>
            <w:r w:rsidR="00005302">
              <w:rPr>
                <w:rStyle w:val="CommentReference"/>
              </w:rPr>
              <w:commentReference w:id="10345"/>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46" w:name="_Toc510018697"/>
      <w:r w:rsidRPr="00F35584">
        <w:t>–</w:t>
      </w:r>
      <w:r w:rsidRPr="00F35584">
        <w:tab/>
      </w:r>
      <w:r w:rsidRPr="00F35584">
        <w:rPr>
          <w:i/>
        </w:rPr>
        <w:t>SRB-Identity</w:t>
      </w:r>
      <w:bookmarkEnd w:id="10346"/>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47" w:name="_Toc510018698"/>
      <w:r w:rsidRPr="00F35584">
        <w:t>–</w:t>
      </w:r>
      <w:r w:rsidRPr="00F35584">
        <w:tab/>
      </w:r>
      <w:r w:rsidRPr="00F35584">
        <w:rPr>
          <w:i/>
        </w:rPr>
        <w:t>SRS-Config</w:t>
      </w:r>
      <w:bookmarkEnd w:id="10347"/>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48"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48"/>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49" w:name="_Hlk493885834"/>
      <w:r w:rsidR="00632926" w:rsidRPr="00F35584">
        <w:t>aperiodicSRS-ResourceTrigger</w:t>
      </w:r>
      <w:bookmarkEnd w:id="10349"/>
      <w:r w:rsidR="00632926" w:rsidRPr="00F35584">
        <w:tab/>
      </w:r>
      <w:r w:rsidR="00632926" w:rsidRPr="00F35584">
        <w:tab/>
      </w:r>
      <w:r w:rsidR="00632926" w:rsidRPr="00F35584">
        <w:tab/>
      </w:r>
      <w:commentRangeStart w:id="10350"/>
      <w:r w:rsidR="00632926" w:rsidRPr="00F35584">
        <w:rPr>
          <w:color w:val="993366"/>
        </w:rPr>
        <w:t>INTEGER</w:t>
      </w:r>
      <w:r w:rsidR="00632926" w:rsidRPr="00F35584">
        <w:t xml:space="preserve"> (</w:t>
      </w:r>
      <w:r w:rsidR="00635610">
        <w:t>1</w:t>
      </w:r>
      <w:r w:rsidR="00632926" w:rsidRPr="00F35584">
        <w:t>..maxNrofSRS-TriggerStates-1),</w:t>
      </w:r>
      <w:commentRangeEnd w:id="10350"/>
      <w:r w:rsidR="00C84342">
        <w:rPr>
          <w:rStyle w:val="CommentReference"/>
          <w:rFonts w:ascii="Arial" w:eastAsia="Times New Roman" w:hAnsi="Arial"/>
          <w:noProof w:val="0"/>
          <w:lang w:eastAsia="ja-JP"/>
        </w:rPr>
        <w:commentReference w:id="10350"/>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51"/>
      <w:r w:rsidRPr="00F35584">
        <w:t>nonCodebook</w:t>
      </w:r>
      <w:commentRangeEnd w:id="10351"/>
      <w:r w:rsidR="00005302">
        <w:rPr>
          <w:rStyle w:val="CommentReference"/>
          <w:rFonts w:ascii="Arial" w:eastAsia="Times New Roman" w:hAnsi="Arial"/>
          <w:noProof w:val="0"/>
          <w:lang w:eastAsia="ja-JP"/>
        </w:rPr>
        <w:commentReference w:id="10351"/>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52" w:author="Ericsson" w:date="2018-06-25T11:48:00Z">
            <w:rPr/>
          </w:rPrChange>
        </w:rPr>
      </w:pPr>
      <w:r w:rsidRPr="00F35584">
        <w:tab/>
      </w:r>
      <w:r w:rsidRPr="00F35584">
        <w:tab/>
      </w:r>
      <w:r w:rsidRPr="00F35584">
        <w:tab/>
      </w:r>
      <w:r w:rsidR="00846E78" w:rsidRPr="00846E78">
        <w:rPr>
          <w:lang w:val="sv-SE"/>
          <w:rPrChange w:id="10353" w:author="Ericsson" w:date="2018-06-25T11:48:00Z">
            <w:rPr/>
          </w:rPrChange>
        </w:rPr>
        <w:t>combOffset-n4</w:t>
      </w:r>
      <w:r w:rsidR="00846E78" w:rsidRPr="00846E78">
        <w:rPr>
          <w:lang w:val="sv-SE"/>
          <w:rPrChange w:id="10354" w:author="Ericsson" w:date="2018-06-25T11:48:00Z">
            <w:rPr/>
          </w:rPrChange>
        </w:rPr>
        <w:tab/>
      </w:r>
      <w:r w:rsidR="00846E78" w:rsidRPr="00846E78">
        <w:rPr>
          <w:lang w:val="sv-SE"/>
          <w:rPrChange w:id="10355" w:author="Ericsson" w:date="2018-06-25T11:48:00Z">
            <w:rPr/>
          </w:rPrChange>
        </w:rPr>
        <w:tab/>
      </w:r>
      <w:r w:rsidR="00846E78" w:rsidRPr="00846E78">
        <w:rPr>
          <w:lang w:val="sv-SE"/>
          <w:rPrChange w:id="10356" w:author="Ericsson" w:date="2018-06-25T11:48:00Z">
            <w:rPr/>
          </w:rPrChange>
        </w:rPr>
        <w:tab/>
      </w:r>
      <w:r w:rsidR="00846E78" w:rsidRPr="00846E78">
        <w:rPr>
          <w:lang w:val="sv-SE"/>
          <w:rPrChange w:id="10357" w:author="Ericsson" w:date="2018-06-25T11:48:00Z">
            <w:rPr/>
          </w:rPrChange>
        </w:rPr>
        <w:tab/>
      </w:r>
      <w:r w:rsidR="00846E78" w:rsidRPr="00846E78">
        <w:rPr>
          <w:lang w:val="sv-SE"/>
          <w:rPrChange w:id="10358" w:author="Ericsson" w:date="2018-06-25T11:48:00Z">
            <w:rPr/>
          </w:rPrChange>
        </w:rPr>
        <w:tab/>
      </w:r>
      <w:r w:rsidR="00846E78" w:rsidRPr="00846E78">
        <w:rPr>
          <w:lang w:val="sv-SE"/>
          <w:rPrChange w:id="10359" w:author="Ericsson" w:date="2018-06-25T11:48:00Z">
            <w:rPr/>
          </w:rPrChange>
        </w:rPr>
        <w:tab/>
      </w:r>
      <w:r w:rsidR="00846E78" w:rsidRPr="00846E78">
        <w:rPr>
          <w:lang w:val="sv-SE"/>
          <w:rPrChange w:id="10360" w:author="Ericsson" w:date="2018-06-25T11:48:00Z">
            <w:rPr/>
          </w:rPrChange>
        </w:rPr>
        <w:tab/>
      </w:r>
      <w:r w:rsidR="00846E78" w:rsidRPr="00846E78">
        <w:rPr>
          <w:color w:val="993366"/>
          <w:lang w:val="sv-SE"/>
          <w:rPrChange w:id="10361" w:author="Ericsson" w:date="2018-06-25T11:48:00Z">
            <w:rPr>
              <w:color w:val="993366"/>
            </w:rPr>
          </w:rPrChange>
        </w:rPr>
        <w:t>INTEGER</w:t>
      </w:r>
      <w:r w:rsidR="00846E78" w:rsidRPr="00846E78">
        <w:rPr>
          <w:lang w:val="sv-SE"/>
          <w:rPrChange w:id="10362" w:author="Ericsson" w:date="2018-06-25T11:48:00Z">
            <w:rPr/>
          </w:rPrChange>
        </w:rPr>
        <w:t xml:space="preserve"> (0..3),</w:t>
      </w:r>
    </w:p>
    <w:p w14:paraId="21F124E5" w14:textId="77777777" w:rsidR="00632926" w:rsidRPr="0088224E" w:rsidRDefault="00846E78" w:rsidP="00632926">
      <w:pPr>
        <w:pStyle w:val="PL"/>
        <w:rPr>
          <w:lang w:val="sv-SE"/>
          <w:rPrChange w:id="10363" w:author="Ericsson" w:date="2018-06-25T11:48:00Z">
            <w:rPr/>
          </w:rPrChange>
        </w:rPr>
      </w:pPr>
      <w:r w:rsidRPr="00846E78">
        <w:rPr>
          <w:lang w:val="sv-SE"/>
          <w:rPrChange w:id="10364" w:author="Ericsson" w:date="2018-06-25T11:48:00Z">
            <w:rPr/>
          </w:rPrChange>
        </w:rPr>
        <w:tab/>
      </w:r>
      <w:r w:rsidRPr="00846E78">
        <w:rPr>
          <w:lang w:val="sv-SE"/>
          <w:rPrChange w:id="10365" w:author="Ericsson" w:date="2018-06-25T11:48:00Z">
            <w:rPr/>
          </w:rPrChange>
        </w:rPr>
        <w:tab/>
      </w:r>
      <w:r w:rsidRPr="00846E78">
        <w:rPr>
          <w:lang w:val="sv-SE"/>
          <w:rPrChange w:id="10366" w:author="Ericsson" w:date="2018-06-25T11:48:00Z">
            <w:rPr/>
          </w:rPrChange>
        </w:rPr>
        <w:tab/>
        <w:t>cyclicShift-n4</w:t>
      </w:r>
      <w:r w:rsidRPr="00846E78">
        <w:rPr>
          <w:lang w:val="sv-SE"/>
          <w:rPrChange w:id="10367" w:author="Ericsson" w:date="2018-06-25T11:48:00Z">
            <w:rPr/>
          </w:rPrChange>
        </w:rPr>
        <w:tab/>
      </w:r>
      <w:r w:rsidRPr="00846E78">
        <w:rPr>
          <w:lang w:val="sv-SE"/>
          <w:rPrChange w:id="10368" w:author="Ericsson" w:date="2018-06-25T11:48:00Z">
            <w:rPr/>
          </w:rPrChange>
        </w:rPr>
        <w:tab/>
      </w:r>
      <w:r w:rsidRPr="00846E78">
        <w:rPr>
          <w:lang w:val="sv-SE"/>
          <w:rPrChange w:id="10369" w:author="Ericsson" w:date="2018-06-25T11:48:00Z">
            <w:rPr/>
          </w:rPrChange>
        </w:rPr>
        <w:tab/>
      </w:r>
      <w:r w:rsidRPr="00846E78">
        <w:rPr>
          <w:lang w:val="sv-SE"/>
          <w:rPrChange w:id="10370" w:author="Ericsson" w:date="2018-06-25T11:48:00Z">
            <w:rPr/>
          </w:rPrChange>
        </w:rPr>
        <w:tab/>
      </w:r>
      <w:r w:rsidRPr="00846E78">
        <w:rPr>
          <w:lang w:val="sv-SE"/>
          <w:rPrChange w:id="10371" w:author="Ericsson" w:date="2018-06-25T11:48:00Z">
            <w:rPr/>
          </w:rPrChange>
        </w:rPr>
        <w:tab/>
      </w:r>
      <w:r w:rsidRPr="00846E78">
        <w:rPr>
          <w:lang w:val="sv-SE"/>
          <w:rPrChange w:id="10372" w:author="Ericsson" w:date="2018-06-25T11:48:00Z">
            <w:rPr/>
          </w:rPrChange>
        </w:rPr>
        <w:tab/>
      </w:r>
      <w:r w:rsidRPr="00846E78">
        <w:rPr>
          <w:lang w:val="sv-SE"/>
          <w:rPrChange w:id="10373" w:author="Ericsson" w:date="2018-06-25T11:48:00Z">
            <w:rPr/>
          </w:rPrChange>
        </w:rPr>
        <w:tab/>
      </w:r>
      <w:r w:rsidRPr="00846E78">
        <w:rPr>
          <w:color w:val="993366"/>
          <w:lang w:val="sv-SE"/>
          <w:rPrChange w:id="10374" w:author="Ericsson" w:date="2018-06-25T11:48:00Z">
            <w:rPr>
              <w:color w:val="993366"/>
            </w:rPr>
          </w:rPrChange>
        </w:rPr>
        <w:t>INTEGER</w:t>
      </w:r>
      <w:r w:rsidRPr="00846E78">
        <w:rPr>
          <w:lang w:val="sv-SE"/>
          <w:rPrChange w:id="10375"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376" w:author="Ericsson" w:date="2018-06-25T11:48:00Z">
            <w:rPr/>
          </w:rPrChange>
        </w:rPr>
        <w:tab/>
      </w:r>
      <w:r w:rsidRPr="00846E78">
        <w:rPr>
          <w:lang w:val="sv-SE"/>
          <w:rPrChange w:id="10377"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378" w:author="Ericsson" w:date="2018-06-25T11:48:00Z">
            <w:rPr/>
          </w:rPrChange>
        </w:rPr>
      </w:pPr>
      <w:r w:rsidRPr="00F35584">
        <w:tab/>
      </w:r>
      <w:r w:rsidRPr="00F35584">
        <w:tab/>
      </w:r>
      <w:r w:rsidR="00846E78" w:rsidRPr="00846E78">
        <w:rPr>
          <w:lang w:val="sv-SE"/>
          <w:rPrChange w:id="10379" w:author="Ericsson" w:date="2018-06-25T11:48:00Z">
            <w:rPr/>
          </w:rPrChange>
        </w:rPr>
        <w:t>c-SRS</w:t>
      </w:r>
      <w:r w:rsidR="00846E78" w:rsidRPr="00846E78">
        <w:rPr>
          <w:lang w:val="sv-SE"/>
          <w:rPrChange w:id="10380" w:author="Ericsson" w:date="2018-06-25T11:48:00Z">
            <w:rPr/>
          </w:rPrChange>
        </w:rPr>
        <w:tab/>
      </w:r>
      <w:r w:rsidR="00846E78" w:rsidRPr="00846E78">
        <w:rPr>
          <w:lang w:val="sv-SE"/>
          <w:rPrChange w:id="10381" w:author="Ericsson" w:date="2018-06-25T11:48:00Z">
            <w:rPr/>
          </w:rPrChange>
        </w:rPr>
        <w:tab/>
      </w:r>
      <w:r w:rsidR="00846E78" w:rsidRPr="00846E78">
        <w:rPr>
          <w:lang w:val="sv-SE"/>
          <w:rPrChange w:id="10382" w:author="Ericsson" w:date="2018-06-25T11:48:00Z">
            <w:rPr/>
          </w:rPrChange>
        </w:rPr>
        <w:tab/>
      </w:r>
      <w:r w:rsidR="00846E78" w:rsidRPr="00846E78">
        <w:rPr>
          <w:lang w:val="sv-SE"/>
          <w:rPrChange w:id="10383" w:author="Ericsson" w:date="2018-06-25T11:48:00Z">
            <w:rPr/>
          </w:rPrChange>
        </w:rPr>
        <w:tab/>
      </w:r>
      <w:r w:rsidR="00846E78" w:rsidRPr="00846E78">
        <w:rPr>
          <w:lang w:val="sv-SE"/>
          <w:rPrChange w:id="10384" w:author="Ericsson" w:date="2018-06-25T11:48:00Z">
            <w:rPr/>
          </w:rPrChange>
        </w:rPr>
        <w:tab/>
      </w:r>
      <w:r w:rsidR="00846E78" w:rsidRPr="00846E78">
        <w:rPr>
          <w:lang w:val="sv-SE"/>
          <w:rPrChange w:id="10385" w:author="Ericsson" w:date="2018-06-25T11:48:00Z">
            <w:rPr/>
          </w:rPrChange>
        </w:rPr>
        <w:tab/>
      </w:r>
      <w:r w:rsidR="00846E78" w:rsidRPr="00846E78">
        <w:rPr>
          <w:lang w:val="sv-SE"/>
          <w:rPrChange w:id="10386" w:author="Ericsson" w:date="2018-06-25T11:48:00Z">
            <w:rPr/>
          </w:rPrChange>
        </w:rPr>
        <w:tab/>
      </w:r>
      <w:r w:rsidR="00846E78" w:rsidRPr="00846E78">
        <w:rPr>
          <w:lang w:val="sv-SE"/>
          <w:rPrChange w:id="10387" w:author="Ericsson" w:date="2018-06-25T11:48:00Z">
            <w:rPr/>
          </w:rPrChange>
        </w:rPr>
        <w:tab/>
      </w:r>
      <w:r w:rsidR="00846E78" w:rsidRPr="00846E78">
        <w:rPr>
          <w:lang w:val="sv-SE"/>
          <w:rPrChange w:id="10388" w:author="Ericsson" w:date="2018-06-25T11:48:00Z">
            <w:rPr/>
          </w:rPrChange>
        </w:rPr>
        <w:tab/>
      </w:r>
      <w:r w:rsidR="00846E78" w:rsidRPr="00846E78">
        <w:rPr>
          <w:color w:val="993366"/>
          <w:lang w:val="sv-SE"/>
          <w:rPrChange w:id="10389" w:author="Ericsson" w:date="2018-06-25T11:48:00Z">
            <w:rPr>
              <w:color w:val="993366"/>
            </w:rPr>
          </w:rPrChange>
        </w:rPr>
        <w:t>INTEGER</w:t>
      </w:r>
      <w:r w:rsidR="00846E78" w:rsidRPr="00846E78">
        <w:rPr>
          <w:lang w:val="sv-SE"/>
          <w:rPrChange w:id="10390" w:author="Ericsson" w:date="2018-06-25T11:48:00Z">
            <w:rPr/>
          </w:rPrChange>
        </w:rPr>
        <w:t xml:space="preserve"> (0..63),</w:t>
      </w:r>
    </w:p>
    <w:p w14:paraId="656EFF7D" w14:textId="77777777" w:rsidR="00632926" w:rsidRPr="0088224E" w:rsidRDefault="00846E78" w:rsidP="00632926">
      <w:pPr>
        <w:pStyle w:val="PL"/>
        <w:rPr>
          <w:lang w:val="sv-SE"/>
          <w:rPrChange w:id="10391" w:author="Ericsson" w:date="2018-06-25T11:48:00Z">
            <w:rPr/>
          </w:rPrChange>
        </w:rPr>
      </w:pPr>
      <w:r w:rsidRPr="00846E78">
        <w:rPr>
          <w:lang w:val="sv-SE"/>
          <w:rPrChange w:id="10392" w:author="Ericsson" w:date="2018-06-25T11:48:00Z">
            <w:rPr/>
          </w:rPrChange>
        </w:rPr>
        <w:tab/>
      </w:r>
      <w:r w:rsidRPr="00846E78">
        <w:rPr>
          <w:lang w:val="sv-SE"/>
          <w:rPrChange w:id="10393" w:author="Ericsson" w:date="2018-06-25T11:48:00Z">
            <w:rPr/>
          </w:rPrChange>
        </w:rPr>
        <w:tab/>
        <w:t>b-SRS</w:t>
      </w:r>
      <w:r w:rsidRPr="00846E78">
        <w:rPr>
          <w:lang w:val="sv-SE"/>
          <w:rPrChange w:id="10394" w:author="Ericsson" w:date="2018-06-25T11:48:00Z">
            <w:rPr/>
          </w:rPrChange>
        </w:rPr>
        <w:tab/>
      </w:r>
      <w:r w:rsidRPr="00846E78">
        <w:rPr>
          <w:lang w:val="sv-SE"/>
          <w:rPrChange w:id="10395" w:author="Ericsson" w:date="2018-06-25T11:48:00Z">
            <w:rPr/>
          </w:rPrChange>
        </w:rPr>
        <w:tab/>
      </w:r>
      <w:r w:rsidRPr="00846E78">
        <w:rPr>
          <w:lang w:val="sv-SE"/>
          <w:rPrChange w:id="10396" w:author="Ericsson" w:date="2018-06-25T11:48:00Z">
            <w:rPr/>
          </w:rPrChange>
        </w:rPr>
        <w:tab/>
      </w:r>
      <w:r w:rsidRPr="00846E78">
        <w:rPr>
          <w:lang w:val="sv-SE"/>
          <w:rPrChange w:id="10397" w:author="Ericsson" w:date="2018-06-25T11:48:00Z">
            <w:rPr/>
          </w:rPrChange>
        </w:rPr>
        <w:tab/>
      </w:r>
      <w:r w:rsidRPr="00846E78">
        <w:rPr>
          <w:lang w:val="sv-SE"/>
          <w:rPrChange w:id="10398" w:author="Ericsson" w:date="2018-06-25T11:48:00Z">
            <w:rPr/>
          </w:rPrChange>
        </w:rPr>
        <w:tab/>
      </w:r>
      <w:r w:rsidRPr="00846E78">
        <w:rPr>
          <w:lang w:val="sv-SE"/>
          <w:rPrChange w:id="10399" w:author="Ericsson" w:date="2018-06-25T11:48:00Z">
            <w:rPr/>
          </w:rPrChange>
        </w:rPr>
        <w:tab/>
      </w:r>
      <w:r w:rsidRPr="00846E78">
        <w:rPr>
          <w:lang w:val="sv-SE"/>
          <w:rPrChange w:id="10400" w:author="Ericsson" w:date="2018-06-25T11:48:00Z">
            <w:rPr/>
          </w:rPrChange>
        </w:rPr>
        <w:tab/>
      </w:r>
      <w:r w:rsidRPr="00846E78">
        <w:rPr>
          <w:lang w:val="sv-SE"/>
          <w:rPrChange w:id="10401" w:author="Ericsson" w:date="2018-06-25T11:48:00Z">
            <w:rPr/>
          </w:rPrChange>
        </w:rPr>
        <w:tab/>
      </w:r>
      <w:r w:rsidRPr="00846E78">
        <w:rPr>
          <w:lang w:val="sv-SE"/>
          <w:rPrChange w:id="10402" w:author="Ericsson" w:date="2018-06-25T11:48:00Z">
            <w:rPr/>
          </w:rPrChange>
        </w:rPr>
        <w:tab/>
      </w:r>
      <w:r w:rsidRPr="00846E78">
        <w:rPr>
          <w:color w:val="993366"/>
          <w:lang w:val="sv-SE"/>
          <w:rPrChange w:id="10403" w:author="Ericsson" w:date="2018-06-25T11:48:00Z">
            <w:rPr>
              <w:color w:val="993366"/>
            </w:rPr>
          </w:rPrChange>
        </w:rPr>
        <w:t>INTEGER</w:t>
      </w:r>
      <w:r w:rsidRPr="00846E78">
        <w:rPr>
          <w:lang w:val="sv-SE"/>
          <w:rPrChange w:id="10404"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05" w:author="Ericsson" w:date="2018-06-25T11:48:00Z">
            <w:rPr/>
          </w:rPrChange>
        </w:rPr>
        <w:tab/>
      </w:r>
      <w:r w:rsidRPr="00846E78">
        <w:rPr>
          <w:lang w:val="sv-SE"/>
          <w:rPrChange w:id="10406"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22"/>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07" w:author="Ericsson" w:date="2018-06-25T11:48:00Z">
            <w:rPr/>
          </w:rPrChange>
        </w:rPr>
      </w:pPr>
      <w:r w:rsidRPr="00F35584">
        <w:tab/>
      </w:r>
      <w:r w:rsidR="00846E78" w:rsidRPr="00846E78">
        <w:rPr>
          <w:lang w:val="sv-SE"/>
          <w:rPrChange w:id="10408" w:author="Ericsson" w:date="2018-06-25T11:48:00Z">
            <w:rPr/>
          </w:rPrChange>
        </w:rPr>
        <w:t>sl2</w:t>
      </w:r>
      <w:r w:rsidR="00846E78" w:rsidRPr="00846E78">
        <w:rPr>
          <w:lang w:val="sv-SE"/>
          <w:rPrChange w:id="10409" w:author="Ericsson" w:date="2018-06-25T11:48:00Z">
            <w:rPr/>
          </w:rPrChange>
        </w:rPr>
        <w:tab/>
      </w:r>
      <w:r w:rsidR="00846E78" w:rsidRPr="00846E78">
        <w:rPr>
          <w:lang w:val="sv-SE"/>
          <w:rPrChange w:id="10410" w:author="Ericsson" w:date="2018-06-25T11:48:00Z">
            <w:rPr/>
          </w:rPrChange>
        </w:rPr>
        <w:tab/>
      </w:r>
      <w:r w:rsidR="00846E78" w:rsidRPr="00846E78">
        <w:rPr>
          <w:lang w:val="sv-SE"/>
          <w:rPrChange w:id="10411" w:author="Ericsson" w:date="2018-06-25T11:48:00Z">
            <w:rPr/>
          </w:rPrChange>
        </w:rPr>
        <w:tab/>
      </w:r>
      <w:r w:rsidR="00846E78" w:rsidRPr="00846E78">
        <w:rPr>
          <w:lang w:val="sv-SE"/>
          <w:rPrChange w:id="10412" w:author="Ericsson" w:date="2018-06-25T11:48:00Z">
            <w:rPr/>
          </w:rPrChange>
        </w:rPr>
        <w:tab/>
      </w:r>
      <w:r w:rsidR="00846E78" w:rsidRPr="00846E78">
        <w:rPr>
          <w:lang w:val="sv-SE"/>
          <w:rPrChange w:id="10413" w:author="Ericsson" w:date="2018-06-25T11:48:00Z">
            <w:rPr/>
          </w:rPrChange>
        </w:rPr>
        <w:tab/>
      </w:r>
      <w:r w:rsidR="00846E78" w:rsidRPr="00846E78">
        <w:rPr>
          <w:lang w:val="sv-SE"/>
          <w:rPrChange w:id="10414" w:author="Ericsson" w:date="2018-06-25T11:48:00Z">
            <w:rPr/>
          </w:rPrChange>
        </w:rPr>
        <w:tab/>
      </w:r>
      <w:r w:rsidR="00846E78" w:rsidRPr="00846E78">
        <w:rPr>
          <w:lang w:val="sv-SE"/>
          <w:rPrChange w:id="10415" w:author="Ericsson" w:date="2018-06-25T11:48:00Z">
            <w:rPr/>
          </w:rPrChange>
        </w:rPr>
        <w:tab/>
      </w:r>
      <w:r w:rsidR="00846E78" w:rsidRPr="00846E78">
        <w:rPr>
          <w:lang w:val="sv-SE"/>
          <w:rPrChange w:id="10416" w:author="Ericsson" w:date="2018-06-25T11:48:00Z">
            <w:rPr/>
          </w:rPrChange>
        </w:rPr>
        <w:tab/>
      </w:r>
      <w:r w:rsidR="00846E78" w:rsidRPr="00846E78">
        <w:rPr>
          <w:lang w:val="sv-SE"/>
          <w:rPrChange w:id="10417" w:author="Ericsson" w:date="2018-06-25T11:48:00Z">
            <w:rPr/>
          </w:rPrChange>
        </w:rPr>
        <w:tab/>
      </w:r>
      <w:r w:rsidR="00846E78" w:rsidRPr="00846E78">
        <w:rPr>
          <w:lang w:val="sv-SE"/>
          <w:rPrChange w:id="10418" w:author="Ericsson" w:date="2018-06-25T11:48:00Z">
            <w:rPr/>
          </w:rPrChange>
        </w:rPr>
        <w:tab/>
      </w:r>
      <w:r w:rsidR="00846E78" w:rsidRPr="00846E78">
        <w:rPr>
          <w:color w:val="993366"/>
          <w:lang w:val="sv-SE"/>
          <w:rPrChange w:id="10419" w:author="Ericsson" w:date="2018-06-25T11:48:00Z">
            <w:rPr>
              <w:color w:val="993366"/>
            </w:rPr>
          </w:rPrChange>
        </w:rPr>
        <w:t>INTEGER</w:t>
      </w:r>
      <w:r w:rsidR="00846E78" w:rsidRPr="00846E78">
        <w:rPr>
          <w:lang w:val="sv-SE"/>
          <w:rPrChange w:id="10420" w:author="Ericsson" w:date="2018-06-25T11:48:00Z">
            <w:rPr/>
          </w:rPrChange>
        </w:rPr>
        <w:t xml:space="preserve">(0..1), </w:t>
      </w:r>
    </w:p>
    <w:p w14:paraId="12A1D1F3" w14:textId="77777777" w:rsidR="00632926" w:rsidRPr="0088224E" w:rsidRDefault="00846E78" w:rsidP="00632926">
      <w:pPr>
        <w:pStyle w:val="PL"/>
        <w:rPr>
          <w:lang w:val="sv-SE"/>
          <w:rPrChange w:id="10421" w:author="Ericsson" w:date="2018-06-25T11:48:00Z">
            <w:rPr/>
          </w:rPrChange>
        </w:rPr>
      </w:pPr>
      <w:r w:rsidRPr="00846E78">
        <w:rPr>
          <w:lang w:val="sv-SE"/>
          <w:rPrChange w:id="10422" w:author="Ericsson" w:date="2018-06-25T11:48:00Z">
            <w:rPr/>
          </w:rPrChange>
        </w:rPr>
        <w:tab/>
        <w:t>sl4</w:t>
      </w:r>
      <w:r w:rsidRPr="00846E78">
        <w:rPr>
          <w:lang w:val="sv-SE"/>
          <w:rPrChange w:id="10423" w:author="Ericsson" w:date="2018-06-25T11:48:00Z">
            <w:rPr/>
          </w:rPrChange>
        </w:rPr>
        <w:tab/>
      </w: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lang w:val="sv-SE"/>
          <w:rPrChange w:id="10426" w:author="Ericsson" w:date="2018-06-25T11:48:00Z">
            <w:rPr/>
          </w:rPrChange>
        </w:rPr>
        <w:tab/>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lang w:val="sv-SE"/>
          <w:rPrChange w:id="10432" w:author="Ericsson" w:date="2018-06-25T11:48:00Z">
            <w:rPr/>
          </w:rPrChange>
        </w:rPr>
        <w:tab/>
      </w:r>
      <w:r w:rsidRPr="00846E78">
        <w:rPr>
          <w:color w:val="993366"/>
          <w:lang w:val="sv-SE"/>
          <w:rPrChange w:id="10433" w:author="Ericsson" w:date="2018-06-25T11:48:00Z">
            <w:rPr>
              <w:color w:val="993366"/>
            </w:rPr>
          </w:rPrChange>
        </w:rPr>
        <w:t>INTEGER</w:t>
      </w:r>
      <w:r w:rsidRPr="00846E78">
        <w:rPr>
          <w:lang w:val="sv-SE"/>
          <w:rPrChange w:id="10434" w:author="Ericsson" w:date="2018-06-25T11:48:00Z">
            <w:rPr/>
          </w:rPrChange>
        </w:rPr>
        <w:t xml:space="preserve">(0..3), </w:t>
      </w:r>
    </w:p>
    <w:p w14:paraId="65000967" w14:textId="77777777" w:rsidR="00632926" w:rsidRPr="0088224E" w:rsidRDefault="00846E78" w:rsidP="00632926">
      <w:pPr>
        <w:pStyle w:val="PL"/>
        <w:rPr>
          <w:lang w:val="sv-SE"/>
          <w:rPrChange w:id="10435" w:author="Ericsson" w:date="2018-06-25T11:48:00Z">
            <w:rPr/>
          </w:rPrChange>
        </w:rPr>
      </w:pPr>
      <w:r w:rsidRPr="00846E78">
        <w:rPr>
          <w:lang w:val="sv-SE"/>
          <w:rPrChange w:id="10436" w:author="Ericsson" w:date="2018-06-25T11:48:00Z">
            <w:rPr/>
          </w:rPrChange>
        </w:rPr>
        <w:tab/>
        <w:t>sl5</w:t>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color w:val="993366"/>
          <w:lang w:val="sv-SE"/>
          <w:rPrChange w:id="10447" w:author="Ericsson" w:date="2018-06-25T11:48:00Z">
            <w:rPr>
              <w:color w:val="993366"/>
            </w:rPr>
          </w:rPrChange>
        </w:rPr>
        <w:t>INTEGER</w:t>
      </w:r>
      <w:r w:rsidRPr="00846E78">
        <w:rPr>
          <w:lang w:val="sv-SE"/>
          <w:rPrChange w:id="10448" w:author="Ericsson" w:date="2018-06-25T11:48:00Z">
            <w:rPr/>
          </w:rPrChange>
        </w:rPr>
        <w:t xml:space="preserve">(0..4), </w:t>
      </w:r>
    </w:p>
    <w:p w14:paraId="4D75A21D" w14:textId="77777777" w:rsidR="00632926" w:rsidRPr="0088224E" w:rsidRDefault="00846E78" w:rsidP="00632926">
      <w:pPr>
        <w:pStyle w:val="PL"/>
        <w:rPr>
          <w:lang w:val="sv-SE"/>
          <w:rPrChange w:id="10449" w:author="Ericsson" w:date="2018-06-25T11:48:00Z">
            <w:rPr/>
          </w:rPrChange>
        </w:rPr>
      </w:pPr>
      <w:r w:rsidRPr="00846E78">
        <w:rPr>
          <w:lang w:val="sv-SE"/>
          <w:rPrChange w:id="10450" w:author="Ericsson" w:date="2018-06-25T11:48:00Z">
            <w:rPr/>
          </w:rPrChange>
        </w:rPr>
        <w:tab/>
        <w:t>sl8</w:t>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lang w:val="sv-SE"/>
          <w:rPrChange w:id="10460" w:author="Ericsson" w:date="2018-06-25T11:48:00Z">
            <w:rPr/>
          </w:rPrChange>
        </w:rPr>
        <w:tab/>
      </w:r>
      <w:r w:rsidRPr="00846E78">
        <w:rPr>
          <w:color w:val="993366"/>
          <w:lang w:val="sv-SE"/>
          <w:rPrChange w:id="10461" w:author="Ericsson" w:date="2018-06-25T11:48:00Z">
            <w:rPr>
              <w:color w:val="993366"/>
            </w:rPr>
          </w:rPrChange>
        </w:rPr>
        <w:t>INTEGER</w:t>
      </w:r>
      <w:r w:rsidRPr="00846E78">
        <w:rPr>
          <w:lang w:val="sv-SE"/>
          <w:rPrChange w:id="10462" w:author="Ericsson" w:date="2018-06-25T11:48:00Z">
            <w:rPr/>
          </w:rPrChange>
        </w:rPr>
        <w:t xml:space="preserve">(0..7), </w:t>
      </w:r>
    </w:p>
    <w:p w14:paraId="34D90961" w14:textId="77777777" w:rsidR="00632926" w:rsidRPr="0088224E" w:rsidRDefault="00846E78" w:rsidP="00632926">
      <w:pPr>
        <w:pStyle w:val="PL"/>
        <w:rPr>
          <w:lang w:val="sv-SE"/>
          <w:rPrChange w:id="10463" w:author="Ericsson" w:date="2018-06-25T11:48:00Z">
            <w:rPr/>
          </w:rPrChange>
        </w:rPr>
      </w:pPr>
      <w:r w:rsidRPr="00846E78">
        <w:rPr>
          <w:lang w:val="sv-SE"/>
          <w:rPrChange w:id="10464" w:author="Ericsson" w:date="2018-06-25T11:48:00Z">
            <w:rPr/>
          </w:rPrChange>
        </w:rPr>
        <w:tab/>
        <w:t>sl10</w:t>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color w:val="993366"/>
          <w:lang w:val="sv-SE"/>
          <w:rPrChange w:id="10474" w:author="Ericsson" w:date="2018-06-25T11:48:00Z">
            <w:rPr>
              <w:color w:val="993366"/>
            </w:rPr>
          </w:rPrChange>
        </w:rPr>
        <w:t>INTEGER</w:t>
      </w:r>
      <w:r w:rsidRPr="00846E78">
        <w:rPr>
          <w:lang w:val="sv-SE"/>
          <w:rPrChange w:id="10475" w:author="Ericsson" w:date="2018-06-25T11:48:00Z">
            <w:rPr/>
          </w:rPrChange>
        </w:rPr>
        <w:t xml:space="preserve">(0..9), </w:t>
      </w:r>
    </w:p>
    <w:p w14:paraId="054995B9" w14:textId="77777777" w:rsidR="00632926" w:rsidRPr="0088224E" w:rsidRDefault="00846E78" w:rsidP="00632926">
      <w:pPr>
        <w:pStyle w:val="PL"/>
        <w:rPr>
          <w:lang w:val="sv-SE"/>
          <w:rPrChange w:id="10476" w:author="Ericsson" w:date="2018-06-25T11:48:00Z">
            <w:rPr/>
          </w:rPrChange>
        </w:rPr>
      </w:pPr>
      <w:r w:rsidRPr="00846E78">
        <w:rPr>
          <w:lang w:val="sv-SE"/>
          <w:rPrChange w:id="10477" w:author="Ericsson" w:date="2018-06-25T11:48:00Z">
            <w:rPr/>
          </w:rPrChange>
        </w:rPr>
        <w:lastRenderedPageBreak/>
        <w:tab/>
        <w:t>sl16</w:t>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color w:val="993366"/>
          <w:lang w:val="sv-SE"/>
          <w:rPrChange w:id="10487" w:author="Ericsson" w:date="2018-06-25T11:48:00Z">
            <w:rPr>
              <w:color w:val="993366"/>
            </w:rPr>
          </w:rPrChange>
        </w:rPr>
        <w:t>INTEGER</w:t>
      </w:r>
      <w:r w:rsidRPr="00846E78">
        <w:rPr>
          <w:lang w:val="sv-SE"/>
          <w:rPrChange w:id="10488" w:author="Ericsson" w:date="2018-06-25T11:48:00Z">
            <w:rPr/>
          </w:rPrChange>
        </w:rPr>
        <w:t xml:space="preserve">(0..15), </w:t>
      </w:r>
    </w:p>
    <w:p w14:paraId="7301989F" w14:textId="77777777" w:rsidR="00632926" w:rsidRPr="0088224E" w:rsidRDefault="00846E78" w:rsidP="00632926">
      <w:pPr>
        <w:pStyle w:val="PL"/>
        <w:rPr>
          <w:lang w:val="sv-SE"/>
          <w:rPrChange w:id="10489" w:author="Ericsson" w:date="2018-06-25T11:48:00Z">
            <w:rPr/>
          </w:rPrChange>
        </w:rPr>
      </w:pPr>
      <w:r w:rsidRPr="00846E78">
        <w:rPr>
          <w:lang w:val="sv-SE"/>
          <w:rPrChange w:id="10490" w:author="Ericsson" w:date="2018-06-25T11:48:00Z">
            <w:rPr/>
          </w:rPrChange>
        </w:rPr>
        <w:tab/>
        <w:t>sl20</w:t>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color w:val="993366"/>
          <w:lang w:val="sv-SE"/>
          <w:rPrChange w:id="10500" w:author="Ericsson" w:date="2018-06-25T11:48:00Z">
            <w:rPr>
              <w:color w:val="993366"/>
            </w:rPr>
          </w:rPrChange>
        </w:rPr>
        <w:t>INTEGER</w:t>
      </w:r>
      <w:r w:rsidRPr="00846E78">
        <w:rPr>
          <w:lang w:val="sv-SE"/>
          <w:rPrChange w:id="10501" w:author="Ericsson" w:date="2018-06-25T11:48:00Z">
            <w:rPr/>
          </w:rPrChange>
        </w:rPr>
        <w:t xml:space="preserve">(0..19), </w:t>
      </w:r>
    </w:p>
    <w:p w14:paraId="1F48F15E" w14:textId="77777777" w:rsidR="00632926" w:rsidRPr="0088224E" w:rsidRDefault="00846E78" w:rsidP="00632926">
      <w:pPr>
        <w:pStyle w:val="PL"/>
        <w:rPr>
          <w:lang w:val="sv-SE"/>
          <w:rPrChange w:id="10502" w:author="Ericsson" w:date="2018-06-25T11:48:00Z">
            <w:rPr/>
          </w:rPrChange>
        </w:rPr>
      </w:pPr>
      <w:r w:rsidRPr="00846E78">
        <w:rPr>
          <w:lang w:val="sv-SE"/>
          <w:rPrChange w:id="10503" w:author="Ericsson" w:date="2018-06-25T11:48:00Z">
            <w:rPr/>
          </w:rPrChange>
        </w:rPr>
        <w:tab/>
        <w:t>sl32</w:t>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color w:val="993366"/>
          <w:lang w:val="sv-SE"/>
          <w:rPrChange w:id="10513" w:author="Ericsson" w:date="2018-06-25T11:48:00Z">
            <w:rPr>
              <w:color w:val="993366"/>
            </w:rPr>
          </w:rPrChange>
        </w:rPr>
        <w:t>INTEGER</w:t>
      </w:r>
      <w:r w:rsidRPr="00846E78">
        <w:rPr>
          <w:lang w:val="sv-SE"/>
          <w:rPrChange w:id="10514" w:author="Ericsson" w:date="2018-06-25T11:48:00Z">
            <w:rPr/>
          </w:rPrChange>
        </w:rPr>
        <w:t xml:space="preserve">(0..31), </w:t>
      </w:r>
    </w:p>
    <w:p w14:paraId="4C606250" w14:textId="77777777" w:rsidR="00632926" w:rsidRPr="0088224E" w:rsidRDefault="00846E78" w:rsidP="00632926">
      <w:pPr>
        <w:pStyle w:val="PL"/>
        <w:rPr>
          <w:lang w:val="sv-SE"/>
          <w:rPrChange w:id="10515" w:author="Ericsson" w:date="2018-06-25T11:48:00Z">
            <w:rPr/>
          </w:rPrChange>
        </w:rPr>
      </w:pPr>
      <w:r w:rsidRPr="00846E78">
        <w:rPr>
          <w:lang w:val="sv-SE"/>
          <w:rPrChange w:id="10516" w:author="Ericsson" w:date="2018-06-25T11:48:00Z">
            <w:rPr/>
          </w:rPrChange>
        </w:rPr>
        <w:tab/>
        <w:t>sl40</w:t>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color w:val="993366"/>
          <w:lang w:val="sv-SE"/>
          <w:rPrChange w:id="10526" w:author="Ericsson" w:date="2018-06-25T11:48:00Z">
            <w:rPr>
              <w:color w:val="993366"/>
            </w:rPr>
          </w:rPrChange>
        </w:rPr>
        <w:t>INTEGER</w:t>
      </w:r>
      <w:r w:rsidRPr="00846E78">
        <w:rPr>
          <w:lang w:val="sv-SE"/>
          <w:rPrChange w:id="10527" w:author="Ericsson" w:date="2018-06-25T11:48:00Z">
            <w:rPr/>
          </w:rPrChange>
        </w:rPr>
        <w:t xml:space="preserve">(0..39), </w:t>
      </w:r>
    </w:p>
    <w:p w14:paraId="28A875A0" w14:textId="77777777" w:rsidR="00632926" w:rsidRPr="0088224E" w:rsidRDefault="00846E78" w:rsidP="00632926">
      <w:pPr>
        <w:pStyle w:val="PL"/>
        <w:rPr>
          <w:lang w:val="sv-SE"/>
          <w:rPrChange w:id="10528" w:author="Ericsson" w:date="2018-06-25T11:48:00Z">
            <w:rPr/>
          </w:rPrChange>
        </w:rPr>
      </w:pPr>
      <w:r w:rsidRPr="00846E78">
        <w:rPr>
          <w:lang w:val="sv-SE"/>
          <w:rPrChange w:id="10529" w:author="Ericsson" w:date="2018-06-25T11:48:00Z">
            <w:rPr/>
          </w:rPrChange>
        </w:rPr>
        <w:tab/>
        <w:t>sl64</w:t>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color w:val="993366"/>
          <w:lang w:val="sv-SE"/>
          <w:rPrChange w:id="10539" w:author="Ericsson" w:date="2018-06-25T11:48:00Z">
            <w:rPr>
              <w:color w:val="993366"/>
            </w:rPr>
          </w:rPrChange>
        </w:rPr>
        <w:t>INTEGER</w:t>
      </w:r>
      <w:r w:rsidRPr="00846E78">
        <w:rPr>
          <w:lang w:val="sv-SE"/>
          <w:rPrChange w:id="10540" w:author="Ericsson" w:date="2018-06-25T11:48:00Z">
            <w:rPr/>
          </w:rPrChange>
        </w:rPr>
        <w:t xml:space="preserve">(0..63), </w:t>
      </w:r>
    </w:p>
    <w:p w14:paraId="61B53771" w14:textId="77777777" w:rsidR="00632926" w:rsidRPr="0088224E" w:rsidRDefault="00846E78" w:rsidP="00632926">
      <w:pPr>
        <w:pStyle w:val="PL"/>
        <w:rPr>
          <w:lang w:val="sv-SE"/>
          <w:rPrChange w:id="10541" w:author="Ericsson" w:date="2018-06-25T11:48:00Z">
            <w:rPr/>
          </w:rPrChange>
        </w:rPr>
      </w:pPr>
      <w:r w:rsidRPr="00846E78">
        <w:rPr>
          <w:lang w:val="sv-SE"/>
          <w:rPrChange w:id="10542" w:author="Ericsson" w:date="2018-06-25T11:48:00Z">
            <w:rPr/>
          </w:rPrChange>
        </w:rPr>
        <w:tab/>
        <w:t>sl80</w:t>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color w:val="993366"/>
          <w:lang w:val="sv-SE"/>
          <w:rPrChange w:id="10552" w:author="Ericsson" w:date="2018-06-25T11:48:00Z">
            <w:rPr>
              <w:color w:val="993366"/>
            </w:rPr>
          </w:rPrChange>
        </w:rPr>
        <w:t>INTEGER</w:t>
      </w:r>
      <w:r w:rsidRPr="00846E78">
        <w:rPr>
          <w:lang w:val="sv-SE"/>
          <w:rPrChange w:id="10553" w:author="Ericsson" w:date="2018-06-25T11:48:00Z">
            <w:rPr/>
          </w:rPrChange>
        </w:rPr>
        <w:t xml:space="preserve">(0..79), </w:t>
      </w:r>
    </w:p>
    <w:p w14:paraId="001CCC5C" w14:textId="77777777" w:rsidR="00632926" w:rsidRPr="0088224E" w:rsidRDefault="00846E78" w:rsidP="00632926">
      <w:pPr>
        <w:pStyle w:val="PL"/>
        <w:rPr>
          <w:lang w:val="sv-SE"/>
          <w:rPrChange w:id="10554" w:author="Ericsson" w:date="2018-06-25T11:48:00Z">
            <w:rPr/>
          </w:rPrChange>
        </w:rPr>
      </w:pPr>
      <w:r w:rsidRPr="00846E78">
        <w:rPr>
          <w:lang w:val="sv-SE"/>
          <w:rPrChange w:id="10555" w:author="Ericsson" w:date="2018-06-25T11:48:00Z">
            <w:rPr/>
          </w:rPrChange>
        </w:rPr>
        <w:tab/>
        <w:t>sl160</w:t>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color w:val="993366"/>
          <w:lang w:val="sv-SE"/>
          <w:rPrChange w:id="10565" w:author="Ericsson" w:date="2018-06-25T11:48:00Z">
            <w:rPr>
              <w:color w:val="993366"/>
            </w:rPr>
          </w:rPrChange>
        </w:rPr>
        <w:t>INTEGER</w:t>
      </w:r>
      <w:r w:rsidRPr="00846E78">
        <w:rPr>
          <w:lang w:val="sv-SE"/>
          <w:rPrChange w:id="10566" w:author="Ericsson" w:date="2018-06-25T11:48:00Z">
            <w:rPr/>
          </w:rPrChange>
        </w:rPr>
        <w:t xml:space="preserve">(0..159), </w:t>
      </w:r>
    </w:p>
    <w:p w14:paraId="6BD8A4E2" w14:textId="77777777" w:rsidR="00632926" w:rsidRPr="0088224E" w:rsidRDefault="00846E78" w:rsidP="00632926">
      <w:pPr>
        <w:pStyle w:val="PL"/>
        <w:rPr>
          <w:lang w:val="sv-SE"/>
          <w:rPrChange w:id="10567" w:author="Ericsson" w:date="2018-06-25T11:48:00Z">
            <w:rPr/>
          </w:rPrChange>
        </w:rPr>
      </w:pPr>
      <w:r w:rsidRPr="00846E78">
        <w:rPr>
          <w:lang w:val="sv-SE"/>
          <w:rPrChange w:id="10568" w:author="Ericsson" w:date="2018-06-25T11:48:00Z">
            <w:rPr/>
          </w:rPrChange>
        </w:rPr>
        <w:tab/>
        <w:t>sl320</w:t>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color w:val="993366"/>
          <w:lang w:val="sv-SE"/>
          <w:rPrChange w:id="10578" w:author="Ericsson" w:date="2018-06-25T11:48:00Z">
            <w:rPr>
              <w:color w:val="993366"/>
            </w:rPr>
          </w:rPrChange>
        </w:rPr>
        <w:t>INTEGER</w:t>
      </w:r>
      <w:r w:rsidRPr="00846E78">
        <w:rPr>
          <w:lang w:val="sv-SE"/>
          <w:rPrChange w:id="10579" w:author="Ericsson" w:date="2018-06-25T11:48:00Z">
            <w:rPr/>
          </w:rPrChange>
        </w:rPr>
        <w:t>(0..319),</w:t>
      </w:r>
    </w:p>
    <w:p w14:paraId="713A6C88" w14:textId="77777777" w:rsidR="00632926" w:rsidRPr="0088224E" w:rsidRDefault="00846E78" w:rsidP="00632926">
      <w:pPr>
        <w:pStyle w:val="PL"/>
        <w:rPr>
          <w:lang w:val="sv-SE"/>
          <w:rPrChange w:id="10580" w:author="Ericsson" w:date="2018-06-25T11:48:00Z">
            <w:rPr/>
          </w:rPrChange>
        </w:rPr>
      </w:pPr>
      <w:r w:rsidRPr="00846E78">
        <w:rPr>
          <w:lang w:val="sv-SE"/>
          <w:rPrChange w:id="10581" w:author="Ericsson" w:date="2018-06-25T11:48:00Z">
            <w:rPr/>
          </w:rPrChange>
        </w:rPr>
        <w:tab/>
        <w:t>sl640</w:t>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color w:val="993366"/>
          <w:lang w:val="sv-SE"/>
          <w:rPrChange w:id="10591" w:author="Ericsson" w:date="2018-06-25T11:48:00Z">
            <w:rPr>
              <w:color w:val="993366"/>
            </w:rPr>
          </w:rPrChange>
        </w:rPr>
        <w:t>INTEGER</w:t>
      </w:r>
      <w:r w:rsidRPr="00846E78">
        <w:rPr>
          <w:lang w:val="sv-SE"/>
          <w:rPrChange w:id="10592" w:author="Ericsson" w:date="2018-06-25T11:48:00Z">
            <w:rPr/>
          </w:rPrChange>
        </w:rPr>
        <w:t>(0..639),</w:t>
      </w:r>
    </w:p>
    <w:p w14:paraId="6962A45A" w14:textId="77777777" w:rsidR="00632926" w:rsidRPr="0088224E" w:rsidRDefault="00846E78" w:rsidP="00632926">
      <w:pPr>
        <w:pStyle w:val="PL"/>
        <w:rPr>
          <w:lang w:val="sv-SE"/>
          <w:rPrChange w:id="10593" w:author="Ericsson" w:date="2018-06-25T11:48:00Z">
            <w:rPr/>
          </w:rPrChange>
        </w:rPr>
      </w:pPr>
      <w:r w:rsidRPr="00846E78">
        <w:rPr>
          <w:lang w:val="sv-SE"/>
          <w:rPrChange w:id="10594" w:author="Ericsson" w:date="2018-06-25T11:48:00Z">
            <w:rPr/>
          </w:rPrChange>
        </w:rPr>
        <w:tab/>
        <w:t>sl1280</w:t>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color w:val="993366"/>
          <w:lang w:val="sv-SE"/>
          <w:rPrChange w:id="10604" w:author="Ericsson" w:date="2018-06-25T11:48:00Z">
            <w:rPr>
              <w:color w:val="993366"/>
            </w:rPr>
          </w:rPrChange>
        </w:rPr>
        <w:t>INTEGER</w:t>
      </w:r>
      <w:r w:rsidRPr="00846E78">
        <w:rPr>
          <w:lang w:val="sv-SE"/>
          <w:rPrChange w:id="10605" w:author="Ericsson" w:date="2018-06-25T11:48:00Z">
            <w:rPr/>
          </w:rPrChange>
        </w:rPr>
        <w:t>(0..1279),</w:t>
      </w:r>
    </w:p>
    <w:p w14:paraId="0847EFC8" w14:textId="77777777" w:rsidR="00632926" w:rsidRPr="00F35584" w:rsidRDefault="00846E78" w:rsidP="00632926">
      <w:pPr>
        <w:pStyle w:val="PL"/>
      </w:pPr>
      <w:r w:rsidRPr="00846E78">
        <w:rPr>
          <w:lang w:val="sv-SE"/>
          <w:rPrChange w:id="10606"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07"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08"/>
            <w:r w:rsidRPr="0040018C">
              <w:rPr>
                <w:b/>
                <w:i/>
                <w:szCs w:val="22"/>
              </w:rPr>
              <w:t>srs-ResourceIdList</w:t>
            </w:r>
            <w:commentRangeEnd w:id="10608"/>
            <w:r w:rsidR="000F501E">
              <w:rPr>
                <w:rStyle w:val="CommentReference"/>
              </w:rPr>
              <w:commentReference w:id="10608"/>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09"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10"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11" w:name="_Toc510018699"/>
      <w:r w:rsidRPr="00F35584">
        <w:t>–</w:t>
      </w:r>
      <w:r w:rsidRPr="00F35584">
        <w:tab/>
      </w:r>
      <w:r w:rsidRPr="00F35584">
        <w:rPr>
          <w:i/>
        </w:rPr>
        <w:t>SRS-CarrierSwitching</w:t>
      </w:r>
      <w:bookmarkEnd w:id="10611"/>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12" w:name="_Hlk508197889"/>
      <w:r w:rsidRPr="00F35584">
        <w:t>srs-SwitchFromServCellIndex</w:t>
      </w:r>
      <w:bookmarkEnd w:id="1061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13" w:name="_Hlk508197897"/>
      <w:r w:rsidRPr="00F35584">
        <w:t>monitoringCells</w:t>
      </w:r>
      <w:bookmarkEnd w:id="1061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14"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07"/>
    <w:bookmarkEnd w:id="10614"/>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15" w:author="RP-181326" w:date="2018-06-18T07:05:00Z">
        <w:del w:id="10616"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17" w:author="RP-181326" w:date="2018-06-18T07:06:00Z">
        <w:r w:rsidR="00575461">
          <w:t>,</w:t>
        </w:r>
      </w:ins>
      <w:r>
        <w:tab/>
        <w:t>-- Cond Setup</w:t>
      </w:r>
    </w:p>
    <w:p w14:paraId="68964C5A" w14:textId="77777777" w:rsidR="00575461" w:rsidRDefault="00575461" w:rsidP="00B7151D">
      <w:pPr>
        <w:pStyle w:val="PL"/>
        <w:rPr>
          <w:ins w:id="10618" w:author="RP-181326" w:date="2018-06-18T07:06:00Z"/>
        </w:rPr>
      </w:pPr>
      <w:ins w:id="10619"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20" w:name="_Toc510018700"/>
      <w:r w:rsidRPr="00F35584">
        <w:t>–</w:t>
      </w:r>
      <w:r w:rsidRPr="00F35584">
        <w:tab/>
      </w:r>
      <w:r w:rsidRPr="00F35584">
        <w:rPr>
          <w:i/>
        </w:rPr>
        <w:t>SSB-Index</w:t>
      </w:r>
      <w:bookmarkEnd w:id="10620"/>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21" w:author="Ericsson" w:date="2018-06-25T11:48:00Z">
            <w:rPr/>
          </w:rPrChange>
        </w:rPr>
      </w:pPr>
      <w:r w:rsidRPr="00DF6110">
        <w:tab/>
      </w:r>
      <w:r w:rsidRPr="00DF6110">
        <w:tab/>
      </w:r>
      <w:r w:rsidR="00846E78" w:rsidRPr="00846E78">
        <w:rPr>
          <w:lang w:val="sv-SE"/>
          <w:rPrChange w:id="10622" w:author="Ericsson" w:date="2018-06-25T11:48:00Z">
            <w:rPr/>
          </w:rPrChange>
        </w:rPr>
        <w:t>sf20</w:t>
      </w:r>
      <w:r w:rsidR="00846E78" w:rsidRPr="00846E78">
        <w:rPr>
          <w:lang w:val="sv-SE"/>
          <w:rPrChange w:id="10623" w:author="Ericsson" w:date="2018-06-25T11:48:00Z">
            <w:rPr/>
          </w:rPrChange>
        </w:rPr>
        <w:tab/>
      </w:r>
      <w:r w:rsidR="00846E78" w:rsidRPr="00846E78">
        <w:rPr>
          <w:lang w:val="sv-SE"/>
          <w:rPrChange w:id="10624" w:author="Ericsson" w:date="2018-06-25T11:48:00Z">
            <w:rPr/>
          </w:rPrChange>
        </w:rPr>
        <w:tab/>
      </w:r>
      <w:r w:rsidR="00846E78" w:rsidRPr="00846E78">
        <w:rPr>
          <w:lang w:val="sv-SE"/>
          <w:rPrChange w:id="10625" w:author="Ericsson" w:date="2018-06-25T11:48:00Z">
            <w:rPr/>
          </w:rPrChange>
        </w:rPr>
        <w:tab/>
      </w:r>
      <w:r w:rsidR="00846E78" w:rsidRPr="00846E78">
        <w:rPr>
          <w:lang w:val="sv-SE"/>
          <w:rPrChange w:id="10626" w:author="Ericsson" w:date="2018-06-25T11:48:00Z">
            <w:rPr/>
          </w:rPrChange>
        </w:rPr>
        <w:tab/>
      </w:r>
      <w:r w:rsidR="00846E78" w:rsidRPr="00846E78">
        <w:rPr>
          <w:lang w:val="sv-SE"/>
          <w:rPrChange w:id="10627" w:author="Ericsson" w:date="2018-06-25T11:48:00Z">
            <w:rPr/>
          </w:rPrChange>
        </w:rPr>
        <w:tab/>
      </w:r>
      <w:r w:rsidR="00846E78" w:rsidRPr="00846E78">
        <w:rPr>
          <w:lang w:val="sv-SE"/>
          <w:rPrChange w:id="10628" w:author="Ericsson" w:date="2018-06-25T11:48:00Z">
            <w:rPr/>
          </w:rPrChange>
        </w:rPr>
        <w:tab/>
      </w:r>
      <w:r w:rsidR="00846E78" w:rsidRPr="00846E78">
        <w:rPr>
          <w:lang w:val="sv-SE"/>
          <w:rPrChange w:id="10629" w:author="Ericsson" w:date="2018-06-25T11:48:00Z">
            <w:rPr/>
          </w:rPrChange>
        </w:rPr>
        <w:tab/>
      </w:r>
      <w:r w:rsidR="00846E78" w:rsidRPr="00846E78">
        <w:rPr>
          <w:lang w:val="sv-SE"/>
          <w:rPrChange w:id="10630" w:author="Ericsson" w:date="2018-06-25T11:48:00Z">
            <w:rPr/>
          </w:rPrChange>
        </w:rPr>
        <w:tab/>
      </w:r>
      <w:r w:rsidR="00846E78" w:rsidRPr="00846E78">
        <w:rPr>
          <w:lang w:val="sv-SE"/>
          <w:rPrChange w:id="10631" w:author="Ericsson" w:date="2018-06-25T11:48:00Z">
            <w:rPr/>
          </w:rPrChange>
        </w:rPr>
        <w:tab/>
        <w:t>INTEGER (0..19),</w:t>
      </w:r>
    </w:p>
    <w:p w14:paraId="1B94E03C" w14:textId="77777777" w:rsidR="0076207E" w:rsidRPr="0088224E" w:rsidRDefault="00846E78" w:rsidP="0076207E">
      <w:pPr>
        <w:pStyle w:val="PL"/>
        <w:rPr>
          <w:lang w:val="sv-SE"/>
          <w:rPrChange w:id="10632" w:author="Ericsson" w:date="2018-06-25T11:48:00Z">
            <w:rPr/>
          </w:rPrChange>
        </w:rPr>
      </w:pPr>
      <w:r w:rsidRPr="00846E78">
        <w:rPr>
          <w:lang w:val="sv-SE"/>
          <w:rPrChange w:id="10633" w:author="Ericsson" w:date="2018-06-25T11:48:00Z">
            <w:rPr/>
          </w:rPrChange>
        </w:rPr>
        <w:tab/>
      </w:r>
      <w:r w:rsidRPr="00846E78">
        <w:rPr>
          <w:lang w:val="sv-SE"/>
          <w:rPrChange w:id="10634" w:author="Ericsson" w:date="2018-06-25T11:48:00Z">
            <w:rPr/>
          </w:rPrChange>
        </w:rPr>
        <w:tab/>
        <w:t>sf40</w:t>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t>INTEGER (0..39),</w:t>
      </w:r>
    </w:p>
    <w:p w14:paraId="396B1D69" w14:textId="77777777" w:rsidR="0076207E" w:rsidRPr="0088224E" w:rsidRDefault="00846E78" w:rsidP="0076207E">
      <w:pPr>
        <w:pStyle w:val="PL"/>
        <w:rPr>
          <w:lang w:val="sv-SE"/>
          <w:rPrChange w:id="10644" w:author="Ericsson" w:date="2018-06-25T11:48:00Z">
            <w:rPr/>
          </w:rPrChange>
        </w:rPr>
      </w:pPr>
      <w:r w:rsidRPr="00846E78">
        <w:rPr>
          <w:lang w:val="sv-SE"/>
          <w:rPrChange w:id="10645" w:author="Ericsson" w:date="2018-06-25T11:48:00Z">
            <w:rPr/>
          </w:rPrChange>
        </w:rPr>
        <w:tab/>
      </w:r>
      <w:r w:rsidRPr="00846E78">
        <w:rPr>
          <w:lang w:val="sv-SE"/>
          <w:rPrChange w:id="10646" w:author="Ericsson" w:date="2018-06-25T11:48:00Z">
            <w:rPr/>
          </w:rPrChange>
        </w:rPr>
        <w:tab/>
        <w:t>sf80</w:t>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lang w:val="sv-SE"/>
          <w:rPrChange w:id="10649" w:author="Ericsson" w:date="2018-06-25T11:48:00Z">
            <w:rPr/>
          </w:rPrChange>
        </w:rPr>
        <w:tab/>
      </w:r>
      <w:r w:rsidRPr="00846E78">
        <w:rPr>
          <w:lang w:val="sv-SE"/>
          <w:rPrChange w:id="10650" w:author="Ericsson" w:date="2018-06-25T11:48:00Z">
            <w:rPr/>
          </w:rPrChange>
        </w:rPr>
        <w:tab/>
      </w:r>
      <w:r w:rsidRPr="00846E78">
        <w:rPr>
          <w:lang w:val="sv-SE"/>
          <w:rPrChange w:id="10651" w:author="Ericsson" w:date="2018-06-25T11:48:00Z">
            <w:rPr/>
          </w:rPrChange>
        </w:rPr>
        <w:tab/>
      </w:r>
      <w:r w:rsidRPr="00846E78">
        <w:rPr>
          <w:lang w:val="sv-SE"/>
          <w:rPrChange w:id="10652" w:author="Ericsson" w:date="2018-06-25T11:48:00Z">
            <w:rPr/>
          </w:rPrChange>
        </w:rPr>
        <w:tab/>
      </w:r>
      <w:r w:rsidRPr="00846E78">
        <w:rPr>
          <w:lang w:val="sv-SE"/>
          <w:rPrChange w:id="10653" w:author="Ericsson" w:date="2018-06-25T11:48:00Z">
            <w:rPr/>
          </w:rPrChange>
        </w:rPr>
        <w:tab/>
      </w:r>
      <w:r w:rsidRPr="00846E78">
        <w:rPr>
          <w:lang w:val="sv-SE"/>
          <w:rPrChange w:id="10654" w:author="Ericsson" w:date="2018-06-25T11:48:00Z">
            <w:rPr/>
          </w:rPrChange>
        </w:rPr>
        <w:tab/>
      </w:r>
      <w:r w:rsidRPr="00846E78">
        <w:rPr>
          <w:lang w:val="sv-SE"/>
          <w:rPrChange w:id="10655" w:author="Ericsson" w:date="2018-06-25T11:48:00Z">
            <w:rPr/>
          </w:rPrChange>
        </w:rPr>
        <w:tab/>
        <w:t>INTEGER (0..79),</w:t>
      </w:r>
    </w:p>
    <w:p w14:paraId="5D542726" w14:textId="77777777" w:rsidR="0076207E" w:rsidRPr="00DF6110" w:rsidRDefault="00846E78" w:rsidP="0076207E">
      <w:pPr>
        <w:pStyle w:val="PL"/>
      </w:pPr>
      <w:r w:rsidRPr="00846E78">
        <w:rPr>
          <w:lang w:val="sv-SE"/>
          <w:rPrChange w:id="10656" w:author="Ericsson" w:date="2018-06-25T11:48:00Z">
            <w:rPr/>
          </w:rPrChange>
        </w:rPr>
        <w:tab/>
      </w:r>
      <w:r w:rsidRPr="00846E78">
        <w:rPr>
          <w:lang w:val="sv-SE"/>
          <w:rPrChange w:id="10657"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58"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658"/>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659" w:name="_Toc510018702"/>
      <w:r w:rsidRPr="00F35584">
        <w:t>–</w:t>
      </w:r>
      <w:r w:rsidRPr="00F35584">
        <w:tab/>
      </w:r>
      <w:r w:rsidRPr="00F35584">
        <w:rPr>
          <w:i/>
        </w:rPr>
        <w:t>TCI-State</w:t>
      </w:r>
      <w:bookmarkEnd w:id="10659"/>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660" w:author="ZTE (Sergio)" w:date="2018-06-22T10:57:00Z">
            <w:rPr/>
          </w:rPrChange>
        </w:rPr>
      </w:pPr>
      <w:r w:rsidRPr="00846E78">
        <w:rPr>
          <w:lang w:val="it-IT"/>
          <w:rPrChange w:id="10661" w:author="ZTE (Sergio)" w:date="2018-06-22T10:57:00Z">
            <w:rPr/>
          </w:rPrChange>
        </w:rPr>
        <w:lastRenderedPageBreak/>
        <w:t xml:space="preserve">TCI-State ::= </w:t>
      </w:r>
      <w:r w:rsidRPr="00846E78">
        <w:rPr>
          <w:lang w:val="it-IT"/>
          <w:rPrChange w:id="10662" w:author="ZTE (Sergio)" w:date="2018-06-22T10:57:00Z">
            <w:rPr/>
          </w:rPrChange>
        </w:rPr>
        <w:tab/>
      </w:r>
      <w:r w:rsidRPr="00846E78">
        <w:rPr>
          <w:lang w:val="it-IT"/>
          <w:rPrChange w:id="10663" w:author="ZTE (Sergio)" w:date="2018-06-22T10:57:00Z">
            <w:rPr/>
          </w:rPrChange>
        </w:rPr>
        <w:tab/>
      </w:r>
      <w:r w:rsidRPr="00846E78">
        <w:rPr>
          <w:lang w:val="it-IT"/>
          <w:rPrChange w:id="10664" w:author="ZTE (Sergio)" w:date="2018-06-22T10:57:00Z">
            <w:rPr/>
          </w:rPrChange>
        </w:rPr>
        <w:tab/>
      </w:r>
      <w:r w:rsidRPr="00846E78">
        <w:rPr>
          <w:lang w:val="it-IT"/>
          <w:rPrChange w:id="10665" w:author="ZTE (Sergio)" w:date="2018-06-22T10:57:00Z">
            <w:rPr/>
          </w:rPrChange>
        </w:rPr>
        <w:tab/>
      </w:r>
      <w:r w:rsidRPr="00846E78">
        <w:rPr>
          <w:lang w:val="it-IT"/>
          <w:rPrChange w:id="10666" w:author="ZTE (Sergio)" w:date="2018-06-22T10:57:00Z">
            <w:rPr/>
          </w:rPrChange>
        </w:rPr>
        <w:tab/>
      </w:r>
      <w:r w:rsidRPr="00846E78">
        <w:rPr>
          <w:lang w:val="it-IT"/>
          <w:rPrChange w:id="10667" w:author="ZTE (Sergio)" w:date="2018-06-22T10:57:00Z">
            <w:rPr/>
          </w:rPrChange>
        </w:rPr>
        <w:tab/>
      </w:r>
      <w:r w:rsidRPr="00846E78">
        <w:rPr>
          <w:color w:val="993366"/>
          <w:lang w:val="it-IT"/>
          <w:rPrChange w:id="10668" w:author="ZTE (Sergio)" w:date="2018-06-22T10:57:00Z">
            <w:rPr>
              <w:color w:val="993366"/>
            </w:rPr>
          </w:rPrChange>
        </w:rPr>
        <w:t>SEQUENCE</w:t>
      </w:r>
      <w:r w:rsidRPr="00846E78">
        <w:rPr>
          <w:lang w:val="it-IT"/>
          <w:rPrChange w:id="10669" w:author="ZTE (Sergio)" w:date="2018-06-22T10:57:00Z">
            <w:rPr/>
          </w:rPrChange>
        </w:rPr>
        <w:t xml:space="preserve"> {</w:t>
      </w:r>
    </w:p>
    <w:p w14:paraId="74B9DCBB" w14:textId="77777777" w:rsidR="0071679A" w:rsidRPr="0028213B" w:rsidRDefault="00846E78" w:rsidP="0071679A">
      <w:pPr>
        <w:pStyle w:val="PL"/>
        <w:rPr>
          <w:lang w:val="it-IT"/>
          <w:rPrChange w:id="10670" w:author="ZTE (Sergio)" w:date="2018-06-22T10:57:00Z">
            <w:rPr/>
          </w:rPrChange>
        </w:rPr>
      </w:pPr>
      <w:r w:rsidRPr="00846E78">
        <w:rPr>
          <w:lang w:val="it-IT"/>
          <w:rPrChange w:id="10671" w:author="ZTE (Sergio)" w:date="2018-06-22T10:57:00Z">
            <w:rPr/>
          </w:rPrChange>
        </w:rPr>
        <w:tab/>
        <w:t>tci-StateId</w:t>
      </w:r>
      <w:r w:rsidRPr="00846E78">
        <w:rPr>
          <w:lang w:val="it-IT"/>
          <w:rPrChange w:id="10672" w:author="ZTE (Sergio)" w:date="2018-06-22T10:57:00Z">
            <w:rPr/>
          </w:rPrChange>
        </w:rPr>
        <w:tab/>
      </w:r>
      <w:r w:rsidRPr="00846E78">
        <w:rPr>
          <w:lang w:val="it-IT"/>
          <w:rPrChange w:id="10673" w:author="ZTE (Sergio)" w:date="2018-06-22T10:57:00Z">
            <w:rPr/>
          </w:rPrChange>
        </w:rPr>
        <w:tab/>
      </w:r>
      <w:r w:rsidRPr="00846E78">
        <w:rPr>
          <w:lang w:val="it-IT"/>
          <w:rPrChange w:id="10674" w:author="ZTE (Sergio)" w:date="2018-06-22T10:57:00Z">
            <w:rPr/>
          </w:rPrChange>
        </w:rPr>
        <w:tab/>
      </w:r>
      <w:r w:rsidRPr="00846E78">
        <w:rPr>
          <w:lang w:val="it-IT"/>
          <w:rPrChange w:id="10675" w:author="ZTE (Sergio)" w:date="2018-06-22T10:57:00Z">
            <w:rPr/>
          </w:rPrChange>
        </w:rPr>
        <w:tab/>
      </w:r>
      <w:r w:rsidRPr="00846E78">
        <w:rPr>
          <w:lang w:val="it-IT"/>
          <w:rPrChange w:id="10676" w:author="ZTE (Sergio)" w:date="2018-06-22T10:57:00Z">
            <w:rPr/>
          </w:rPrChange>
        </w:rPr>
        <w:tab/>
      </w:r>
      <w:r w:rsidRPr="00846E78">
        <w:rPr>
          <w:lang w:val="it-IT"/>
          <w:rPrChange w:id="10677" w:author="ZTE (Sergio)" w:date="2018-06-22T10:57:00Z">
            <w:rPr/>
          </w:rPrChange>
        </w:rPr>
        <w:tab/>
      </w:r>
      <w:r w:rsidRPr="00846E78">
        <w:rPr>
          <w:lang w:val="it-IT"/>
          <w:rPrChange w:id="10678" w:author="ZTE (Sergio)" w:date="2018-06-22T10:57:00Z">
            <w:rPr/>
          </w:rPrChange>
        </w:rPr>
        <w:tab/>
        <w:t>TCI-StateId,</w:t>
      </w:r>
    </w:p>
    <w:p w14:paraId="1955F5A9" w14:textId="77777777" w:rsidR="0071679A" w:rsidRPr="00F35584" w:rsidRDefault="00846E78" w:rsidP="0071679A">
      <w:pPr>
        <w:pStyle w:val="PL"/>
      </w:pPr>
      <w:r w:rsidRPr="00846E78">
        <w:rPr>
          <w:lang w:val="it-IT"/>
          <w:rPrChange w:id="10679"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680"/>
      <w:r w:rsidRPr="00F35584">
        <w:t>bwp-Id</w:t>
      </w:r>
      <w:commentRangeEnd w:id="10680"/>
      <w:r w:rsidR="00B94D2F">
        <w:rPr>
          <w:rStyle w:val="CommentReference"/>
          <w:rFonts w:ascii="Arial" w:eastAsia="Times New Roman" w:hAnsi="Arial"/>
          <w:noProof w:val="0"/>
          <w:lang w:eastAsia="ja-JP"/>
        </w:rPr>
        <w:commentReference w:id="1068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681"/>
            <w:r w:rsidRPr="0040018C">
              <w:rPr>
                <w:b/>
                <w:i/>
                <w:szCs w:val="22"/>
              </w:rPr>
              <w:t>cell</w:t>
            </w:r>
            <w:commentRangeEnd w:id="10681"/>
            <w:r w:rsidR="00193C28">
              <w:rPr>
                <w:rStyle w:val="CommentReference"/>
              </w:rPr>
              <w:commentReference w:id="10681"/>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682"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683"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684"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685" w:name="_Toc510018703"/>
      <w:r w:rsidRPr="00F35584">
        <w:t>–</w:t>
      </w:r>
      <w:r w:rsidRPr="00F35584">
        <w:tab/>
      </w:r>
      <w:r w:rsidRPr="00F35584">
        <w:rPr>
          <w:i/>
        </w:rPr>
        <w:t>TCI-StateId</w:t>
      </w:r>
      <w:bookmarkEnd w:id="10685"/>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686" w:name="_Toc510018704"/>
      <w:r w:rsidRPr="00F35584">
        <w:t>–</w:t>
      </w:r>
      <w:r w:rsidRPr="00F35584">
        <w:tab/>
      </w:r>
      <w:r w:rsidRPr="00F35584">
        <w:rPr>
          <w:i/>
        </w:rPr>
        <w:t>TDD-UL-DL-Config</w:t>
      </w:r>
      <w:bookmarkEnd w:id="10686"/>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68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87"/>
      <w:r w:rsidR="00614160">
        <w:rPr>
          <w:rStyle w:val="CommentReference"/>
          <w:rFonts w:ascii="Arial" w:eastAsia="Times New Roman" w:hAnsi="Arial"/>
          <w:noProof w:val="0"/>
          <w:lang w:eastAsia="ja-JP"/>
        </w:rPr>
        <w:commentReference w:id="10687"/>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88"/>
      <w:r w:rsidRPr="00F35584">
        <w:t>maxNrofSlots</w:t>
      </w:r>
      <w:commentRangeEnd w:id="10688"/>
      <w:r w:rsidR="00811D88">
        <w:rPr>
          <w:rStyle w:val="CommentReference"/>
          <w:rFonts w:ascii="Arial" w:eastAsia="Times New Roman" w:hAnsi="Arial"/>
          <w:noProof w:val="0"/>
          <w:lang w:eastAsia="ja-JP"/>
        </w:rPr>
        <w:commentReference w:id="10688"/>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689" w:author="Ericsson" w:date="2018-06-25T11:48:00Z">
            <w:rPr/>
          </w:rPrChange>
        </w:rPr>
      </w:pPr>
      <w:r w:rsidRPr="00F35584">
        <w:tab/>
      </w:r>
      <w:r w:rsidR="00846E78" w:rsidRPr="00846E78">
        <w:rPr>
          <w:lang w:val="sv-SE"/>
          <w:rPrChange w:id="10690" w:author="Ericsson" w:date="2018-06-25T11:48:00Z">
            <w:rPr/>
          </w:rPrChange>
        </w:rPr>
        <w:t>nrofUplinkSlots</w:t>
      </w:r>
      <w:r w:rsidR="00846E78" w:rsidRPr="00846E78">
        <w:rPr>
          <w:lang w:val="sv-SE"/>
          <w:rPrChange w:id="10691" w:author="Ericsson" w:date="2018-06-25T11:48:00Z">
            <w:rPr/>
          </w:rPrChange>
        </w:rPr>
        <w:tab/>
      </w:r>
      <w:r w:rsidR="00846E78" w:rsidRPr="00846E78">
        <w:rPr>
          <w:lang w:val="sv-SE"/>
          <w:rPrChange w:id="10692" w:author="Ericsson" w:date="2018-06-25T11:48:00Z">
            <w:rPr/>
          </w:rPrChange>
        </w:rPr>
        <w:tab/>
      </w:r>
      <w:r w:rsidR="00846E78" w:rsidRPr="00846E78">
        <w:rPr>
          <w:lang w:val="sv-SE"/>
          <w:rPrChange w:id="10693" w:author="Ericsson" w:date="2018-06-25T11:48:00Z">
            <w:rPr/>
          </w:rPrChange>
        </w:rPr>
        <w:tab/>
      </w:r>
      <w:r w:rsidR="00846E78" w:rsidRPr="00846E78">
        <w:rPr>
          <w:lang w:val="sv-SE"/>
          <w:rPrChange w:id="10694" w:author="Ericsson" w:date="2018-06-25T11:48:00Z">
            <w:rPr/>
          </w:rPrChange>
        </w:rPr>
        <w:tab/>
      </w:r>
      <w:r w:rsidR="00846E78" w:rsidRPr="00846E78">
        <w:rPr>
          <w:lang w:val="sv-SE"/>
          <w:rPrChange w:id="10695" w:author="Ericsson" w:date="2018-06-25T11:48:00Z">
            <w:rPr/>
          </w:rPrChange>
        </w:rPr>
        <w:tab/>
      </w:r>
      <w:r w:rsidR="00846E78" w:rsidRPr="00846E78">
        <w:rPr>
          <w:lang w:val="sv-SE"/>
          <w:rPrChange w:id="10696" w:author="Ericsson" w:date="2018-06-25T11:48:00Z">
            <w:rPr/>
          </w:rPrChange>
        </w:rPr>
        <w:tab/>
      </w:r>
      <w:r w:rsidR="00846E78" w:rsidRPr="00846E78">
        <w:rPr>
          <w:color w:val="993366"/>
          <w:lang w:val="sv-SE"/>
          <w:rPrChange w:id="10697" w:author="Ericsson" w:date="2018-06-25T11:48:00Z">
            <w:rPr>
              <w:color w:val="993366"/>
            </w:rPr>
          </w:rPrChange>
        </w:rPr>
        <w:t>INTEGER</w:t>
      </w:r>
      <w:r w:rsidR="00846E78" w:rsidRPr="00846E78">
        <w:rPr>
          <w:lang w:val="sv-SE"/>
          <w:rPrChange w:id="10698"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699" w:author="Ericsson" w:date="2018-06-25T11:48:00Z">
            <w:rPr>
              <w:color w:val="808080"/>
            </w:rPr>
          </w:rPrChange>
        </w:rPr>
      </w:pPr>
      <w:r w:rsidRPr="00846E78">
        <w:rPr>
          <w:lang w:val="sv-SE"/>
          <w:rPrChange w:id="10700" w:author="Ericsson" w:date="2018-06-25T11:48:00Z">
            <w:rPr/>
          </w:rPrChange>
        </w:rPr>
        <w:tab/>
        <w:t>nrofUplinkSymbols</w:t>
      </w:r>
      <w:r w:rsidRPr="00846E78">
        <w:rPr>
          <w:lang w:val="sv-SE"/>
          <w:rPrChange w:id="10701" w:author="Ericsson" w:date="2018-06-25T11:48:00Z">
            <w:rPr/>
          </w:rPrChange>
        </w:rPr>
        <w:tab/>
      </w:r>
      <w:r w:rsidRPr="00846E78">
        <w:rPr>
          <w:lang w:val="sv-SE"/>
          <w:rPrChange w:id="10702" w:author="Ericsson" w:date="2018-06-25T11:48:00Z">
            <w:rPr/>
          </w:rPrChange>
        </w:rPr>
        <w:tab/>
      </w:r>
      <w:r w:rsidRPr="00846E78">
        <w:rPr>
          <w:lang w:val="sv-SE"/>
          <w:rPrChange w:id="10703" w:author="Ericsson" w:date="2018-06-25T11:48:00Z">
            <w:rPr/>
          </w:rPrChange>
        </w:rPr>
        <w:tab/>
      </w:r>
      <w:r w:rsidRPr="00846E78">
        <w:rPr>
          <w:lang w:val="sv-SE"/>
          <w:rPrChange w:id="10704" w:author="Ericsson" w:date="2018-06-25T11:48:00Z">
            <w:rPr/>
          </w:rPrChange>
        </w:rPr>
        <w:tab/>
      </w:r>
      <w:r w:rsidRPr="00846E78">
        <w:rPr>
          <w:lang w:val="sv-SE"/>
          <w:rPrChange w:id="10705" w:author="Ericsson" w:date="2018-06-25T11:48:00Z">
            <w:rPr/>
          </w:rPrChange>
        </w:rPr>
        <w:tab/>
      </w:r>
      <w:r w:rsidRPr="00846E78">
        <w:rPr>
          <w:color w:val="993366"/>
          <w:lang w:val="sv-SE"/>
          <w:rPrChange w:id="10706" w:author="Ericsson" w:date="2018-06-25T11:48:00Z">
            <w:rPr>
              <w:color w:val="993366"/>
            </w:rPr>
          </w:rPrChange>
        </w:rPr>
        <w:t>INTEGER</w:t>
      </w:r>
      <w:r w:rsidRPr="00846E78">
        <w:rPr>
          <w:lang w:val="sv-SE"/>
          <w:rPrChange w:id="10707" w:author="Ericsson" w:date="2018-06-25T11:48:00Z">
            <w:rPr/>
          </w:rPrChange>
        </w:rPr>
        <w:t xml:space="preserve"> (0..maxNrofSymbols-1)</w:t>
      </w:r>
      <w:r w:rsidRPr="00846E78">
        <w:rPr>
          <w:color w:val="993366"/>
          <w:lang w:val="sv-SE"/>
          <w:rPrChange w:id="10708"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09"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10" w:name="_Hlk505943199"/>
      <w:r w:rsidRPr="00F35584">
        <w:t>nrofDownlinkSymbols</w:t>
      </w:r>
      <w:bookmarkEnd w:id="1071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11" w:author="Ericsson" w:date="2018-06-25T11:48:00Z">
            <w:rPr/>
          </w:rPrChange>
        </w:rPr>
      </w:pPr>
      <w:r w:rsidRPr="00F35584">
        <w:tab/>
      </w:r>
      <w:r w:rsidRPr="00F35584">
        <w:tab/>
      </w:r>
      <w:r w:rsidR="00846E78" w:rsidRPr="00846E78">
        <w:rPr>
          <w:lang w:val="sv-SE"/>
          <w:rPrChange w:id="10712" w:author="Ericsson" w:date="2018-06-25T11:48:00Z">
            <w:rPr/>
          </w:rPrChange>
        </w:rPr>
        <w:t>}</w:t>
      </w:r>
    </w:p>
    <w:p w14:paraId="441CEE75" w14:textId="77777777" w:rsidR="002761F9" w:rsidRPr="0088224E" w:rsidRDefault="00846E78" w:rsidP="002761F9">
      <w:pPr>
        <w:pStyle w:val="PL"/>
        <w:rPr>
          <w:lang w:val="sv-SE"/>
          <w:rPrChange w:id="10713" w:author="Ericsson" w:date="2018-06-25T11:48:00Z">
            <w:rPr/>
          </w:rPrChange>
        </w:rPr>
      </w:pPr>
      <w:r w:rsidRPr="00846E78">
        <w:rPr>
          <w:lang w:val="sv-SE"/>
          <w:rPrChange w:id="10714" w:author="Ericsson" w:date="2018-06-25T11:48:00Z">
            <w:rPr/>
          </w:rPrChange>
        </w:rPr>
        <w:tab/>
        <w:t>}</w:t>
      </w:r>
    </w:p>
    <w:p w14:paraId="24F4E276" w14:textId="77777777" w:rsidR="002761F9" w:rsidRPr="0088224E" w:rsidRDefault="00846E78" w:rsidP="002761F9">
      <w:pPr>
        <w:pStyle w:val="PL"/>
        <w:rPr>
          <w:lang w:val="sv-SE"/>
          <w:rPrChange w:id="10715" w:author="Ericsson" w:date="2018-06-25T11:48:00Z">
            <w:rPr/>
          </w:rPrChange>
        </w:rPr>
      </w:pPr>
      <w:r w:rsidRPr="00846E78">
        <w:rPr>
          <w:lang w:val="sv-SE"/>
          <w:rPrChange w:id="10716" w:author="Ericsson" w:date="2018-06-25T11:48:00Z">
            <w:rPr/>
          </w:rPrChange>
        </w:rPr>
        <w:t>}</w:t>
      </w:r>
    </w:p>
    <w:p w14:paraId="61A0882E" w14:textId="77777777" w:rsidR="002761F9" w:rsidRPr="0088224E" w:rsidRDefault="002761F9" w:rsidP="002761F9">
      <w:pPr>
        <w:pStyle w:val="PL"/>
        <w:rPr>
          <w:lang w:val="sv-SE"/>
          <w:rPrChange w:id="10717" w:author="Ericsson" w:date="2018-06-25T11:48:00Z">
            <w:rPr/>
          </w:rPrChange>
        </w:rPr>
      </w:pPr>
    </w:p>
    <w:p w14:paraId="66953934" w14:textId="77777777" w:rsidR="002761F9" w:rsidRPr="0088224E" w:rsidRDefault="00846E78" w:rsidP="002761F9">
      <w:pPr>
        <w:pStyle w:val="PL"/>
        <w:rPr>
          <w:lang w:val="sv-SE"/>
          <w:rPrChange w:id="10718" w:author="Ericsson" w:date="2018-06-25T11:48:00Z">
            <w:rPr/>
          </w:rPrChange>
        </w:rPr>
      </w:pPr>
      <w:r w:rsidRPr="00846E78">
        <w:rPr>
          <w:lang w:val="sv-SE"/>
          <w:rPrChange w:id="10719" w:author="Ericsson" w:date="2018-06-25T11:48:00Z">
            <w:rPr/>
          </w:rPrChange>
        </w:rPr>
        <w:lastRenderedPageBreak/>
        <w:t>TDD-UL-DL-SlotIndex ::=</w:t>
      </w:r>
      <w:r w:rsidRPr="00846E78">
        <w:rPr>
          <w:lang w:val="sv-SE"/>
          <w:rPrChange w:id="10720" w:author="Ericsson" w:date="2018-06-25T11:48:00Z">
            <w:rPr/>
          </w:rPrChange>
        </w:rPr>
        <w:tab/>
      </w:r>
      <w:r w:rsidRPr="00846E78">
        <w:rPr>
          <w:lang w:val="sv-SE"/>
          <w:rPrChange w:id="10721" w:author="Ericsson" w:date="2018-06-25T11:48:00Z">
            <w:rPr/>
          </w:rPrChange>
        </w:rPr>
        <w:tab/>
      </w:r>
      <w:r w:rsidRPr="00846E78">
        <w:rPr>
          <w:lang w:val="sv-SE"/>
          <w:rPrChange w:id="10722" w:author="Ericsson" w:date="2018-06-25T11:48:00Z">
            <w:rPr/>
          </w:rPrChange>
        </w:rPr>
        <w:tab/>
      </w:r>
      <w:r w:rsidRPr="00846E78">
        <w:rPr>
          <w:lang w:val="sv-SE"/>
          <w:rPrChange w:id="10723" w:author="Ericsson" w:date="2018-06-25T11:48:00Z">
            <w:rPr/>
          </w:rPrChange>
        </w:rPr>
        <w:tab/>
      </w:r>
      <w:r w:rsidRPr="00846E78">
        <w:rPr>
          <w:color w:val="993366"/>
          <w:lang w:val="sv-SE"/>
          <w:rPrChange w:id="10724" w:author="Ericsson" w:date="2018-06-25T11:48:00Z">
            <w:rPr>
              <w:color w:val="993366"/>
            </w:rPr>
          </w:rPrChange>
        </w:rPr>
        <w:t>INTEGER</w:t>
      </w:r>
      <w:r w:rsidRPr="00846E78">
        <w:rPr>
          <w:lang w:val="sv-SE"/>
          <w:rPrChange w:id="10725" w:author="Ericsson" w:date="2018-06-25T11:48:00Z">
            <w:rPr/>
          </w:rPrChange>
        </w:rPr>
        <w:t xml:space="preserve"> (0..maxNrofSlots-1)</w:t>
      </w:r>
    </w:p>
    <w:p w14:paraId="05C080B2" w14:textId="77777777" w:rsidR="002761F9" w:rsidRPr="0088224E" w:rsidRDefault="002761F9" w:rsidP="002761F9">
      <w:pPr>
        <w:pStyle w:val="PL"/>
        <w:rPr>
          <w:lang w:val="sv-SE"/>
          <w:rPrChange w:id="10726"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27"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28"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29"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30"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3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3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3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34"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35"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3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37" w:author="SA R2-1809108" w:date="2018-05-30T01:13:00Z"/>
        </w:rPr>
      </w:pPr>
      <w:bookmarkStart w:id="10738" w:name="_Toc510018705"/>
      <w:ins w:id="10739" w:author="SA R2-1809108" w:date="2018-05-30T01:13:00Z">
        <w:r>
          <w:t>–</w:t>
        </w:r>
        <w:r>
          <w:tab/>
        </w:r>
        <w:r>
          <w:rPr>
            <w:i/>
            <w:noProof/>
          </w:rPr>
          <w:t>TrackingAreaCode</w:t>
        </w:r>
      </w:ins>
    </w:p>
    <w:p w14:paraId="6DC6C4AF" w14:textId="780F82B6" w:rsidR="00292254" w:rsidRDefault="00292254" w:rsidP="00292254">
      <w:pPr>
        <w:rPr>
          <w:ins w:id="10740" w:author="SA R2-1809108" w:date="2018-05-30T01:13:00Z"/>
        </w:rPr>
      </w:pPr>
      <w:ins w:id="10741" w:author="SA R2-1809108" w:date="2018-05-30T01:13:00Z">
        <w:r>
          <w:t xml:space="preserve">The IE </w:t>
        </w:r>
        <w:r>
          <w:rPr>
            <w:i/>
            <w:noProof/>
          </w:rPr>
          <w:t>TrackingAreaCode</w:t>
        </w:r>
        <w:r>
          <w:t xml:space="preserve"> is used to identify a tracking area within the scope of a PLMN, see </w:t>
        </w:r>
        <w:commentRangeStart w:id="10742"/>
        <w:r>
          <w:t>TS 24.</w:t>
        </w:r>
        <w:del w:id="10743" w:author="Qualcomm-Keiichi Kubota" w:date="2018-06-26T01:30:00Z">
          <w:r w:rsidDel="004D20E9">
            <w:delText>3</w:delText>
          </w:r>
        </w:del>
      </w:ins>
      <w:ins w:id="10744" w:author="Qualcomm-Keiichi Kubota" w:date="2018-06-26T01:30:00Z">
        <w:r w:rsidR="004D20E9">
          <w:t>5</w:t>
        </w:r>
      </w:ins>
      <w:ins w:id="10745" w:author="SA R2-1809108" w:date="2018-05-30T01:13:00Z">
        <w:r>
          <w:t>01 [</w:t>
        </w:r>
        <w:del w:id="10746" w:author="Qualcomm-Keiichi Kubota" w:date="2018-06-26T01:30:00Z">
          <w:r w:rsidDel="004D20E9">
            <w:delText>35</w:delText>
          </w:r>
        </w:del>
      </w:ins>
      <w:ins w:id="10747" w:author="Qualcomm-Keiichi Kubota" w:date="2018-06-26T01:30:00Z">
        <w:r w:rsidR="004D20E9">
          <w:t>XX</w:t>
        </w:r>
      </w:ins>
      <w:ins w:id="10748" w:author="SA R2-1809108" w:date="2018-05-30T01:13:00Z">
        <w:r>
          <w:t>].</w:t>
        </w:r>
      </w:ins>
      <w:commentRangeEnd w:id="10742"/>
      <w:r w:rsidR="004D20E9">
        <w:rPr>
          <w:rStyle w:val="CommentReference"/>
          <w:rFonts w:ascii="Arial" w:hAnsi="Arial"/>
        </w:rPr>
        <w:commentReference w:id="10742"/>
      </w:r>
    </w:p>
    <w:p w14:paraId="7D746C93" w14:textId="77777777" w:rsidR="00292254" w:rsidRDefault="00292254" w:rsidP="00292254">
      <w:pPr>
        <w:rPr>
          <w:ins w:id="10749" w:author="SA R2-1809108" w:date="2018-05-30T01:13:00Z"/>
        </w:rPr>
      </w:pPr>
      <w:ins w:id="10750" w:author="SA R2-1809108" w:date="2018-05-30T01:13:00Z">
        <w:r>
          <w:t xml:space="preserve">FFS whether CHOICE of 16 bit TAC is also needed. </w:t>
        </w:r>
      </w:ins>
    </w:p>
    <w:p w14:paraId="76763F1B" w14:textId="77777777" w:rsidR="00292254" w:rsidRDefault="00292254" w:rsidP="00292254">
      <w:pPr>
        <w:pStyle w:val="TH"/>
        <w:rPr>
          <w:ins w:id="10751" w:author="SA R2-1809108" w:date="2018-05-30T01:13:00Z"/>
        </w:rPr>
      </w:pPr>
      <w:ins w:id="10752"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53" w:author="SA R2-1809108" w:date="2018-05-30T01:13:00Z"/>
        </w:rPr>
      </w:pPr>
      <w:ins w:id="10754"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55" w:author="SA R2-1809108" w:date="2018-05-30T01:13:00Z"/>
        </w:rPr>
      </w:pPr>
    </w:p>
    <w:p w14:paraId="30752339" w14:textId="77777777" w:rsidR="00292254" w:rsidRDefault="00292254" w:rsidP="00292254">
      <w:pPr>
        <w:pStyle w:val="PL"/>
        <w:rPr>
          <w:ins w:id="10756" w:author="SA R2-1809108" w:date="2018-05-30T01:13:00Z"/>
        </w:rPr>
      </w:pPr>
      <w:ins w:id="10757"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58" w:author="SA R2-1809108" w:date="2018-05-30T01:13:00Z"/>
        </w:rPr>
      </w:pPr>
    </w:p>
    <w:p w14:paraId="42CDD8B0" w14:textId="77777777" w:rsidR="00292254" w:rsidRDefault="00292254" w:rsidP="00292254">
      <w:pPr>
        <w:pStyle w:val="PL"/>
        <w:rPr>
          <w:ins w:id="10759" w:author="SA R2-1809108" w:date="2018-05-30T01:13:00Z"/>
        </w:rPr>
      </w:pPr>
    </w:p>
    <w:p w14:paraId="6DFEA363" w14:textId="77777777" w:rsidR="00292254" w:rsidRDefault="00292254" w:rsidP="00292254">
      <w:pPr>
        <w:pStyle w:val="PL"/>
        <w:rPr>
          <w:ins w:id="10760" w:author="SA R2-1809108" w:date="2018-05-30T01:13:00Z"/>
        </w:rPr>
      </w:pPr>
      <w:ins w:id="10761"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762" w:author="Rapporteur SA Rev1" w:date="2018-05-24T10:42:00Z"/>
          <w:rFonts w:eastAsia="MS Mincho"/>
        </w:rPr>
      </w:pPr>
      <w:ins w:id="10763" w:author="Rapporteur SA Rev1" w:date="2018-05-24T10:42:00Z">
        <w:r w:rsidRPr="00F35584">
          <w:rPr>
            <w:rFonts w:eastAsia="MS Mincho"/>
          </w:rPr>
          <w:t>–</w:t>
        </w:r>
        <w:r w:rsidRPr="00F35584">
          <w:rPr>
            <w:rFonts w:eastAsia="MS Mincho"/>
          </w:rPr>
          <w:tab/>
        </w:r>
      </w:ins>
      <w:ins w:id="10764"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765" w:author="Rapporteur SA Rev1" w:date="2018-05-24T10:44:00Z"/>
        </w:rPr>
      </w:pPr>
      <w:ins w:id="10766" w:author="Rapporteur SA Rev1" w:date="2018-05-24T10:44:00Z">
        <w:r w:rsidRPr="00F35584">
          <w:t xml:space="preserve">Editor's Note: </w:t>
        </w:r>
      </w:ins>
      <w:ins w:id="10767" w:author="Rapporteur SA Rev1" w:date="2018-05-24T10:45:00Z">
        <w:r>
          <w:t>Text and value converted from 36.331.</w:t>
        </w:r>
      </w:ins>
    </w:p>
    <w:p w14:paraId="0F15D01A" w14:textId="77777777" w:rsidR="00BB5279" w:rsidRPr="004A4C11" w:rsidRDefault="00BB5279" w:rsidP="00BB5279">
      <w:pPr>
        <w:rPr>
          <w:ins w:id="10768" w:author="Rapporteur SA Rev1" w:date="2018-05-24T10:46:00Z"/>
        </w:rPr>
      </w:pPr>
      <w:ins w:id="10769"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70" w:author="Rapporteur SA Rev1" w:date="2018-05-24T10:49:00Z">
        <w:r>
          <w:t xml:space="preserve">NR and </w:t>
        </w:r>
      </w:ins>
      <w:ins w:id="10771" w:author="Rapporteur SA Rev1" w:date="2018-05-24T10:46:00Z">
        <w:r w:rsidRPr="004A4C11">
          <w:t>E-UTRA Value in seconds. For value 0, behaviour as specified in 7.</w:t>
        </w:r>
      </w:ins>
      <w:ins w:id="10772" w:author="Rapporteur SA Rev1" w:date="2018-05-24T10:52:00Z">
        <w:r>
          <w:t>1</w:t>
        </w:r>
      </w:ins>
      <w:ins w:id="10773" w:author="Rapporteur SA Rev1" w:date="2018-05-24T10:46:00Z">
        <w:r w:rsidRPr="004A4C11">
          <w:t>.2 applies.</w:t>
        </w:r>
      </w:ins>
    </w:p>
    <w:p w14:paraId="52DD209A" w14:textId="77777777" w:rsidR="002C7BD4" w:rsidRPr="00F35584" w:rsidRDefault="00BB5279" w:rsidP="002C7BD4">
      <w:pPr>
        <w:pStyle w:val="TH"/>
        <w:rPr>
          <w:ins w:id="10774" w:author="Rapporteur SA Rev1" w:date="2018-05-24T10:42:00Z"/>
        </w:rPr>
      </w:pPr>
      <w:ins w:id="10775" w:author="Rapporteur SA Rev1" w:date="2018-05-24T10:47:00Z">
        <w:r w:rsidRPr="00BB5279">
          <w:rPr>
            <w:rFonts w:eastAsia="MS Mincho"/>
            <w:i/>
          </w:rPr>
          <w:t>T-Reselection</w:t>
        </w:r>
      </w:ins>
      <w:ins w:id="10776" w:author="Rapporteur SA Rev1" w:date="2018-05-24T10:42:00Z">
        <w:r w:rsidR="002C7BD4" w:rsidRPr="00F35584">
          <w:t>information element</w:t>
        </w:r>
      </w:ins>
    </w:p>
    <w:p w14:paraId="0838A5C4" w14:textId="77777777" w:rsidR="002C7BD4" w:rsidRPr="00F35584" w:rsidRDefault="002C7BD4" w:rsidP="002C7BD4">
      <w:pPr>
        <w:pStyle w:val="PL"/>
        <w:rPr>
          <w:ins w:id="10777" w:author="Rapporteur SA Rev1" w:date="2018-05-24T10:42:00Z"/>
          <w:color w:val="808080"/>
        </w:rPr>
      </w:pPr>
      <w:ins w:id="10778" w:author="Rapporteur SA Rev1" w:date="2018-05-24T10:42:00Z">
        <w:r w:rsidRPr="00F35584">
          <w:rPr>
            <w:color w:val="808080"/>
          </w:rPr>
          <w:t>-- ASN1START</w:t>
        </w:r>
      </w:ins>
    </w:p>
    <w:p w14:paraId="003C0050" w14:textId="77777777" w:rsidR="002C7BD4" w:rsidRPr="00F35584" w:rsidRDefault="002C7BD4" w:rsidP="002C7BD4">
      <w:pPr>
        <w:pStyle w:val="PL"/>
        <w:rPr>
          <w:ins w:id="10779" w:author="Rapporteur SA Rev1" w:date="2018-05-24T10:42:00Z"/>
        </w:rPr>
      </w:pPr>
    </w:p>
    <w:p w14:paraId="18E4A1B5" w14:textId="77777777" w:rsidR="00BB5279" w:rsidRPr="004A4C11" w:rsidRDefault="00BB5279" w:rsidP="00BB5279">
      <w:pPr>
        <w:pStyle w:val="PL"/>
        <w:rPr>
          <w:ins w:id="10780" w:author="Rapporteur SA Rev1" w:date="2018-05-24T10:44:00Z"/>
          <w:snapToGrid w:val="0"/>
        </w:rPr>
      </w:pPr>
      <w:ins w:id="10781"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782" w:author="Rapporteur SA Rev1" w:date="2018-05-24T10:42:00Z"/>
        </w:rPr>
      </w:pPr>
    </w:p>
    <w:p w14:paraId="5639333E" w14:textId="77777777" w:rsidR="002C7BD4" w:rsidRPr="00F35584" w:rsidRDefault="002C7BD4" w:rsidP="002C7BD4">
      <w:pPr>
        <w:pStyle w:val="PL"/>
        <w:rPr>
          <w:ins w:id="10783" w:author="Rapporteur SA Rev1" w:date="2018-05-24T10:42:00Z"/>
          <w:color w:val="808080"/>
        </w:rPr>
      </w:pPr>
      <w:ins w:id="10784" w:author="Rapporteur SA Rev1" w:date="2018-05-24T10:42:00Z">
        <w:r w:rsidRPr="00F35584">
          <w:rPr>
            <w:color w:val="808080"/>
          </w:rPr>
          <w:t>-- ASN1STOP</w:t>
        </w:r>
      </w:ins>
    </w:p>
    <w:p w14:paraId="6B6FA559" w14:textId="77777777" w:rsidR="00BB5279" w:rsidRDefault="00BB5279" w:rsidP="00BB5279">
      <w:pPr>
        <w:rPr>
          <w:ins w:id="10785"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38"/>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786" w:author="SA R2-1809108" w:date="2018-05-31T20:48:00Z">
            <w:rPr/>
          </w:rPrChange>
        </w:rPr>
        <w:pPrChange w:id="10787" w:author="SA R2-1809108" w:date="2018-05-31T20:48:00Z">
          <w:pPr>
            <w:keepNext/>
            <w:keepLines/>
            <w:spacing w:before="120"/>
            <w:outlineLvl w:val="3"/>
          </w:pPr>
        </w:pPrChange>
      </w:pPr>
      <w:bookmarkStart w:id="10788" w:name="_Hlk514922673"/>
      <w:bookmarkStart w:id="10789" w:name="_Toc510018706"/>
      <w:r w:rsidRPr="00846E78">
        <w:rPr>
          <w:i/>
          <w:iCs/>
          <w:rPrChange w:id="10790" w:author="SA R2-1809108" w:date="2018-05-31T20:48:00Z">
            <w:rPr/>
          </w:rPrChange>
        </w:rPr>
        <w:t>–</w:t>
      </w:r>
      <w:r w:rsidRPr="00846E78">
        <w:rPr>
          <w:i/>
          <w:iCs/>
          <w:rPrChange w:id="10791"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92"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793"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7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798" w:author="SA R2-1809108" w:date="2018-05-31T20:49:00Z">
            <w:rPr>
              <w:color w:val="993366"/>
            </w:rPr>
          </w:rPrChange>
        </w:rPr>
        <w:t>SEQUENCE</w:t>
      </w:r>
      <w:r w:rsidRPr="00810CE7">
        <w:t xml:space="preserve"> {</w:t>
      </w:r>
    </w:p>
    <w:p w14:paraId="5BE72F9E" w14:textId="77777777" w:rsidR="00457929" w:rsidRDefault="00CB67DC">
      <w:pPr>
        <w:pStyle w:val="PL"/>
        <w:pPrChange w:id="10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00"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00"/>
    <w:p w14:paraId="4F1AABC5" w14:textId="77777777" w:rsidR="00457929" w:rsidRDefault="00CB67DC">
      <w:pPr>
        <w:pStyle w:val="PL"/>
        <w:pPrChange w:id="108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06"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88"/>
    <w:p w14:paraId="66FFFA6E" w14:textId="77777777" w:rsidR="00292254" w:rsidRDefault="00292254" w:rsidP="00292254">
      <w:pPr>
        <w:pStyle w:val="Heading4"/>
        <w:rPr>
          <w:ins w:id="10807" w:author="SA R2-1809108" w:date="2018-05-30T01:13:00Z"/>
          <w:rFonts w:eastAsia="SimSun"/>
        </w:rPr>
      </w:pPr>
      <w:commentRangeStart w:id="10808"/>
      <w:ins w:id="10809" w:author="SA R2-1809108" w:date="2018-05-30T01:13:00Z">
        <w:r>
          <w:rPr>
            <w:rFonts w:eastAsia="SimSun"/>
          </w:rPr>
          <w:t>–</w:t>
        </w:r>
        <w:r>
          <w:rPr>
            <w:rFonts w:eastAsia="SimSun"/>
          </w:rPr>
          <w:tab/>
        </w:r>
        <w:commentRangeStart w:id="10810"/>
        <w:r>
          <w:rPr>
            <w:rFonts w:eastAsia="SimSun"/>
            <w:i/>
          </w:rPr>
          <w:t>UE-TimersAndConstants</w:t>
        </w:r>
      </w:ins>
      <w:commentRangeEnd w:id="10810"/>
      <w:r w:rsidR="00E6641E">
        <w:rPr>
          <w:rStyle w:val="CommentReference"/>
        </w:rPr>
        <w:commentReference w:id="10810"/>
      </w:r>
    </w:p>
    <w:p w14:paraId="05372A20" w14:textId="77777777" w:rsidR="00292254" w:rsidRDefault="00292254" w:rsidP="00292254">
      <w:pPr>
        <w:rPr>
          <w:ins w:id="10811" w:author="SA R2-1809108" w:date="2018-05-30T01:13:00Z"/>
          <w:rFonts w:eastAsia="SimSun"/>
        </w:rPr>
      </w:pPr>
      <w:ins w:id="10812" w:author="SA R2-1809108" w:date="2018-05-30T01:13:00Z">
        <w:r>
          <w:t>FFS.</w:t>
        </w:r>
      </w:ins>
      <w:commentRangeEnd w:id="10808"/>
      <w:r w:rsidR="00A43C35">
        <w:rPr>
          <w:rStyle w:val="CommentReference"/>
          <w:rFonts w:ascii="Arial" w:hAnsi="Arial"/>
        </w:rPr>
        <w:commentReference w:id="10808"/>
      </w:r>
    </w:p>
    <w:p w14:paraId="3057D123" w14:textId="77777777" w:rsidR="00292254" w:rsidRDefault="00292254" w:rsidP="00292254">
      <w:pPr>
        <w:pStyle w:val="TH"/>
        <w:rPr>
          <w:ins w:id="10813" w:author="SA R2-1809108" w:date="2018-05-30T01:13:00Z"/>
        </w:rPr>
      </w:pPr>
      <w:ins w:id="10814"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15" w:author="SA R2-1809108" w:date="2018-05-30T01:13:00Z"/>
        </w:rPr>
      </w:pPr>
      <w:ins w:id="10816" w:author="SA R2-1809108" w:date="2018-05-30T01:13:00Z">
        <w:r>
          <w:t>-- ASN1STA</w:t>
        </w:r>
        <w:smartTag w:uri="urn:schemas-microsoft-com:office:smarttags" w:element="PersonName">
          <w:r>
            <w:t>RT</w:t>
          </w:r>
        </w:smartTag>
      </w:ins>
    </w:p>
    <w:p w14:paraId="578DE0E4" w14:textId="77777777" w:rsidR="00457929" w:rsidRDefault="00292254">
      <w:pPr>
        <w:pStyle w:val="PL"/>
        <w:rPr>
          <w:ins w:id="10817" w:author="SA R2-1809108" w:date="2018-05-30T01:13:00Z"/>
          <w:rFonts w:eastAsia="MS Mincho"/>
        </w:rPr>
        <w:pPrChange w:id="1081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19" w:author="SA R2-1809108" w:date="2018-05-30T01:13:00Z">
        <w:r>
          <w:rPr>
            <w:rFonts w:eastAsia="MS Mincho"/>
          </w:rPr>
          <w:t>-- TAG-UE-TIMERS-AND-CONSTANTS-START</w:t>
        </w:r>
      </w:ins>
    </w:p>
    <w:p w14:paraId="78F95C7F" w14:textId="77777777" w:rsidR="00292254" w:rsidRDefault="00292254" w:rsidP="002316ED">
      <w:pPr>
        <w:pStyle w:val="PL"/>
        <w:rPr>
          <w:ins w:id="10820" w:author="SA R2-1809108" w:date="2018-05-30T01:13:00Z"/>
          <w:rFonts w:eastAsia="SimSun"/>
          <w:lang w:eastAsia="en-GB"/>
        </w:rPr>
      </w:pPr>
    </w:p>
    <w:p w14:paraId="115E73E5" w14:textId="77777777" w:rsidR="00292254" w:rsidRDefault="00292254" w:rsidP="002316ED">
      <w:pPr>
        <w:pStyle w:val="PL"/>
        <w:rPr>
          <w:ins w:id="10821" w:author="SA R2-1809108" w:date="2018-05-30T01:13:00Z"/>
          <w:lang w:eastAsia="en-GB"/>
        </w:rPr>
      </w:pPr>
      <w:ins w:id="10822" w:author="SA R2-1809108" w:date="2018-05-30T01:13:00Z">
        <w:r>
          <w:t>UE-TimersAndConstants ::=</w:t>
        </w:r>
        <w:r>
          <w:tab/>
        </w:r>
        <w:r>
          <w:tab/>
        </w:r>
        <w:r>
          <w:tab/>
          <w:t>SEQUENCE {</w:t>
        </w:r>
      </w:ins>
    </w:p>
    <w:p w14:paraId="6F90C020" w14:textId="77777777" w:rsidR="00292254" w:rsidRDefault="00292254" w:rsidP="002316ED">
      <w:pPr>
        <w:pStyle w:val="PL"/>
        <w:rPr>
          <w:ins w:id="10823" w:author="SA R2-1809108" w:date="2018-05-30T01:13:00Z"/>
          <w:snapToGrid w:val="0"/>
        </w:rPr>
      </w:pPr>
      <w:ins w:id="1082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25" w:author="SA R2-1809108" w:date="2018-05-30T01:13:00Z"/>
          <w:snapToGrid w:val="0"/>
        </w:rPr>
      </w:pPr>
      <w:ins w:id="1082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27" w:author="SA R2-1809108" w:date="2018-05-30T01:13:00Z"/>
          <w:snapToGrid w:val="0"/>
        </w:rPr>
      </w:pPr>
      <w:ins w:id="1082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29" w:author="SA R2-1809108" w:date="2018-05-30T01:13:00Z"/>
          <w:snapToGrid w:val="0"/>
        </w:rPr>
      </w:pPr>
      <w:ins w:id="1083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31" w:author="SA R2-1809108" w:date="2018-05-30T01:13:00Z"/>
          <w:snapToGrid w:val="0"/>
        </w:rPr>
      </w:pPr>
      <w:ins w:id="1083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33" w:author="SA R2-1809108" w:date="2018-05-30T01:13:00Z"/>
          <w:snapToGrid w:val="0"/>
        </w:rPr>
      </w:pPr>
      <w:ins w:id="1083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35" w:author="SA R2-1809108" w:date="2018-05-30T01:13:00Z"/>
          <w:snapToGrid w:val="0"/>
        </w:rPr>
      </w:pPr>
      <w:ins w:id="1083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37" w:author="SA R2-1809108" w:date="2018-05-30T01:13:00Z"/>
          <w:snapToGrid w:val="0"/>
        </w:rPr>
      </w:pPr>
      <w:ins w:id="1083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39" w:author="SA R2-1809108" w:date="2018-05-30T01:13:00Z"/>
          <w:snapToGrid w:val="0"/>
        </w:rPr>
      </w:pPr>
      <w:ins w:id="1084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41" w:author="SA R2-1809108" w:date="2018-05-30T01:13:00Z"/>
          <w:snapToGrid w:val="0"/>
        </w:rPr>
      </w:pPr>
      <w:ins w:id="1084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43" w:author="SA R2-1809108" w:date="2018-05-30T01:13:00Z"/>
          <w:snapToGrid w:val="0"/>
        </w:rPr>
      </w:pPr>
      <w:ins w:id="1084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45" w:author="SA R2-1809108" w:date="2018-05-30T01:13:00Z"/>
          <w:snapToGrid w:val="0"/>
        </w:rPr>
      </w:pPr>
      <w:ins w:id="1084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47" w:author="SA R2-1809108" w:date="2018-05-30T01:13:00Z"/>
          <w:snapToGrid w:val="0"/>
        </w:rPr>
      </w:pPr>
      <w:ins w:id="1084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49" w:author="SA R2-1809108" w:date="2018-05-30T01:13:00Z"/>
          <w:snapToGrid w:val="0"/>
        </w:rPr>
      </w:pPr>
      <w:ins w:id="1085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51" w:author="SA R2-1809108" w:date="2018-05-30T01:13:00Z"/>
          <w:snapToGrid w:val="0"/>
        </w:rPr>
      </w:pPr>
      <w:ins w:id="1085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53" w:author="SA R2-1809108" w:date="2018-05-30T01:13:00Z"/>
        </w:rPr>
      </w:pPr>
      <w:ins w:id="10854" w:author="SA R2-1809108" w:date="2018-05-30T01:13:00Z">
        <w:r>
          <w:tab/>
          <w:t>...</w:t>
        </w:r>
      </w:ins>
    </w:p>
    <w:p w14:paraId="486AFF93" w14:textId="77777777" w:rsidR="00292254" w:rsidRDefault="00292254" w:rsidP="002316ED">
      <w:pPr>
        <w:pStyle w:val="PL"/>
        <w:rPr>
          <w:ins w:id="10855" w:author="SA R2-1809108" w:date="2018-05-30T01:13:00Z"/>
        </w:rPr>
      </w:pPr>
      <w:ins w:id="10856" w:author="SA R2-1809108" w:date="2018-05-30T01:13:00Z">
        <w:r>
          <w:t>}</w:t>
        </w:r>
      </w:ins>
    </w:p>
    <w:p w14:paraId="4BDB7568" w14:textId="77777777" w:rsidR="00292254" w:rsidRDefault="00292254" w:rsidP="002316ED">
      <w:pPr>
        <w:pStyle w:val="PL"/>
        <w:rPr>
          <w:ins w:id="10857" w:author="SA R2-1809108" w:date="2018-05-30T01:13:00Z"/>
        </w:rPr>
      </w:pPr>
    </w:p>
    <w:p w14:paraId="3D33E9CD" w14:textId="77777777" w:rsidR="00457929" w:rsidRDefault="00292254">
      <w:pPr>
        <w:pStyle w:val="PL"/>
        <w:rPr>
          <w:ins w:id="10858" w:author="SA R2-1809108" w:date="2018-05-30T01:13:00Z"/>
          <w:rFonts w:eastAsia="MS Mincho"/>
        </w:rPr>
        <w:pPrChange w:id="1085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0" w:author="SA R2-1809108" w:date="2018-05-30T01:13:00Z">
        <w:r>
          <w:rPr>
            <w:rFonts w:eastAsia="MS Mincho"/>
          </w:rPr>
          <w:t>-- TAG-UE-TIMERS-AND-CONSTANTS-STOP</w:t>
        </w:r>
      </w:ins>
    </w:p>
    <w:p w14:paraId="0B9D4135" w14:textId="77777777" w:rsidR="00292254" w:rsidRDefault="00292254" w:rsidP="002316ED">
      <w:pPr>
        <w:pStyle w:val="PL"/>
        <w:rPr>
          <w:ins w:id="10861" w:author="SA R2-1809108" w:date="2018-05-30T01:13:00Z"/>
          <w:rFonts w:eastAsia="SimSun"/>
          <w:lang w:eastAsia="en-GB"/>
        </w:rPr>
      </w:pPr>
      <w:ins w:id="10862"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789"/>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863" w:name="_Toc510018707"/>
      <w:r w:rsidRPr="00F35584">
        <w:t>–</w:t>
      </w:r>
      <w:r w:rsidRPr="00F35584">
        <w:tab/>
      </w:r>
      <w:r w:rsidRPr="00F35584">
        <w:rPr>
          <w:i/>
        </w:rPr>
        <w:t>ZP-CSI-RS-ResourceSet</w:t>
      </w:r>
      <w:bookmarkEnd w:id="10863"/>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864" w:name="_Toc510018708"/>
      <w:r w:rsidRPr="00F35584">
        <w:lastRenderedPageBreak/>
        <w:t>–</w:t>
      </w:r>
      <w:r w:rsidRPr="00F35584">
        <w:tab/>
      </w:r>
      <w:r w:rsidRPr="00F35584">
        <w:rPr>
          <w:i/>
        </w:rPr>
        <w:t>ZP-CSI-RS-ResourceSetId</w:t>
      </w:r>
      <w:bookmarkEnd w:id="10864"/>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865" w:name="_Toc510018709"/>
      <w:r w:rsidRPr="00C50C8F">
        <w:rPr>
          <w:highlight w:val="cyan"/>
        </w:rPr>
        <w:t>6.3.3</w:t>
      </w:r>
      <w:r w:rsidRPr="00C50C8F">
        <w:rPr>
          <w:highlight w:val="cyan"/>
        </w:rPr>
        <w:tab/>
        <w:t>UE capability information elements</w:t>
      </w:r>
      <w:bookmarkEnd w:id="10865"/>
    </w:p>
    <w:p w14:paraId="1326E8D2" w14:textId="77777777" w:rsidR="00D0260A" w:rsidRPr="00C50C8F" w:rsidRDefault="00D0260A" w:rsidP="00D0260A">
      <w:pPr>
        <w:pStyle w:val="Heading4"/>
        <w:rPr>
          <w:highlight w:val="cyan"/>
        </w:rPr>
      </w:pPr>
      <w:bookmarkStart w:id="10866"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67" w:name="_Hlk505360212"/>
      <w:r w:rsidRPr="00C50C8F">
        <w:rPr>
          <w:i/>
          <w:noProof/>
          <w:highlight w:val="cyan"/>
        </w:rPr>
        <w:t>BandCombinationList</w:t>
      </w:r>
      <w:bookmarkEnd w:id="10866"/>
      <w:bookmarkEnd w:id="10867"/>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868" w:author="ZTE (Sergio)" w:date="2018-06-22T10:57:00Z">
            <w:rPr>
              <w:highlight w:val="cyan"/>
            </w:rPr>
          </w:rPrChange>
        </w:rPr>
      </w:pPr>
      <w:r w:rsidRPr="00C50C8F">
        <w:rPr>
          <w:highlight w:val="cyan"/>
        </w:rPr>
        <w:tab/>
      </w:r>
      <w:r w:rsidR="00846E78" w:rsidRPr="00846E78">
        <w:rPr>
          <w:highlight w:val="cyan"/>
          <w:lang w:val="it-IT"/>
          <w:rPrChange w:id="10869" w:author="ZTE (Sergio)" w:date="2018-06-22T10:57:00Z">
            <w:rPr>
              <w:highlight w:val="cyan"/>
            </w:rPr>
          </w:rPrChange>
        </w:rPr>
        <w:t>eutra</w:t>
      </w:r>
      <w:r w:rsidR="00846E78" w:rsidRPr="00846E78">
        <w:rPr>
          <w:highlight w:val="cyan"/>
          <w:lang w:val="it-IT"/>
          <w:rPrChange w:id="10870" w:author="ZTE (Sergio)" w:date="2018-06-22T10:57:00Z">
            <w:rPr>
              <w:highlight w:val="cyan"/>
            </w:rPr>
          </w:rPrChange>
        </w:rPr>
        <w:tab/>
      </w:r>
      <w:r w:rsidR="00846E78" w:rsidRPr="00846E78">
        <w:rPr>
          <w:highlight w:val="cyan"/>
          <w:lang w:val="it-IT"/>
          <w:rPrChange w:id="10871" w:author="ZTE (Sergio)" w:date="2018-06-22T10:57:00Z">
            <w:rPr>
              <w:highlight w:val="cyan"/>
            </w:rPr>
          </w:rPrChange>
        </w:rPr>
        <w:tab/>
      </w:r>
      <w:r w:rsidR="00846E78" w:rsidRPr="00846E78">
        <w:rPr>
          <w:highlight w:val="cyan"/>
          <w:lang w:val="it-IT"/>
          <w:rPrChange w:id="10872" w:author="ZTE (Sergio)" w:date="2018-06-22T10:57:00Z">
            <w:rPr>
              <w:highlight w:val="cyan"/>
            </w:rPr>
          </w:rPrChange>
        </w:rPr>
        <w:tab/>
      </w:r>
      <w:r w:rsidR="00846E78" w:rsidRPr="00846E78">
        <w:rPr>
          <w:highlight w:val="cyan"/>
          <w:lang w:val="it-IT"/>
          <w:rPrChange w:id="10873" w:author="ZTE (Sergio)" w:date="2018-06-22T10:57:00Z">
            <w:rPr>
              <w:highlight w:val="cyan"/>
            </w:rPr>
          </w:rPrChange>
        </w:rPr>
        <w:tab/>
      </w:r>
      <w:r w:rsidR="00846E78" w:rsidRPr="00846E78">
        <w:rPr>
          <w:highlight w:val="cyan"/>
          <w:lang w:val="it-IT"/>
          <w:rPrChange w:id="10874" w:author="ZTE (Sergio)" w:date="2018-06-22T10:57:00Z">
            <w:rPr>
              <w:highlight w:val="cyan"/>
            </w:rPr>
          </w:rPrChange>
        </w:rPr>
        <w:tab/>
      </w:r>
      <w:r w:rsidR="00846E78" w:rsidRPr="00846E78">
        <w:rPr>
          <w:highlight w:val="cyan"/>
          <w:lang w:val="it-IT"/>
          <w:rPrChange w:id="10875" w:author="ZTE (Sergio)" w:date="2018-06-22T10:57:00Z">
            <w:rPr>
              <w:highlight w:val="cyan"/>
            </w:rPr>
          </w:rPrChange>
        </w:rPr>
        <w:tab/>
      </w:r>
      <w:r w:rsidR="00846E78" w:rsidRPr="00846E78">
        <w:rPr>
          <w:highlight w:val="cyan"/>
          <w:lang w:val="it-IT"/>
          <w:rPrChange w:id="10876" w:author="ZTE (Sergio)" w:date="2018-06-22T10:57:00Z">
            <w:rPr>
              <w:highlight w:val="cyan"/>
            </w:rPr>
          </w:rPrChange>
        </w:rPr>
        <w:tab/>
      </w:r>
      <w:r w:rsidR="00846E78" w:rsidRPr="00846E78">
        <w:rPr>
          <w:color w:val="993366"/>
          <w:highlight w:val="cyan"/>
          <w:lang w:val="it-IT"/>
          <w:rPrChange w:id="10877" w:author="ZTE (Sergio)" w:date="2018-06-22T10:57:00Z">
            <w:rPr>
              <w:color w:val="993366"/>
              <w:highlight w:val="cyan"/>
            </w:rPr>
          </w:rPrChange>
        </w:rPr>
        <w:t>SEQUENCE</w:t>
      </w:r>
      <w:r w:rsidR="00846E78" w:rsidRPr="00846E78">
        <w:rPr>
          <w:highlight w:val="cyan"/>
          <w:lang w:val="it-IT"/>
          <w:rPrChange w:id="10878"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879" w:author="ZTE (Sergio)" w:date="2018-06-22T10:57:00Z">
            <w:rPr>
              <w:highlight w:val="cyan"/>
            </w:rPr>
          </w:rPrChange>
        </w:rPr>
      </w:pPr>
      <w:r w:rsidRPr="00846E78">
        <w:rPr>
          <w:highlight w:val="cyan"/>
          <w:lang w:val="it-IT"/>
          <w:rPrChange w:id="10880" w:author="ZTE (Sergio)" w:date="2018-06-22T10:57:00Z">
            <w:rPr>
              <w:highlight w:val="cyan"/>
            </w:rPr>
          </w:rPrChange>
        </w:rPr>
        <w:tab/>
      </w:r>
      <w:r w:rsidRPr="00846E78">
        <w:rPr>
          <w:highlight w:val="cyan"/>
          <w:lang w:val="it-IT"/>
          <w:rPrChange w:id="10881" w:author="ZTE (Sergio)" w:date="2018-06-22T10:57:00Z">
            <w:rPr>
              <w:highlight w:val="cyan"/>
            </w:rPr>
          </w:rPrChange>
        </w:rPr>
        <w:tab/>
        <w:t>band</w:t>
      </w:r>
      <w:r w:rsidRPr="00846E78">
        <w:rPr>
          <w:rFonts w:eastAsia="MS Mincho"/>
          <w:highlight w:val="cyan"/>
          <w:lang w:val="it-IT" w:eastAsia="ja-JP"/>
          <w:rPrChange w:id="10882" w:author="ZTE (Sergio)" w:date="2018-06-22T10:57:00Z">
            <w:rPr>
              <w:rFonts w:eastAsia="MS Mincho"/>
              <w:highlight w:val="cyan"/>
              <w:lang w:eastAsia="ja-JP"/>
            </w:rPr>
          </w:rPrChange>
        </w:rPr>
        <w:t>EUTRA</w:t>
      </w:r>
      <w:r w:rsidRPr="00846E78">
        <w:rPr>
          <w:highlight w:val="cyan"/>
          <w:lang w:val="it-IT"/>
          <w:rPrChange w:id="10883" w:author="ZTE (Sergio)" w:date="2018-06-22T10:57:00Z">
            <w:rPr>
              <w:highlight w:val="cyan"/>
            </w:rPr>
          </w:rPrChange>
        </w:rPr>
        <w:tab/>
      </w:r>
      <w:r w:rsidRPr="00846E78">
        <w:rPr>
          <w:highlight w:val="cyan"/>
          <w:lang w:val="it-IT"/>
          <w:rPrChange w:id="10884" w:author="ZTE (Sergio)" w:date="2018-06-22T10:57:00Z">
            <w:rPr>
              <w:highlight w:val="cyan"/>
            </w:rPr>
          </w:rPrChange>
        </w:rPr>
        <w:tab/>
      </w:r>
      <w:r w:rsidRPr="00846E78">
        <w:rPr>
          <w:highlight w:val="cyan"/>
          <w:lang w:val="it-IT"/>
          <w:rPrChange w:id="10885" w:author="ZTE (Sergio)" w:date="2018-06-22T10:57:00Z">
            <w:rPr>
              <w:highlight w:val="cyan"/>
            </w:rPr>
          </w:rPrChange>
        </w:rPr>
        <w:tab/>
      </w:r>
      <w:r w:rsidRPr="00846E78">
        <w:rPr>
          <w:highlight w:val="cyan"/>
          <w:lang w:val="it-IT"/>
          <w:rPrChange w:id="10886" w:author="ZTE (Sergio)" w:date="2018-06-22T10:57:00Z">
            <w:rPr>
              <w:highlight w:val="cyan"/>
            </w:rPr>
          </w:rPrChange>
        </w:rPr>
        <w:tab/>
      </w:r>
      <w:r w:rsidRPr="00846E78">
        <w:rPr>
          <w:highlight w:val="cyan"/>
          <w:lang w:val="it-IT"/>
          <w:rPrChange w:id="10887" w:author="ZTE (Sergio)" w:date="2018-06-22T10:57:00Z">
            <w:rPr>
              <w:highlight w:val="cyan"/>
            </w:rPr>
          </w:rPrChange>
        </w:rPr>
        <w:tab/>
      </w:r>
      <w:r w:rsidRPr="00846E78">
        <w:rPr>
          <w:highlight w:val="cyan"/>
          <w:lang w:val="it-IT"/>
          <w:rPrChange w:id="10888"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889" w:author="ZTE (Sergio)" w:date="2018-06-22T10:57:00Z">
            <w:rPr>
              <w:highlight w:val="cyan"/>
            </w:rPr>
          </w:rPrChange>
        </w:rPr>
      </w:pPr>
      <w:r w:rsidRPr="00846E78">
        <w:rPr>
          <w:highlight w:val="cyan"/>
          <w:lang w:val="it-IT"/>
          <w:rPrChange w:id="10890" w:author="ZTE (Sergio)" w:date="2018-06-22T10:57:00Z">
            <w:rPr>
              <w:highlight w:val="cyan"/>
            </w:rPr>
          </w:rPrChange>
        </w:rPr>
        <w:tab/>
      </w:r>
      <w:r w:rsidRPr="00846E78">
        <w:rPr>
          <w:highlight w:val="cyan"/>
          <w:lang w:val="it-IT"/>
          <w:rPrChange w:id="10891" w:author="ZTE (Sergio)" w:date="2018-06-22T10:57:00Z">
            <w:rPr>
              <w:highlight w:val="cyan"/>
            </w:rPr>
          </w:rPrChange>
        </w:rPr>
        <w:tab/>
        <w:t>ca-BandwidthClassDL-EUTRA</w:t>
      </w:r>
      <w:r w:rsidRPr="00846E78">
        <w:rPr>
          <w:highlight w:val="cyan"/>
          <w:lang w:val="it-IT"/>
          <w:rPrChange w:id="10892" w:author="ZTE (Sergio)" w:date="2018-06-22T10:57:00Z">
            <w:rPr>
              <w:highlight w:val="cyan"/>
            </w:rPr>
          </w:rPrChange>
        </w:rPr>
        <w:tab/>
      </w:r>
      <w:r w:rsidRPr="00846E78">
        <w:rPr>
          <w:highlight w:val="cyan"/>
          <w:lang w:val="it-IT"/>
          <w:rPrChange w:id="10893" w:author="ZTE (Sergio)" w:date="2018-06-22T10:57:00Z">
            <w:rPr>
              <w:highlight w:val="cyan"/>
            </w:rPr>
          </w:rPrChange>
        </w:rPr>
        <w:tab/>
        <w:t>CA-BandwidthClassEUTRA</w:t>
      </w:r>
      <w:r w:rsidRPr="00846E78">
        <w:rPr>
          <w:highlight w:val="cyan"/>
          <w:lang w:val="it-IT"/>
          <w:rPrChange w:id="10894" w:author="ZTE (Sergio)" w:date="2018-06-22T10:57:00Z">
            <w:rPr>
              <w:highlight w:val="cyan"/>
            </w:rPr>
          </w:rPrChange>
        </w:rPr>
        <w:tab/>
      </w:r>
      <w:r w:rsidRPr="00846E78">
        <w:rPr>
          <w:highlight w:val="cyan"/>
          <w:lang w:val="it-IT"/>
          <w:rPrChange w:id="10895" w:author="ZTE (Sergio)" w:date="2018-06-22T10:57:00Z">
            <w:rPr>
              <w:highlight w:val="cyan"/>
            </w:rPr>
          </w:rPrChange>
        </w:rPr>
        <w:tab/>
      </w:r>
      <w:r w:rsidRPr="00846E78">
        <w:rPr>
          <w:highlight w:val="cyan"/>
          <w:lang w:val="it-IT"/>
          <w:rPrChange w:id="10896" w:author="ZTE (Sergio)" w:date="2018-06-22T10:57:00Z">
            <w:rPr>
              <w:highlight w:val="cyan"/>
            </w:rPr>
          </w:rPrChange>
        </w:rPr>
        <w:tab/>
      </w:r>
      <w:r w:rsidRPr="00846E78">
        <w:rPr>
          <w:highlight w:val="cyan"/>
          <w:lang w:val="it-IT"/>
          <w:rPrChange w:id="10897" w:author="ZTE (Sergio)" w:date="2018-06-22T10:57:00Z">
            <w:rPr>
              <w:highlight w:val="cyan"/>
            </w:rPr>
          </w:rPrChange>
        </w:rPr>
        <w:tab/>
      </w:r>
      <w:r w:rsidRPr="00846E78">
        <w:rPr>
          <w:color w:val="993366"/>
          <w:highlight w:val="cyan"/>
          <w:lang w:val="it-IT"/>
          <w:rPrChange w:id="10898" w:author="ZTE (Sergio)" w:date="2018-06-22T10:57:00Z">
            <w:rPr>
              <w:color w:val="993366"/>
              <w:highlight w:val="cyan"/>
            </w:rPr>
          </w:rPrChange>
        </w:rPr>
        <w:t>OPTIONAL</w:t>
      </w:r>
      <w:r w:rsidRPr="00846E78">
        <w:rPr>
          <w:highlight w:val="cyan"/>
          <w:lang w:val="it-IT"/>
          <w:rPrChange w:id="10899"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00" w:author="ZTE (Sergio)" w:date="2018-06-22T10:57:00Z">
            <w:rPr>
              <w:highlight w:val="cyan"/>
            </w:rPr>
          </w:rPrChange>
        </w:rPr>
      </w:pPr>
      <w:r w:rsidRPr="00846E78">
        <w:rPr>
          <w:highlight w:val="cyan"/>
          <w:lang w:val="it-IT"/>
          <w:rPrChange w:id="10901" w:author="ZTE (Sergio)" w:date="2018-06-22T10:57:00Z">
            <w:rPr>
              <w:highlight w:val="cyan"/>
            </w:rPr>
          </w:rPrChange>
        </w:rPr>
        <w:tab/>
      </w:r>
      <w:r w:rsidRPr="00846E78">
        <w:rPr>
          <w:highlight w:val="cyan"/>
          <w:lang w:val="it-IT"/>
          <w:rPrChange w:id="10902" w:author="ZTE (Sergio)" w:date="2018-06-22T10:57:00Z">
            <w:rPr>
              <w:highlight w:val="cyan"/>
            </w:rPr>
          </w:rPrChange>
        </w:rPr>
        <w:tab/>
        <w:t>ca-BandwidthClassUL-EUTRA</w:t>
      </w:r>
      <w:r w:rsidRPr="00846E78">
        <w:rPr>
          <w:highlight w:val="cyan"/>
          <w:lang w:val="it-IT"/>
          <w:rPrChange w:id="10903" w:author="ZTE (Sergio)" w:date="2018-06-22T10:57:00Z">
            <w:rPr>
              <w:highlight w:val="cyan"/>
            </w:rPr>
          </w:rPrChange>
        </w:rPr>
        <w:tab/>
      </w:r>
      <w:r w:rsidRPr="00846E78">
        <w:rPr>
          <w:highlight w:val="cyan"/>
          <w:lang w:val="it-IT"/>
          <w:rPrChange w:id="10904" w:author="ZTE (Sergio)" w:date="2018-06-22T10:57:00Z">
            <w:rPr>
              <w:highlight w:val="cyan"/>
            </w:rPr>
          </w:rPrChange>
        </w:rPr>
        <w:tab/>
        <w:t>CA-BandwidthClassEUTRA</w:t>
      </w:r>
      <w:r w:rsidRPr="00846E78">
        <w:rPr>
          <w:highlight w:val="cyan"/>
          <w:lang w:val="it-IT"/>
          <w:rPrChange w:id="10905" w:author="ZTE (Sergio)" w:date="2018-06-22T10:57:00Z">
            <w:rPr>
              <w:highlight w:val="cyan"/>
            </w:rPr>
          </w:rPrChange>
        </w:rPr>
        <w:tab/>
      </w:r>
      <w:r w:rsidRPr="00846E78">
        <w:rPr>
          <w:highlight w:val="cyan"/>
          <w:lang w:val="it-IT"/>
          <w:rPrChange w:id="10906" w:author="ZTE (Sergio)" w:date="2018-06-22T10:57:00Z">
            <w:rPr>
              <w:highlight w:val="cyan"/>
            </w:rPr>
          </w:rPrChange>
        </w:rPr>
        <w:tab/>
      </w:r>
      <w:r w:rsidRPr="00846E78">
        <w:rPr>
          <w:highlight w:val="cyan"/>
          <w:lang w:val="it-IT"/>
          <w:rPrChange w:id="10907" w:author="ZTE (Sergio)" w:date="2018-06-22T10:57:00Z">
            <w:rPr>
              <w:highlight w:val="cyan"/>
            </w:rPr>
          </w:rPrChange>
        </w:rPr>
        <w:tab/>
      </w:r>
      <w:r w:rsidRPr="00846E78">
        <w:rPr>
          <w:highlight w:val="cyan"/>
          <w:lang w:val="it-IT"/>
          <w:rPrChange w:id="10908" w:author="ZTE (Sergio)" w:date="2018-06-22T10:57:00Z">
            <w:rPr>
              <w:highlight w:val="cyan"/>
            </w:rPr>
          </w:rPrChange>
        </w:rPr>
        <w:tab/>
      </w:r>
      <w:r w:rsidRPr="00846E78">
        <w:rPr>
          <w:color w:val="993366"/>
          <w:highlight w:val="cyan"/>
          <w:lang w:val="it-IT"/>
          <w:rPrChange w:id="10909"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10" w:author="ZTE (Sergio)" w:date="2018-06-22T10:57:00Z">
            <w:rPr>
              <w:highlight w:val="cyan"/>
            </w:rPr>
          </w:rPrChange>
        </w:rPr>
      </w:pPr>
      <w:r w:rsidRPr="00846E78">
        <w:rPr>
          <w:highlight w:val="cyan"/>
          <w:lang w:val="it-IT"/>
          <w:rPrChange w:id="10911"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12" w:author="ZTE (Sergio)" w:date="2018-06-22T10:57:00Z">
            <w:rPr>
              <w:highlight w:val="cyan"/>
            </w:rPr>
          </w:rPrChange>
        </w:rPr>
      </w:pPr>
      <w:r w:rsidRPr="00846E78">
        <w:rPr>
          <w:highlight w:val="cyan"/>
          <w:lang w:val="it-IT"/>
          <w:rPrChange w:id="10913" w:author="ZTE (Sergio)" w:date="2018-06-22T10:57:00Z">
            <w:rPr>
              <w:highlight w:val="cyan"/>
            </w:rPr>
          </w:rPrChange>
        </w:rPr>
        <w:tab/>
        <w:t>nr</w:t>
      </w:r>
      <w:r w:rsidRPr="00846E78">
        <w:rPr>
          <w:highlight w:val="cyan"/>
          <w:lang w:val="it-IT"/>
          <w:rPrChange w:id="10914" w:author="ZTE (Sergio)" w:date="2018-06-22T10:57:00Z">
            <w:rPr>
              <w:highlight w:val="cyan"/>
            </w:rPr>
          </w:rPrChange>
        </w:rPr>
        <w:tab/>
      </w:r>
      <w:r w:rsidRPr="00846E78">
        <w:rPr>
          <w:highlight w:val="cyan"/>
          <w:lang w:val="it-IT"/>
          <w:rPrChange w:id="10915" w:author="ZTE (Sergio)" w:date="2018-06-22T10:57:00Z">
            <w:rPr>
              <w:highlight w:val="cyan"/>
            </w:rPr>
          </w:rPrChange>
        </w:rPr>
        <w:tab/>
      </w:r>
      <w:r w:rsidRPr="00846E78">
        <w:rPr>
          <w:highlight w:val="cyan"/>
          <w:lang w:val="it-IT"/>
          <w:rPrChange w:id="10916" w:author="ZTE (Sergio)" w:date="2018-06-22T10:57:00Z">
            <w:rPr>
              <w:highlight w:val="cyan"/>
            </w:rPr>
          </w:rPrChange>
        </w:rPr>
        <w:tab/>
      </w:r>
      <w:r w:rsidRPr="00846E78">
        <w:rPr>
          <w:highlight w:val="cyan"/>
          <w:lang w:val="it-IT"/>
          <w:rPrChange w:id="10917" w:author="ZTE (Sergio)" w:date="2018-06-22T10:57:00Z">
            <w:rPr>
              <w:highlight w:val="cyan"/>
            </w:rPr>
          </w:rPrChange>
        </w:rPr>
        <w:tab/>
      </w:r>
      <w:r w:rsidRPr="00846E78">
        <w:rPr>
          <w:highlight w:val="cyan"/>
          <w:lang w:val="it-IT"/>
          <w:rPrChange w:id="10918" w:author="ZTE (Sergio)" w:date="2018-06-22T10:57:00Z">
            <w:rPr>
              <w:highlight w:val="cyan"/>
            </w:rPr>
          </w:rPrChange>
        </w:rPr>
        <w:tab/>
      </w:r>
      <w:r w:rsidRPr="00846E78">
        <w:rPr>
          <w:highlight w:val="cyan"/>
          <w:lang w:val="it-IT"/>
          <w:rPrChange w:id="10919" w:author="ZTE (Sergio)" w:date="2018-06-22T10:57:00Z">
            <w:rPr>
              <w:highlight w:val="cyan"/>
            </w:rPr>
          </w:rPrChange>
        </w:rPr>
        <w:tab/>
      </w:r>
      <w:r w:rsidRPr="00846E78">
        <w:rPr>
          <w:highlight w:val="cyan"/>
          <w:lang w:val="it-IT"/>
          <w:rPrChange w:id="10920" w:author="ZTE (Sergio)" w:date="2018-06-22T10:57:00Z">
            <w:rPr>
              <w:highlight w:val="cyan"/>
            </w:rPr>
          </w:rPrChange>
        </w:rPr>
        <w:tab/>
      </w:r>
      <w:r w:rsidRPr="00846E78">
        <w:rPr>
          <w:highlight w:val="cyan"/>
          <w:lang w:val="it-IT"/>
          <w:rPrChange w:id="10921" w:author="ZTE (Sergio)" w:date="2018-06-22T10:57:00Z">
            <w:rPr>
              <w:highlight w:val="cyan"/>
            </w:rPr>
          </w:rPrChange>
        </w:rPr>
        <w:tab/>
      </w:r>
      <w:r w:rsidRPr="00846E78">
        <w:rPr>
          <w:color w:val="993366"/>
          <w:highlight w:val="cyan"/>
          <w:lang w:val="it-IT"/>
          <w:rPrChange w:id="10922" w:author="ZTE (Sergio)" w:date="2018-06-22T10:57:00Z">
            <w:rPr>
              <w:color w:val="993366"/>
              <w:highlight w:val="cyan"/>
            </w:rPr>
          </w:rPrChange>
        </w:rPr>
        <w:t>SEQUENCE</w:t>
      </w:r>
      <w:r w:rsidRPr="00846E78">
        <w:rPr>
          <w:highlight w:val="cyan"/>
          <w:lang w:val="it-IT"/>
          <w:rPrChange w:id="10923"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24" w:author="ZTE (Sergio)" w:date="2018-06-22T10:57:00Z">
            <w:rPr>
              <w:highlight w:val="cyan"/>
            </w:rPr>
          </w:rPrChange>
        </w:rPr>
      </w:pP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t>bandNR</w:t>
      </w:r>
      <w:r w:rsidRPr="00846E78">
        <w:rPr>
          <w:highlight w:val="cyan"/>
          <w:lang w:val="it-IT"/>
          <w:rPrChange w:id="10927" w:author="ZTE (Sergio)" w:date="2018-06-22T10:57:00Z">
            <w:rPr>
              <w:highlight w:val="cyan"/>
            </w:rPr>
          </w:rPrChange>
        </w:rPr>
        <w:tab/>
      </w: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r>
      <w:r w:rsidRPr="00846E78">
        <w:rPr>
          <w:highlight w:val="cyan"/>
          <w:lang w:val="it-IT"/>
          <w:rPrChange w:id="10930" w:author="ZTE (Sergio)" w:date="2018-06-22T10:57:00Z">
            <w:rPr>
              <w:highlight w:val="cyan"/>
            </w:rPr>
          </w:rPrChange>
        </w:rPr>
        <w:tab/>
      </w: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r>
      <w:r w:rsidRPr="00846E78">
        <w:rPr>
          <w:highlight w:val="cyan"/>
          <w:lang w:val="it-IT"/>
          <w:rPrChange w:id="10933"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34" w:author="ZTE (Sergio)" w:date="2018-06-22T10:57:00Z">
            <w:rPr>
              <w:rFonts w:eastAsia="MS Mincho"/>
              <w:highlight w:val="cyan"/>
              <w:lang w:eastAsia="ja-JP"/>
            </w:rPr>
          </w:rPrChange>
        </w:rPr>
      </w:pPr>
      <w:r w:rsidRPr="00846E78">
        <w:rPr>
          <w:rFonts w:eastAsia="MS Mincho"/>
          <w:highlight w:val="cyan"/>
          <w:lang w:val="it-IT" w:eastAsia="ja-JP"/>
          <w:rPrChange w:id="10935" w:author="ZTE (Sergio)" w:date="2018-06-22T10:57:00Z">
            <w:rPr>
              <w:rFonts w:eastAsia="MS Mincho"/>
              <w:highlight w:val="cyan"/>
              <w:lang w:eastAsia="ja-JP"/>
            </w:rPr>
          </w:rPrChange>
        </w:rPr>
        <w:tab/>
      </w:r>
      <w:r w:rsidRPr="00846E78">
        <w:rPr>
          <w:rFonts w:eastAsia="MS Mincho"/>
          <w:highlight w:val="cyan"/>
          <w:lang w:val="it-IT" w:eastAsia="ja-JP"/>
          <w:rPrChange w:id="10936"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37" w:author="ZTE (Sergio)" w:date="2018-06-22T10:57:00Z">
            <w:rPr>
              <w:rFonts w:eastAsia="MS Mincho"/>
              <w:highlight w:val="cyan"/>
              <w:lang w:eastAsia="ja-JP"/>
            </w:rPr>
          </w:rPrChange>
        </w:rPr>
        <w:tab/>
      </w:r>
      <w:r w:rsidRPr="00846E78">
        <w:rPr>
          <w:rFonts w:eastAsia="MS Mincho"/>
          <w:highlight w:val="cyan"/>
          <w:lang w:val="it-IT" w:eastAsia="ja-JP"/>
          <w:rPrChange w:id="10938" w:author="ZTE (Sergio)" w:date="2018-06-22T10:57:00Z">
            <w:rPr>
              <w:rFonts w:eastAsia="MS Mincho"/>
              <w:highlight w:val="cyan"/>
              <w:lang w:eastAsia="ja-JP"/>
            </w:rPr>
          </w:rPrChange>
        </w:rPr>
        <w:tab/>
      </w:r>
      <w:r w:rsidRPr="00846E78">
        <w:rPr>
          <w:rFonts w:eastAsia="MS Mincho"/>
          <w:highlight w:val="cyan"/>
          <w:lang w:val="it-IT" w:eastAsia="ja-JP"/>
          <w:rPrChange w:id="10939"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40" w:author="ZTE (Sergio)" w:date="2018-06-22T10:57:00Z">
            <w:rPr>
              <w:rFonts w:eastAsia="MS Mincho"/>
              <w:highlight w:val="cyan"/>
              <w:lang w:eastAsia="ja-JP"/>
            </w:rPr>
          </w:rPrChange>
        </w:rPr>
        <w:tab/>
      </w:r>
      <w:r w:rsidRPr="00846E78">
        <w:rPr>
          <w:rFonts w:eastAsia="MS Mincho"/>
          <w:highlight w:val="cyan"/>
          <w:lang w:val="it-IT" w:eastAsia="ja-JP"/>
          <w:rPrChange w:id="10941" w:author="ZTE (Sergio)" w:date="2018-06-22T10:57:00Z">
            <w:rPr>
              <w:rFonts w:eastAsia="MS Mincho"/>
              <w:highlight w:val="cyan"/>
              <w:lang w:eastAsia="ja-JP"/>
            </w:rPr>
          </w:rPrChange>
        </w:rPr>
        <w:tab/>
      </w:r>
      <w:r w:rsidRPr="00846E78">
        <w:rPr>
          <w:rFonts w:eastAsia="MS Mincho"/>
          <w:highlight w:val="cyan"/>
          <w:lang w:val="it-IT" w:eastAsia="ja-JP"/>
          <w:rPrChange w:id="10942" w:author="ZTE (Sergio)" w:date="2018-06-22T10:57:00Z">
            <w:rPr>
              <w:rFonts w:eastAsia="MS Mincho"/>
              <w:highlight w:val="cyan"/>
              <w:lang w:eastAsia="ja-JP"/>
            </w:rPr>
          </w:rPrChange>
        </w:rPr>
        <w:tab/>
      </w:r>
      <w:r w:rsidRPr="00846E78">
        <w:rPr>
          <w:rFonts w:eastAsia="MS Mincho"/>
          <w:highlight w:val="cyan"/>
          <w:lang w:val="it-IT" w:eastAsia="ja-JP"/>
          <w:rPrChange w:id="10943" w:author="ZTE (Sergio)" w:date="2018-06-22T10:57:00Z">
            <w:rPr>
              <w:rFonts w:eastAsia="MS Mincho"/>
              <w:highlight w:val="cyan"/>
              <w:lang w:eastAsia="ja-JP"/>
            </w:rPr>
          </w:rPrChange>
        </w:rPr>
        <w:tab/>
      </w:r>
      <w:r w:rsidRPr="00846E78">
        <w:rPr>
          <w:rFonts w:eastAsia="MS Mincho"/>
          <w:highlight w:val="cyan"/>
          <w:lang w:val="it-IT" w:eastAsia="ja-JP"/>
          <w:rPrChange w:id="10944" w:author="ZTE (Sergio)" w:date="2018-06-22T10:57:00Z">
            <w:rPr>
              <w:rFonts w:eastAsia="MS Mincho"/>
              <w:highlight w:val="cyan"/>
              <w:lang w:eastAsia="ja-JP"/>
            </w:rPr>
          </w:rPrChange>
        </w:rPr>
        <w:tab/>
      </w:r>
      <w:r w:rsidRPr="00846E78">
        <w:rPr>
          <w:color w:val="993366"/>
          <w:highlight w:val="cyan"/>
          <w:lang w:val="it-IT"/>
          <w:rPrChange w:id="10945" w:author="ZTE (Sergio)" w:date="2018-06-22T10:57:00Z">
            <w:rPr>
              <w:color w:val="993366"/>
              <w:highlight w:val="cyan"/>
            </w:rPr>
          </w:rPrChange>
        </w:rPr>
        <w:t>OPTIONAL</w:t>
      </w:r>
      <w:r w:rsidRPr="00846E78">
        <w:rPr>
          <w:highlight w:val="cyan"/>
          <w:lang w:val="it-IT"/>
          <w:rPrChange w:id="10946"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47" w:author="ZTE (Sergio)" w:date="2018-06-22T10:57:00Z">
            <w:rPr>
              <w:rFonts w:eastAsia="MS Mincho"/>
              <w:highlight w:val="cyan"/>
              <w:lang w:eastAsia="ja-JP"/>
            </w:rPr>
          </w:rPrChange>
        </w:rPr>
        <w:tab/>
      </w:r>
      <w:r w:rsidRPr="00846E78">
        <w:rPr>
          <w:rFonts w:eastAsia="MS Mincho"/>
          <w:highlight w:val="cyan"/>
          <w:lang w:val="it-IT" w:eastAsia="ja-JP"/>
          <w:rPrChange w:id="10948"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49" w:name="_Toc510018714"/>
      <w:r w:rsidRPr="00C50C8F">
        <w:rPr>
          <w:highlight w:val="cyan"/>
        </w:rPr>
        <w:t>–</w:t>
      </w:r>
      <w:r w:rsidRPr="00C50C8F">
        <w:rPr>
          <w:highlight w:val="cyan"/>
        </w:rPr>
        <w:tab/>
      </w:r>
      <w:r w:rsidRPr="00C50C8F">
        <w:rPr>
          <w:i/>
          <w:noProof/>
          <w:highlight w:val="cyan"/>
        </w:rPr>
        <w:t>CA-BandwidthClassNR</w:t>
      </w:r>
      <w:bookmarkEnd w:id="10949"/>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50" w:name="_Toc510018715"/>
      <w:r w:rsidRPr="00C50C8F">
        <w:rPr>
          <w:highlight w:val="cyan"/>
        </w:rPr>
        <w:t>–</w:t>
      </w:r>
      <w:r w:rsidRPr="00C50C8F">
        <w:rPr>
          <w:highlight w:val="cyan"/>
        </w:rPr>
        <w:tab/>
      </w:r>
      <w:r w:rsidRPr="00C50C8F">
        <w:rPr>
          <w:i/>
          <w:noProof/>
          <w:highlight w:val="cyan"/>
        </w:rPr>
        <w:t>CA-BandwidthClassEUTRA</w:t>
      </w:r>
      <w:bookmarkEnd w:id="10950"/>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5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51"/>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52"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53" w:name="_Toc509934923"/>
      <w:bookmarkEnd w:id="10952"/>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53"/>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5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54"/>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55"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55"/>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56" w:name="_Toc510018716"/>
      <w:bookmarkStart w:id="10957" w:name="_Toc510018717"/>
      <w:r w:rsidRPr="00C50C8F">
        <w:rPr>
          <w:highlight w:val="cyan"/>
        </w:rPr>
        <w:t>–</w:t>
      </w:r>
      <w:r w:rsidRPr="00C50C8F">
        <w:rPr>
          <w:highlight w:val="cyan"/>
        </w:rPr>
        <w:tab/>
      </w:r>
      <w:bookmarkStart w:id="10958" w:name="_Hlk515425180"/>
      <w:r w:rsidRPr="00C50C8F">
        <w:rPr>
          <w:i/>
          <w:noProof/>
          <w:highlight w:val="cyan"/>
        </w:rPr>
        <w:t>FreqBandIndicatorEUTRA</w:t>
      </w:r>
      <w:bookmarkEnd w:id="10956"/>
      <w:bookmarkEnd w:id="10958"/>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57"/>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095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0959"/>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096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60"/>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096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096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61"/>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0962"/>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0963" w:name="_Toc510018718"/>
      <w:r w:rsidRPr="00C50C8F">
        <w:rPr>
          <w:highlight w:val="cyan"/>
        </w:rPr>
        <w:t>–</w:t>
      </w:r>
      <w:r w:rsidRPr="00C50C8F">
        <w:rPr>
          <w:highlight w:val="cyan"/>
        </w:rPr>
        <w:tab/>
      </w:r>
      <w:r w:rsidRPr="00C50C8F">
        <w:rPr>
          <w:i/>
          <w:noProof/>
          <w:highlight w:val="cyan"/>
        </w:rPr>
        <w:t>FreqSeparationClass</w:t>
      </w:r>
      <w:bookmarkEnd w:id="10963"/>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0964" w:name="_Toc510018719"/>
      <w:r w:rsidRPr="00C50C8F">
        <w:rPr>
          <w:highlight w:val="cyan"/>
        </w:rPr>
        <w:lastRenderedPageBreak/>
        <w:t>–</w:t>
      </w:r>
      <w:r w:rsidRPr="00C50C8F">
        <w:rPr>
          <w:highlight w:val="cyan"/>
        </w:rPr>
        <w:tab/>
      </w:r>
      <w:r w:rsidRPr="00C50C8F">
        <w:rPr>
          <w:i/>
          <w:noProof/>
          <w:highlight w:val="cyan"/>
        </w:rPr>
        <w:t>MIMO-Layers</w:t>
      </w:r>
      <w:bookmarkEnd w:id="10964"/>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0965" w:name="_Toc510018720"/>
      <w:r w:rsidRPr="00C50C8F">
        <w:rPr>
          <w:highlight w:val="cyan"/>
        </w:rPr>
        <w:t>–</w:t>
      </w:r>
      <w:r w:rsidRPr="00C50C8F">
        <w:rPr>
          <w:highlight w:val="cyan"/>
        </w:rPr>
        <w:tab/>
      </w:r>
      <w:r w:rsidRPr="00C50C8F">
        <w:rPr>
          <w:i/>
          <w:noProof/>
          <w:highlight w:val="cyan"/>
        </w:rPr>
        <w:t>ModulationOrder</w:t>
      </w:r>
      <w:bookmarkEnd w:id="10965"/>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0966"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66"/>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0967" w:name="_Toc510018723"/>
      <w:r w:rsidRPr="00C50C8F">
        <w:rPr>
          <w:highlight w:val="cyan"/>
        </w:rPr>
        <w:t>–</w:t>
      </w:r>
      <w:r w:rsidRPr="00C50C8F">
        <w:rPr>
          <w:highlight w:val="cyan"/>
        </w:rPr>
        <w:tab/>
      </w:r>
      <w:r w:rsidRPr="00C50C8F">
        <w:rPr>
          <w:i/>
          <w:noProof/>
          <w:highlight w:val="cyan"/>
        </w:rPr>
        <w:t>UE-CapabilityRAT-ContainerList</w:t>
      </w:r>
      <w:bookmarkEnd w:id="10967"/>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0968" w:name="_Toc510018724"/>
      <w:r w:rsidRPr="00C50C8F">
        <w:rPr>
          <w:highlight w:val="cyan"/>
        </w:rPr>
        <w:t>–</w:t>
      </w:r>
      <w:r w:rsidRPr="00C50C8F">
        <w:rPr>
          <w:highlight w:val="cyan"/>
        </w:rPr>
        <w:tab/>
      </w:r>
      <w:r w:rsidRPr="00C50C8F">
        <w:rPr>
          <w:i/>
          <w:noProof/>
          <w:highlight w:val="cyan"/>
        </w:rPr>
        <w:t>UE-MRDC-Capability</w:t>
      </w:r>
      <w:bookmarkEnd w:id="10968"/>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096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097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70"/>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71" w:name="_Hlk515619582"/>
      <w:r w:rsidRPr="00C50C8F">
        <w:rPr>
          <w:highlight w:val="cyan"/>
        </w:rPr>
        <w:t>featureSetCombinations</w:t>
      </w:r>
      <w:bookmarkEnd w:id="1097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0969"/>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097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0972"/>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0973" w:name="_Toc510018725"/>
      <w:r w:rsidRPr="00C50C8F">
        <w:rPr>
          <w:highlight w:val="cyan"/>
        </w:rPr>
        <w:t>–</w:t>
      </w:r>
      <w:r w:rsidRPr="00C50C8F">
        <w:rPr>
          <w:highlight w:val="cyan"/>
        </w:rPr>
        <w:tab/>
      </w:r>
      <w:r w:rsidRPr="00C50C8F">
        <w:rPr>
          <w:i/>
          <w:noProof/>
          <w:highlight w:val="cyan"/>
        </w:rPr>
        <w:t>UE-NR-Capability</w:t>
      </w:r>
      <w:bookmarkEnd w:id="10973"/>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0974"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097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75"/>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0974"/>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0976" w:name="_Hlk508885049"/>
      <w:bookmarkStart w:id="1097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0978"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76"/>
    <w:bookmarkEnd w:id="10977"/>
    <w:bookmarkEnd w:id="10978"/>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097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79"/>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098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80"/>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098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81"/>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0982"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82"/>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0983" w:name="_Toc510018726"/>
      <w:r w:rsidRPr="00C50C8F">
        <w:rPr>
          <w:highlight w:val="cyan"/>
        </w:rPr>
        <w:t>6.3.</w:t>
      </w:r>
      <w:r w:rsidR="00447E60" w:rsidRPr="00C50C8F">
        <w:rPr>
          <w:highlight w:val="cyan"/>
        </w:rPr>
        <w:t>4</w:t>
      </w:r>
      <w:r w:rsidRPr="00C50C8F">
        <w:rPr>
          <w:highlight w:val="cyan"/>
        </w:rPr>
        <w:tab/>
        <w:t>Other information elements</w:t>
      </w:r>
      <w:bookmarkEnd w:id="10983"/>
    </w:p>
    <w:p w14:paraId="42816139" w14:textId="77777777" w:rsidR="004A59F8" w:rsidRPr="00C50C8F" w:rsidRDefault="004A59F8" w:rsidP="004A59F8">
      <w:pPr>
        <w:pStyle w:val="Heading4"/>
        <w:rPr>
          <w:ins w:id="10984" w:author="SA R2-1809108" w:date="2018-06-01T05:07:00Z"/>
          <w:rFonts w:eastAsia="SimSun"/>
          <w:highlight w:val="cyan"/>
        </w:rPr>
      </w:pPr>
      <w:bookmarkStart w:id="10985" w:name="_Toc510018727"/>
      <w:ins w:id="1098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0987" w:author="SA R2-1809108" w:date="2018-06-01T05:07:00Z"/>
          <w:rFonts w:eastAsia="SimSun"/>
          <w:highlight w:val="cyan"/>
        </w:rPr>
      </w:pPr>
      <w:ins w:id="1098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0989" w:author="SA R2-1809108" w:date="2018-06-01T05:07:00Z"/>
          <w:highlight w:val="cyan"/>
        </w:rPr>
      </w:pPr>
      <w:ins w:id="10990"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0991" w:author="SA R2-1809108" w:date="2018-06-01T05:07:00Z"/>
          <w:color w:val="808080"/>
          <w:highlight w:val="cyan"/>
        </w:rPr>
      </w:pPr>
      <w:ins w:id="1099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0993" w:author="SA R2-1809108" w:date="2018-06-01T05:07:00Z"/>
          <w:highlight w:val="cyan"/>
        </w:rPr>
      </w:pPr>
      <w:ins w:id="10994"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0995" w:author="SA R2-1809108" w:date="2018-06-01T05:07:00Z"/>
          <w:rFonts w:eastAsia="SimSun"/>
          <w:highlight w:val="cyan"/>
          <w:lang w:eastAsia="en-GB"/>
        </w:rPr>
      </w:pPr>
    </w:p>
    <w:p w14:paraId="258CDD8B" w14:textId="77777777" w:rsidR="004A59F8" w:rsidRPr="00C50C8F" w:rsidRDefault="004A59F8" w:rsidP="004A59F8">
      <w:pPr>
        <w:pStyle w:val="PL"/>
        <w:rPr>
          <w:ins w:id="10996" w:author="SA R2-1809108" w:date="2018-06-01T05:07:00Z"/>
          <w:highlight w:val="cyan"/>
        </w:rPr>
      </w:pPr>
      <w:ins w:id="1099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0998" w:author="SA R2-1809108" w:date="2018-06-01T05:07:00Z"/>
          <w:highlight w:val="cyan"/>
        </w:rPr>
      </w:pPr>
    </w:p>
    <w:p w14:paraId="5359D682" w14:textId="77777777" w:rsidR="004A59F8" w:rsidRPr="00C50C8F" w:rsidRDefault="004A59F8" w:rsidP="004A59F8">
      <w:pPr>
        <w:pStyle w:val="PL"/>
        <w:rPr>
          <w:ins w:id="10999" w:author="SA R2-1809108" w:date="2018-06-01T05:07:00Z"/>
          <w:highlight w:val="cyan"/>
        </w:rPr>
      </w:pPr>
      <w:ins w:id="11000"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01" w:author="SA R2-1809108" w:date="2018-06-01T05:07:00Z"/>
          <w:rFonts w:eastAsia="SimSun"/>
          <w:color w:val="808080"/>
          <w:highlight w:val="cyan"/>
          <w:lang w:eastAsia="en-GB"/>
        </w:rPr>
      </w:pPr>
      <w:ins w:id="11002" w:author="SA R2-1809108" w:date="2018-06-01T05:07:00Z">
        <w:r w:rsidRPr="00C50C8F">
          <w:rPr>
            <w:color w:val="808080"/>
            <w:highlight w:val="cyan"/>
          </w:rPr>
          <w:t>-- ASN1STOP</w:t>
        </w:r>
      </w:ins>
    </w:p>
    <w:p w14:paraId="33A245F1" w14:textId="77777777" w:rsidR="004A59F8" w:rsidRPr="00C50C8F" w:rsidRDefault="004A59F8" w:rsidP="004A59F8">
      <w:pPr>
        <w:rPr>
          <w:ins w:id="11003" w:author="SA R2-1809108" w:date="2018-06-01T05:07:00Z"/>
          <w:highlight w:val="cyan"/>
        </w:rPr>
      </w:pPr>
    </w:p>
    <w:p w14:paraId="7361EE16" w14:textId="77777777" w:rsidR="004A59F8" w:rsidRPr="00C50C8F" w:rsidRDefault="004A59F8" w:rsidP="004A59F8">
      <w:pPr>
        <w:pStyle w:val="Heading4"/>
        <w:rPr>
          <w:ins w:id="11004" w:author="SA R2-1809108" w:date="2018-06-01T05:07:00Z"/>
          <w:rFonts w:eastAsia="SimSun"/>
          <w:i/>
          <w:noProof/>
          <w:highlight w:val="cyan"/>
        </w:rPr>
      </w:pPr>
      <w:bookmarkStart w:id="11005" w:name="_Toc503258842"/>
      <w:bookmarkStart w:id="11006" w:name="_Toc503260550"/>
      <w:ins w:id="1100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05"/>
      </w:ins>
    </w:p>
    <w:p w14:paraId="0EF7C366" w14:textId="77777777" w:rsidR="004A59F8" w:rsidRPr="00C50C8F" w:rsidRDefault="004A59F8" w:rsidP="004A59F8">
      <w:pPr>
        <w:rPr>
          <w:ins w:id="11008" w:author="SA R2-1809108" w:date="2018-06-01T05:07:00Z"/>
          <w:rFonts w:eastAsia="SimSun"/>
          <w:highlight w:val="cyan"/>
        </w:rPr>
      </w:pPr>
      <w:ins w:id="1100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10" w:author="SA R2-1809108" w:date="2018-06-01T05:07:00Z"/>
          <w:highlight w:val="cyan"/>
        </w:rPr>
      </w:pPr>
      <w:ins w:id="11011"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1012" w:author="SA R2-1809108" w:date="2018-06-01T05:07:00Z"/>
          <w:color w:val="808080"/>
          <w:highlight w:val="cyan"/>
        </w:rPr>
      </w:pPr>
      <w:ins w:id="1101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1014" w:author="SA R2-1809108" w:date="2018-06-01T05:07:00Z"/>
          <w:highlight w:val="cyan"/>
        </w:rPr>
      </w:pPr>
      <w:ins w:id="11015"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16" w:author="SA R2-1809108" w:date="2018-06-01T05:07:00Z"/>
          <w:rFonts w:eastAsia="SimSun"/>
          <w:highlight w:val="cyan"/>
          <w:lang w:eastAsia="en-GB"/>
        </w:rPr>
      </w:pPr>
    </w:p>
    <w:p w14:paraId="68587B2A" w14:textId="77777777" w:rsidR="004A59F8" w:rsidRPr="0028213B" w:rsidRDefault="00846E78" w:rsidP="004A59F8">
      <w:pPr>
        <w:pStyle w:val="PL"/>
        <w:rPr>
          <w:ins w:id="11017" w:author="SA R2-1809108" w:date="2018-06-01T05:07:00Z"/>
          <w:highlight w:val="cyan"/>
          <w:lang w:val="it-IT"/>
          <w:rPrChange w:id="11018" w:author="ZTE (Sergio)" w:date="2018-06-22T11:18:00Z">
            <w:rPr>
              <w:ins w:id="11019" w:author="SA R2-1809108" w:date="2018-06-01T05:07:00Z"/>
              <w:highlight w:val="cyan"/>
            </w:rPr>
          </w:rPrChange>
        </w:rPr>
      </w:pPr>
      <w:ins w:id="11020" w:author="SA Rapporteur Rev 1" w:date="2018-06-02T01:06:00Z">
        <w:r w:rsidRPr="00846E78">
          <w:rPr>
            <w:highlight w:val="cyan"/>
            <w:lang w:val="it-IT"/>
            <w:rPrChange w:id="11021" w:author="ZTE (Sergio)" w:date="2018-06-22T11:18:00Z">
              <w:rPr>
                <w:highlight w:val="cyan"/>
              </w:rPr>
            </w:rPrChange>
          </w:rPr>
          <w:t>EUTRA-</w:t>
        </w:r>
      </w:ins>
      <w:ins w:id="11022" w:author="SA R2-1809108" w:date="2018-06-01T05:07:00Z">
        <w:r w:rsidRPr="00846E78">
          <w:rPr>
            <w:highlight w:val="cyan"/>
            <w:lang w:val="it-IT"/>
            <w:rPrChange w:id="11023" w:author="ZTE (Sergio)" w:date="2018-06-22T11:18:00Z">
              <w:rPr>
                <w:highlight w:val="cyan"/>
              </w:rPr>
            </w:rPrChange>
          </w:rPr>
          <w:t>FreqBandIndicator ::=</w:t>
        </w:r>
        <w:r w:rsidRPr="00846E78">
          <w:rPr>
            <w:highlight w:val="cyan"/>
            <w:lang w:val="it-IT"/>
            <w:rPrChange w:id="11024" w:author="ZTE (Sergio)" w:date="2018-06-22T11:18:00Z">
              <w:rPr>
                <w:highlight w:val="cyan"/>
              </w:rPr>
            </w:rPrChange>
          </w:rPr>
          <w:tab/>
        </w:r>
        <w:r w:rsidRPr="00846E78">
          <w:rPr>
            <w:highlight w:val="cyan"/>
            <w:lang w:val="it-IT"/>
            <w:rPrChange w:id="11025" w:author="ZTE (Sergio)" w:date="2018-06-22T11:18:00Z">
              <w:rPr>
                <w:highlight w:val="cyan"/>
              </w:rPr>
            </w:rPrChange>
          </w:rPr>
          <w:tab/>
        </w:r>
        <w:r w:rsidRPr="00846E78">
          <w:rPr>
            <w:highlight w:val="cyan"/>
            <w:lang w:val="it-IT"/>
            <w:rPrChange w:id="11026" w:author="ZTE (Sergio)" w:date="2018-06-22T11:18:00Z">
              <w:rPr>
                <w:highlight w:val="cyan"/>
              </w:rPr>
            </w:rPrChange>
          </w:rPr>
          <w:tab/>
        </w:r>
        <w:r w:rsidRPr="00846E78">
          <w:rPr>
            <w:highlight w:val="cyan"/>
            <w:lang w:val="it-IT"/>
            <w:rPrChange w:id="11027" w:author="ZTE (Sergio)" w:date="2018-06-22T11:18:00Z">
              <w:rPr>
                <w:highlight w:val="cyan"/>
              </w:rPr>
            </w:rPrChange>
          </w:rPr>
          <w:tab/>
        </w:r>
        <w:r w:rsidRPr="00846E78">
          <w:rPr>
            <w:highlight w:val="cyan"/>
            <w:lang w:val="it-IT"/>
            <w:rPrChange w:id="11028" w:author="ZTE (Sergio)" w:date="2018-06-22T11:18:00Z">
              <w:rPr>
                <w:highlight w:val="cyan"/>
              </w:rPr>
            </w:rPrChange>
          </w:rPr>
          <w:tab/>
        </w:r>
        <w:r w:rsidRPr="00846E78">
          <w:rPr>
            <w:color w:val="993366"/>
            <w:highlight w:val="cyan"/>
            <w:lang w:val="it-IT"/>
            <w:rPrChange w:id="11029" w:author="ZTE (Sergio)" w:date="2018-06-22T11:18:00Z">
              <w:rPr>
                <w:color w:val="993366"/>
                <w:highlight w:val="cyan"/>
              </w:rPr>
            </w:rPrChange>
          </w:rPr>
          <w:t>INTEGER</w:t>
        </w:r>
        <w:r w:rsidRPr="00846E78">
          <w:rPr>
            <w:highlight w:val="cyan"/>
            <w:lang w:val="it-IT"/>
            <w:rPrChange w:id="11030" w:author="ZTE (Sergio)" w:date="2018-06-22T11:18:00Z">
              <w:rPr>
                <w:highlight w:val="cyan"/>
              </w:rPr>
            </w:rPrChange>
          </w:rPr>
          <w:t xml:space="preserve"> (1.. maxEUTRA-FBI)</w:t>
        </w:r>
      </w:ins>
    </w:p>
    <w:p w14:paraId="2579E482" w14:textId="77777777" w:rsidR="004A59F8" w:rsidRPr="0028213B" w:rsidRDefault="004A59F8" w:rsidP="004A59F8">
      <w:pPr>
        <w:pStyle w:val="PL"/>
        <w:rPr>
          <w:ins w:id="11031" w:author="SA R2-1809108" w:date="2018-06-01T05:07:00Z"/>
          <w:highlight w:val="cyan"/>
          <w:lang w:val="it-IT"/>
          <w:rPrChange w:id="11032" w:author="ZTE (Sergio)" w:date="2018-06-22T11:18:00Z">
            <w:rPr>
              <w:ins w:id="11033" w:author="SA R2-1809108" w:date="2018-06-01T05:07:00Z"/>
              <w:highlight w:val="cyan"/>
            </w:rPr>
          </w:rPrChange>
        </w:rPr>
      </w:pPr>
    </w:p>
    <w:p w14:paraId="5040186E" w14:textId="77777777" w:rsidR="004A59F8" w:rsidRPr="00C50C8F" w:rsidRDefault="004A59F8" w:rsidP="004A59F8">
      <w:pPr>
        <w:pStyle w:val="PL"/>
        <w:rPr>
          <w:ins w:id="11034" w:author="SA R2-1809108" w:date="2018-06-01T05:07:00Z"/>
          <w:highlight w:val="cyan"/>
        </w:rPr>
      </w:pPr>
      <w:ins w:id="11035"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36" w:author="SA R2-1809108" w:date="2018-06-01T05:07:00Z"/>
          <w:rFonts w:eastAsia="SimSun"/>
          <w:color w:val="808080"/>
          <w:highlight w:val="cyan"/>
          <w:lang w:eastAsia="en-GB"/>
        </w:rPr>
      </w:pPr>
      <w:ins w:id="11037" w:author="SA R2-1809108" w:date="2018-06-01T05:07:00Z">
        <w:r w:rsidRPr="00C50C8F">
          <w:rPr>
            <w:color w:val="808080"/>
            <w:highlight w:val="cyan"/>
          </w:rPr>
          <w:t>-- ASN1STOP</w:t>
        </w:r>
      </w:ins>
    </w:p>
    <w:p w14:paraId="0E25847F" w14:textId="77777777" w:rsidR="004A59F8" w:rsidRPr="00C50C8F" w:rsidRDefault="004A59F8" w:rsidP="004A59F8">
      <w:pPr>
        <w:rPr>
          <w:ins w:id="11038" w:author="SA R2-1809108" w:date="2018-06-01T05:07:00Z"/>
          <w:highlight w:val="cyan"/>
        </w:rPr>
      </w:pPr>
    </w:p>
    <w:p w14:paraId="5058C3EB" w14:textId="77777777" w:rsidR="004A59F8" w:rsidRPr="00C50C8F" w:rsidRDefault="004A59F8" w:rsidP="004A59F8">
      <w:pPr>
        <w:pStyle w:val="Heading4"/>
        <w:tabs>
          <w:tab w:val="left" w:pos="2835"/>
        </w:tabs>
        <w:rPr>
          <w:ins w:id="11039" w:author="SA R2-1809108" w:date="2018-06-01T05:07:00Z"/>
          <w:rFonts w:eastAsia="SimSun"/>
          <w:i/>
          <w:noProof/>
          <w:highlight w:val="cyan"/>
        </w:rPr>
      </w:pPr>
      <w:bookmarkStart w:id="11040" w:name="_Toc503258846"/>
      <w:ins w:id="1104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40"/>
      </w:ins>
    </w:p>
    <w:p w14:paraId="7860E8A8" w14:textId="77777777" w:rsidR="004A59F8" w:rsidRPr="00C50C8F" w:rsidRDefault="004A59F8" w:rsidP="004A59F8">
      <w:pPr>
        <w:rPr>
          <w:ins w:id="11042" w:author="SA R2-1809108" w:date="2018-06-01T05:07:00Z"/>
          <w:rFonts w:eastAsia="SimSun"/>
          <w:highlight w:val="cyan"/>
        </w:rPr>
      </w:pPr>
      <w:ins w:id="11043"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44" w:author="SA R2-1809108" w:date="2018-06-01T05:07:00Z"/>
          <w:highlight w:val="cyan"/>
        </w:rPr>
      </w:pPr>
      <w:ins w:id="11045"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46" w:author="SA R2-1809108" w:date="2018-06-01T05:07:00Z"/>
          <w:color w:val="808080"/>
          <w:highlight w:val="cyan"/>
        </w:rPr>
      </w:pPr>
      <w:ins w:id="1104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48" w:author="SA R2-1809108" w:date="2018-06-01T05:07:00Z"/>
          <w:highlight w:val="cyan"/>
        </w:rPr>
      </w:pPr>
      <w:ins w:id="11049"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50" w:author="SA R2-1809108" w:date="2018-06-01T05:07:00Z"/>
          <w:rFonts w:eastAsia="SimSun"/>
          <w:highlight w:val="cyan"/>
          <w:lang w:eastAsia="en-GB"/>
        </w:rPr>
      </w:pPr>
    </w:p>
    <w:p w14:paraId="36B42870" w14:textId="77777777" w:rsidR="004A59F8" w:rsidRPr="00C50C8F" w:rsidRDefault="004A59F8" w:rsidP="004A59F8">
      <w:pPr>
        <w:pStyle w:val="PL"/>
        <w:rPr>
          <w:ins w:id="11051" w:author="SA R2-1809108" w:date="2018-06-01T05:07:00Z"/>
          <w:highlight w:val="cyan"/>
        </w:rPr>
      </w:pPr>
      <w:ins w:id="11052"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53" w:author="SA R2-1809108" w:date="2018-06-01T05:07:00Z"/>
          <w:highlight w:val="cyan"/>
        </w:rPr>
      </w:pPr>
    </w:p>
    <w:p w14:paraId="24E9F160" w14:textId="77777777" w:rsidR="004A59F8" w:rsidRPr="0028213B" w:rsidRDefault="00846E78" w:rsidP="004A59F8">
      <w:pPr>
        <w:pStyle w:val="PL"/>
        <w:rPr>
          <w:ins w:id="11054" w:author="SA R2-1809108" w:date="2018-06-01T05:07:00Z"/>
          <w:highlight w:val="cyan"/>
          <w:lang w:val="it-IT"/>
          <w:rPrChange w:id="11055" w:author="ZTE (Sergio)" w:date="2018-06-22T10:57:00Z">
            <w:rPr>
              <w:ins w:id="11056" w:author="SA R2-1809108" w:date="2018-06-01T05:07:00Z"/>
              <w:highlight w:val="cyan"/>
            </w:rPr>
          </w:rPrChange>
        </w:rPr>
      </w:pPr>
      <w:ins w:id="11057" w:author="SA R2-1809108" w:date="2018-06-01T05:07:00Z">
        <w:r w:rsidRPr="00846E78">
          <w:rPr>
            <w:highlight w:val="cyan"/>
            <w:lang w:val="it-IT"/>
            <w:rPrChange w:id="11058" w:author="ZTE (Sergio)" w:date="2018-06-22T10:57:00Z">
              <w:rPr>
                <w:highlight w:val="cyan"/>
              </w:rPr>
            </w:rPrChange>
          </w:rPr>
          <w:t xml:space="preserve">EUTRA-MultiBandInfo ::= </w:t>
        </w:r>
        <w:r w:rsidRPr="00846E78">
          <w:rPr>
            <w:color w:val="993366"/>
            <w:highlight w:val="cyan"/>
            <w:lang w:val="it-IT"/>
            <w:rPrChange w:id="11059" w:author="ZTE (Sergio)" w:date="2018-06-22T10:57:00Z">
              <w:rPr>
                <w:color w:val="993366"/>
                <w:highlight w:val="cyan"/>
              </w:rPr>
            </w:rPrChange>
          </w:rPr>
          <w:t>SEQUENCE</w:t>
        </w:r>
        <w:r w:rsidRPr="00846E78">
          <w:rPr>
            <w:highlight w:val="cyan"/>
            <w:lang w:val="it-IT"/>
            <w:rPrChange w:id="11060" w:author="ZTE (Sergio)" w:date="2018-06-22T10:57:00Z">
              <w:rPr>
                <w:highlight w:val="cyan"/>
              </w:rPr>
            </w:rPrChange>
          </w:rPr>
          <w:t xml:space="preserve"> {</w:t>
        </w:r>
      </w:ins>
    </w:p>
    <w:p w14:paraId="3DDDC12C" w14:textId="77777777" w:rsidR="004A59F8" w:rsidRPr="0028213B" w:rsidRDefault="00846E78" w:rsidP="004A59F8">
      <w:pPr>
        <w:pStyle w:val="PL"/>
        <w:rPr>
          <w:ins w:id="11061" w:author="SA R2-1809108" w:date="2018-06-01T05:07:00Z"/>
          <w:highlight w:val="cyan"/>
          <w:lang w:val="it-IT"/>
          <w:rPrChange w:id="11062" w:author="ZTE (Sergio)" w:date="2018-06-22T10:57:00Z">
            <w:rPr>
              <w:ins w:id="11063" w:author="SA R2-1809108" w:date="2018-06-01T05:07:00Z"/>
              <w:highlight w:val="cyan"/>
            </w:rPr>
          </w:rPrChange>
        </w:rPr>
      </w:pPr>
      <w:ins w:id="11064" w:author="SA R2-1809108" w:date="2018-06-01T05:07:00Z">
        <w:r w:rsidRPr="00846E78">
          <w:rPr>
            <w:highlight w:val="cyan"/>
            <w:lang w:val="it-IT"/>
            <w:rPrChange w:id="11065" w:author="ZTE (Sergio)" w:date="2018-06-22T10:57:00Z">
              <w:rPr>
                <w:highlight w:val="cyan"/>
              </w:rPr>
            </w:rPrChange>
          </w:rPr>
          <w:tab/>
        </w:r>
        <w:r w:rsidRPr="00846E78">
          <w:rPr>
            <w:highlight w:val="cyan"/>
            <w:lang w:val="it-IT"/>
            <w:rPrChange w:id="11066" w:author="ZTE (Sergio)" w:date="2018-06-22T10:57:00Z">
              <w:rPr>
                <w:highlight w:val="cyan"/>
              </w:rPr>
            </w:rPrChange>
          </w:rPr>
          <w:tab/>
        </w:r>
        <w:r w:rsidRPr="00846E78">
          <w:rPr>
            <w:highlight w:val="cyan"/>
            <w:lang w:val="it-IT"/>
            <w:rPrChange w:id="11067" w:author="ZTE (Sergio)" w:date="2018-06-22T10:57:00Z">
              <w:rPr>
                <w:highlight w:val="cyan"/>
              </w:rPr>
            </w:rPrChange>
          </w:rPr>
          <w:tab/>
        </w:r>
        <w:r w:rsidRPr="00846E78">
          <w:rPr>
            <w:highlight w:val="cyan"/>
            <w:lang w:val="it-IT"/>
            <w:rPrChange w:id="11068" w:author="ZTE (Sergio)" w:date="2018-06-22T10:57:00Z">
              <w:rPr>
                <w:highlight w:val="cyan"/>
              </w:rPr>
            </w:rPrChange>
          </w:rPr>
          <w:tab/>
        </w:r>
        <w:r w:rsidRPr="00846E78">
          <w:rPr>
            <w:highlight w:val="cyan"/>
            <w:lang w:val="it-IT"/>
            <w:rPrChange w:id="11069" w:author="ZTE (Sergio)" w:date="2018-06-22T10:57:00Z">
              <w:rPr>
                <w:highlight w:val="cyan"/>
              </w:rPr>
            </w:rPrChange>
          </w:rPr>
          <w:tab/>
        </w:r>
        <w:r w:rsidRPr="00846E78">
          <w:rPr>
            <w:highlight w:val="cyan"/>
            <w:lang w:val="it-IT"/>
            <w:rPrChange w:id="11070" w:author="ZTE (Sergio)" w:date="2018-06-22T10:57:00Z">
              <w:rPr>
                <w:highlight w:val="cyan"/>
              </w:rPr>
            </w:rPrChange>
          </w:rPr>
          <w:tab/>
        </w:r>
        <w:r w:rsidRPr="00846E78">
          <w:rPr>
            <w:highlight w:val="cyan"/>
            <w:lang w:val="it-IT"/>
            <w:rPrChange w:id="11071" w:author="ZTE (Sergio)" w:date="2018-06-22T10:57:00Z">
              <w:rPr>
                <w:highlight w:val="cyan"/>
              </w:rPr>
            </w:rPrChange>
          </w:rPr>
          <w:tab/>
        </w:r>
        <w:r w:rsidRPr="00846E78">
          <w:rPr>
            <w:highlight w:val="cyan"/>
            <w:lang w:val="it-IT"/>
            <w:rPrChange w:id="11072" w:author="ZTE (Sergio)" w:date="2018-06-22T10:57:00Z">
              <w:rPr>
                <w:highlight w:val="cyan"/>
              </w:rPr>
            </w:rPrChange>
          </w:rPr>
          <w:tab/>
        </w:r>
        <w:r w:rsidRPr="00846E78">
          <w:rPr>
            <w:highlight w:val="cyan"/>
            <w:lang w:val="it-IT"/>
            <w:rPrChange w:id="11073" w:author="ZTE (Sergio)" w:date="2018-06-22T10:57:00Z">
              <w:rPr>
                <w:highlight w:val="cyan"/>
              </w:rPr>
            </w:rPrChange>
          </w:rPr>
          <w:tab/>
        </w:r>
      </w:ins>
      <w:ins w:id="11074" w:author="SA R2-1809108" w:date="2018-06-01T07:50:00Z">
        <w:r w:rsidRPr="00846E78">
          <w:rPr>
            <w:highlight w:val="cyan"/>
            <w:lang w:val="it-IT"/>
            <w:rPrChange w:id="11075" w:author="ZTE (Sergio)" w:date="2018-06-22T10:57:00Z">
              <w:rPr>
                <w:highlight w:val="cyan"/>
              </w:rPr>
            </w:rPrChange>
          </w:rPr>
          <w:t>eutra</w:t>
        </w:r>
      </w:ins>
      <w:ins w:id="11076" w:author="SA R2-1809108" w:date="2018-06-01T05:07:00Z">
        <w:r w:rsidRPr="00846E78">
          <w:rPr>
            <w:highlight w:val="cyan"/>
            <w:lang w:val="it-IT"/>
            <w:rPrChange w:id="11077"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078" w:author="SA R2-1809108" w:date="2018-06-01T05:07:00Z"/>
          <w:highlight w:val="cyan"/>
          <w:lang w:val="sv-SE"/>
          <w:rPrChange w:id="11079" w:author="Ericsson" w:date="2018-06-25T11:48:00Z">
            <w:rPr>
              <w:ins w:id="11080" w:author="SA R2-1809108" w:date="2018-06-01T05:07:00Z"/>
              <w:highlight w:val="cyan"/>
            </w:rPr>
          </w:rPrChange>
        </w:rPr>
      </w:pPr>
      <w:ins w:id="11081" w:author="SA R2-1809108" w:date="2018-06-01T05:07:00Z">
        <w:r w:rsidRPr="00846E78">
          <w:rPr>
            <w:highlight w:val="cyan"/>
            <w:lang w:val="it-IT"/>
            <w:rPrChange w:id="11082" w:author="ZTE (Sergio)" w:date="2018-06-22T10:57:00Z">
              <w:rPr>
                <w:highlight w:val="cyan"/>
              </w:rPr>
            </w:rPrChange>
          </w:rPr>
          <w:tab/>
        </w:r>
        <w:r w:rsidRPr="00846E78">
          <w:rPr>
            <w:highlight w:val="cyan"/>
            <w:lang w:val="it-IT"/>
            <w:rPrChange w:id="11083" w:author="ZTE (Sergio)" w:date="2018-06-22T10:57:00Z">
              <w:rPr>
                <w:highlight w:val="cyan"/>
              </w:rPr>
            </w:rPrChange>
          </w:rPr>
          <w:tab/>
        </w:r>
        <w:r w:rsidRPr="00846E78">
          <w:rPr>
            <w:highlight w:val="cyan"/>
            <w:lang w:val="it-IT"/>
            <w:rPrChange w:id="11084" w:author="ZTE (Sergio)" w:date="2018-06-22T10:57:00Z">
              <w:rPr>
                <w:highlight w:val="cyan"/>
              </w:rPr>
            </w:rPrChange>
          </w:rPr>
          <w:tab/>
        </w:r>
        <w:r w:rsidRPr="00846E78">
          <w:rPr>
            <w:highlight w:val="cyan"/>
            <w:lang w:val="it-IT"/>
            <w:rPrChange w:id="11085" w:author="ZTE (Sergio)" w:date="2018-06-22T10:57:00Z">
              <w:rPr>
                <w:highlight w:val="cyan"/>
              </w:rPr>
            </w:rPrChange>
          </w:rPr>
          <w:tab/>
        </w:r>
        <w:r w:rsidRPr="00846E78">
          <w:rPr>
            <w:highlight w:val="cyan"/>
            <w:lang w:val="it-IT"/>
            <w:rPrChange w:id="11086" w:author="ZTE (Sergio)" w:date="2018-06-22T10:57:00Z">
              <w:rPr>
                <w:highlight w:val="cyan"/>
              </w:rPr>
            </w:rPrChange>
          </w:rPr>
          <w:tab/>
        </w:r>
        <w:r w:rsidRPr="00846E78">
          <w:rPr>
            <w:highlight w:val="cyan"/>
            <w:lang w:val="it-IT"/>
            <w:rPrChange w:id="11087" w:author="ZTE (Sergio)" w:date="2018-06-22T10:57:00Z">
              <w:rPr>
                <w:highlight w:val="cyan"/>
              </w:rPr>
            </w:rPrChange>
          </w:rPr>
          <w:tab/>
        </w:r>
        <w:r w:rsidRPr="00846E78">
          <w:rPr>
            <w:highlight w:val="cyan"/>
            <w:lang w:val="it-IT"/>
            <w:rPrChange w:id="11088" w:author="ZTE (Sergio)" w:date="2018-06-22T10:57:00Z">
              <w:rPr>
                <w:highlight w:val="cyan"/>
              </w:rPr>
            </w:rPrChange>
          </w:rPr>
          <w:tab/>
        </w:r>
        <w:r w:rsidRPr="00846E78">
          <w:rPr>
            <w:highlight w:val="cyan"/>
            <w:lang w:val="it-IT"/>
            <w:rPrChange w:id="11089" w:author="ZTE (Sergio)" w:date="2018-06-22T10:57:00Z">
              <w:rPr>
                <w:highlight w:val="cyan"/>
              </w:rPr>
            </w:rPrChange>
          </w:rPr>
          <w:tab/>
        </w:r>
        <w:r w:rsidRPr="00846E78">
          <w:rPr>
            <w:highlight w:val="cyan"/>
            <w:lang w:val="it-IT"/>
            <w:rPrChange w:id="11090" w:author="ZTE (Sergio)" w:date="2018-06-22T10:57:00Z">
              <w:rPr>
                <w:highlight w:val="cyan"/>
              </w:rPr>
            </w:rPrChange>
          </w:rPr>
          <w:tab/>
        </w:r>
      </w:ins>
      <w:ins w:id="11091" w:author="SA R2-1809108" w:date="2018-06-01T07:50:00Z">
        <w:r w:rsidRPr="00846E78">
          <w:rPr>
            <w:highlight w:val="cyan"/>
            <w:lang w:val="sv-SE"/>
            <w:rPrChange w:id="11092" w:author="Ericsson" w:date="2018-06-25T11:48:00Z">
              <w:rPr>
                <w:highlight w:val="cyan"/>
              </w:rPr>
            </w:rPrChange>
          </w:rPr>
          <w:t>eutra</w:t>
        </w:r>
      </w:ins>
      <w:ins w:id="11093" w:author="SA R2-1809108" w:date="2018-06-01T05:07:00Z">
        <w:r w:rsidRPr="00846E78">
          <w:rPr>
            <w:highlight w:val="cyan"/>
            <w:lang w:val="sv-SE"/>
            <w:rPrChange w:id="11094" w:author="Ericsson" w:date="2018-06-25T11:48:00Z">
              <w:rPr>
                <w:highlight w:val="cyan"/>
              </w:rPr>
            </w:rPrChange>
          </w:rPr>
          <w:t>-NS-PmaxList EUTRA-NS-P</w:t>
        </w:r>
      </w:ins>
      <w:ins w:id="11095" w:author="SA Rapporteur Rev 1" w:date="2018-06-02T00:50:00Z">
        <w:r w:rsidRPr="00846E78">
          <w:rPr>
            <w:highlight w:val="cyan"/>
            <w:lang w:val="sv-SE"/>
            <w:rPrChange w:id="11096" w:author="Ericsson" w:date="2018-06-25T11:48:00Z">
              <w:rPr>
                <w:highlight w:val="cyan"/>
              </w:rPr>
            </w:rPrChange>
          </w:rPr>
          <w:t>m</w:t>
        </w:r>
      </w:ins>
      <w:ins w:id="11097" w:author="SA R2-1809108" w:date="2018-06-01T05:07:00Z">
        <w:r w:rsidRPr="00846E78">
          <w:rPr>
            <w:highlight w:val="cyan"/>
            <w:lang w:val="sv-SE"/>
            <w:rPrChange w:id="11098" w:author="Ericsson" w:date="2018-06-25T11:48:00Z">
              <w:rPr>
                <w:highlight w:val="cyan"/>
              </w:rPr>
            </w:rPrChange>
          </w:rPr>
          <w:t>axList</w:t>
        </w:r>
        <w:r w:rsidRPr="00846E78">
          <w:rPr>
            <w:highlight w:val="cyan"/>
            <w:lang w:val="sv-SE"/>
            <w:rPrChange w:id="11099" w:author="Ericsson" w:date="2018-06-25T11:48:00Z">
              <w:rPr>
                <w:highlight w:val="cyan"/>
              </w:rPr>
            </w:rPrChange>
          </w:rPr>
          <w:tab/>
        </w:r>
        <w:r w:rsidRPr="00846E78">
          <w:rPr>
            <w:highlight w:val="cyan"/>
            <w:lang w:val="sv-SE"/>
            <w:rPrChange w:id="11100" w:author="Ericsson" w:date="2018-06-25T11:48:00Z">
              <w:rPr>
                <w:highlight w:val="cyan"/>
              </w:rPr>
            </w:rPrChange>
          </w:rPr>
          <w:tab/>
        </w:r>
        <w:r w:rsidRPr="00846E78">
          <w:rPr>
            <w:color w:val="993366"/>
            <w:highlight w:val="cyan"/>
            <w:lang w:val="sv-SE"/>
            <w:rPrChange w:id="11101" w:author="Ericsson" w:date="2018-06-25T11:48:00Z">
              <w:rPr>
                <w:color w:val="993366"/>
                <w:highlight w:val="cyan"/>
              </w:rPr>
            </w:rPrChange>
          </w:rPr>
          <w:t>OPTIONAL</w:t>
        </w:r>
      </w:ins>
    </w:p>
    <w:p w14:paraId="1E11E106" w14:textId="77777777" w:rsidR="004A59F8" w:rsidRPr="00C50C8F" w:rsidRDefault="004A59F8" w:rsidP="004A59F8">
      <w:pPr>
        <w:pStyle w:val="PL"/>
        <w:rPr>
          <w:ins w:id="11102" w:author="SA R2-1809108" w:date="2018-06-01T05:07:00Z"/>
          <w:highlight w:val="cyan"/>
        </w:rPr>
      </w:pPr>
      <w:ins w:id="11103" w:author="SA R2-1809108" w:date="2018-06-01T05:07:00Z">
        <w:r w:rsidRPr="00C50C8F">
          <w:rPr>
            <w:highlight w:val="cyan"/>
          </w:rPr>
          <w:t>}</w:t>
        </w:r>
      </w:ins>
    </w:p>
    <w:p w14:paraId="2EF26D23" w14:textId="77777777" w:rsidR="00A8210C" w:rsidRPr="00C50C8F" w:rsidRDefault="00A8210C" w:rsidP="004A59F8">
      <w:pPr>
        <w:pStyle w:val="PL"/>
        <w:rPr>
          <w:ins w:id="11104" w:author="SA Rapporteur Rev 1" w:date="2018-06-02T00:51:00Z"/>
          <w:highlight w:val="cyan"/>
        </w:rPr>
      </w:pPr>
    </w:p>
    <w:p w14:paraId="255195E8" w14:textId="77777777" w:rsidR="00A8210C" w:rsidRPr="00C50C8F" w:rsidRDefault="00846E78" w:rsidP="004A59F8">
      <w:pPr>
        <w:pStyle w:val="PL"/>
        <w:rPr>
          <w:ins w:id="11105" w:author="SA Rapporteur Rev 1" w:date="2018-06-02T00:52:00Z"/>
          <w:highlight w:val="cyan"/>
        </w:rPr>
      </w:pPr>
      <w:ins w:id="11106" w:author="SA Rapporteur Rev 1" w:date="2018-06-02T00:51:00Z">
        <w:r w:rsidRPr="00846E78">
          <w:rPr>
            <w:highlight w:val="cyan"/>
            <w:rPrChange w:id="11107" w:author="SA Rapporteur Rev 1" w:date="2018-06-02T00:52:00Z">
              <w:rPr>
                <w:rFonts w:ascii="Times New Roman" w:eastAsia="Times New Roman" w:hAnsi="Times New Roman"/>
                <w:noProof w:val="0"/>
                <w:sz w:val="20"/>
                <w:lang w:eastAsia="ja-JP"/>
              </w:rPr>
            </w:rPrChange>
          </w:rPr>
          <w:t>maxMultiBands</w:t>
        </w:r>
      </w:ins>
      <w:ins w:id="11108" w:author="SA Rapporteur Rev 1" w:date="2018-06-02T00:52:00Z">
        <w:r w:rsidRPr="00846E78">
          <w:rPr>
            <w:highlight w:val="cyan"/>
            <w:rPrChange w:id="11109"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10" w:author="SA R2-1809108" w:date="2018-06-01T05:07:00Z"/>
          <w:highlight w:val="cyan"/>
        </w:rPr>
      </w:pPr>
    </w:p>
    <w:p w14:paraId="3E8229B6" w14:textId="77777777" w:rsidR="004A59F8" w:rsidRPr="00C50C8F" w:rsidRDefault="004A59F8" w:rsidP="004A59F8">
      <w:pPr>
        <w:pStyle w:val="PL"/>
        <w:rPr>
          <w:ins w:id="11111" w:author="SA R2-1809108" w:date="2018-06-01T05:07:00Z"/>
          <w:highlight w:val="cyan"/>
        </w:rPr>
      </w:pPr>
      <w:ins w:id="11112"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13" w:author="SA R2-1809108" w:date="2018-06-01T05:07:00Z"/>
          <w:rFonts w:eastAsia="SimSun"/>
          <w:color w:val="808080"/>
          <w:highlight w:val="cyan"/>
          <w:lang w:eastAsia="en-GB"/>
        </w:rPr>
      </w:pPr>
      <w:ins w:id="11114" w:author="SA R2-1809108" w:date="2018-06-01T05:07:00Z">
        <w:r w:rsidRPr="00C50C8F">
          <w:rPr>
            <w:color w:val="808080"/>
            <w:highlight w:val="cyan"/>
          </w:rPr>
          <w:t>-- ASN1STOP</w:t>
        </w:r>
      </w:ins>
    </w:p>
    <w:p w14:paraId="315FF678" w14:textId="77777777" w:rsidR="004A59F8" w:rsidRPr="00C50C8F" w:rsidRDefault="004A59F8" w:rsidP="004A59F8">
      <w:pPr>
        <w:rPr>
          <w:ins w:id="11115" w:author="SA R2-1809108" w:date="2018-06-01T05:07:00Z"/>
          <w:highlight w:val="cyan"/>
        </w:rPr>
      </w:pPr>
    </w:p>
    <w:bookmarkEnd w:id="11006"/>
    <w:p w14:paraId="497F2CFD" w14:textId="77777777" w:rsidR="004A59F8" w:rsidRPr="00C50C8F" w:rsidRDefault="004A59F8" w:rsidP="004A59F8">
      <w:pPr>
        <w:pStyle w:val="PL"/>
        <w:rPr>
          <w:ins w:id="11116" w:author="SA R2-1809108" w:date="2018-06-01T05:07:00Z"/>
          <w:highlight w:val="cyan"/>
        </w:rPr>
      </w:pPr>
    </w:p>
    <w:p w14:paraId="2EEDC61F" w14:textId="77777777" w:rsidR="004A59F8" w:rsidRPr="00C50C8F" w:rsidRDefault="004A59F8" w:rsidP="004A59F8">
      <w:pPr>
        <w:pStyle w:val="Heading4"/>
        <w:rPr>
          <w:ins w:id="11117" w:author="SA R2-1809108" w:date="2018-06-01T05:07:00Z"/>
          <w:rFonts w:eastAsia="SimSun"/>
          <w:highlight w:val="cyan"/>
        </w:rPr>
      </w:pPr>
      <w:bookmarkStart w:id="11118" w:name="_Toc503258847"/>
      <w:ins w:id="1111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18"/>
      </w:ins>
    </w:p>
    <w:p w14:paraId="72D64F6D" w14:textId="77777777" w:rsidR="004A59F8" w:rsidRPr="00C50C8F" w:rsidRDefault="004A59F8" w:rsidP="004A59F8">
      <w:pPr>
        <w:rPr>
          <w:ins w:id="11120" w:author="SA R2-1809108" w:date="2018-06-01T05:07:00Z"/>
          <w:rFonts w:eastAsia="SimSun"/>
          <w:noProof/>
          <w:highlight w:val="cyan"/>
        </w:rPr>
      </w:pPr>
      <w:ins w:id="1112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22" w:author="SA R2-1809108" w:date="2018-06-01T05:07:00Z"/>
          <w:highlight w:val="cyan"/>
        </w:rPr>
      </w:pPr>
      <w:ins w:id="11123"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124" w:author="SA R2-1809108" w:date="2018-06-01T05:07:00Z"/>
          <w:color w:val="808080"/>
          <w:highlight w:val="cyan"/>
        </w:rPr>
      </w:pPr>
      <w:ins w:id="1112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126" w:author="SA R2-1809108" w:date="2018-06-01T05:07:00Z"/>
          <w:highlight w:val="cyan"/>
        </w:rPr>
      </w:pPr>
      <w:ins w:id="11127" w:author="SA R2-1809108" w:date="2018-06-01T05:07:00Z">
        <w:r w:rsidRPr="00C50C8F">
          <w:rPr>
            <w:highlight w:val="cyan"/>
          </w:rPr>
          <w:t>-- TAG-EUTRA-NS-PMAX-LIST-START</w:t>
        </w:r>
      </w:ins>
    </w:p>
    <w:p w14:paraId="63488495" w14:textId="77777777" w:rsidR="004A59F8" w:rsidRPr="00C50C8F" w:rsidRDefault="004A59F8" w:rsidP="004A59F8">
      <w:pPr>
        <w:pStyle w:val="PL"/>
        <w:rPr>
          <w:ins w:id="11128" w:author="SA R2-1809108" w:date="2018-06-01T05:07:00Z"/>
          <w:rFonts w:eastAsia="SimSun"/>
          <w:highlight w:val="cyan"/>
          <w:lang w:eastAsia="en-GB"/>
        </w:rPr>
      </w:pPr>
    </w:p>
    <w:p w14:paraId="70132F87" w14:textId="77777777" w:rsidR="004A59F8" w:rsidRPr="00C50C8F" w:rsidRDefault="004A59F8" w:rsidP="004A59F8">
      <w:pPr>
        <w:pStyle w:val="PL"/>
        <w:rPr>
          <w:ins w:id="11129" w:author="SA R2-1809108" w:date="2018-06-01T05:07:00Z"/>
          <w:highlight w:val="cyan"/>
        </w:rPr>
      </w:pPr>
      <w:ins w:id="1113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31" w:author="SA R2-1809108" w:date="2018-06-01T05:07:00Z"/>
          <w:highlight w:val="cyan"/>
        </w:rPr>
      </w:pPr>
    </w:p>
    <w:p w14:paraId="1CBF2EE1" w14:textId="77777777" w:rsidR="004A59F8" w:rsidRPr="00C50C8F" w:rsidRDefault="004A59F8" w:rsidP="004A59F8">
      <w:pPr>
        <w:pStyle w:val="PL"/>
        <w:rPr>
          <w:ins w:id="11132" w:author="SA R2-1809108" w:date="2018-06-01T05:07:00Z"/>
          <w:highlight w:val="cyan"/>
        </w:rPr>
      </w:pPr>
      <w:ins w:id="11133"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34" w:author="SA R2-1809108" w:date="2018-06-01T05:07:00Z"/>
          <w:highlight w:val="cyan"/>
        </w:rPr>
      </w:pPr>
      <w:ins w:id="1113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36" w:author="SA R2-1809108" w:date="2018-06-01T05:07:00Z"/>
          <w:color w:val="808080"/>
          <w:highlight w:val="cyan"/>
        </w:rPr>
      </w:pPr>
      <w:ins w:id="1113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38" w:author="SA R2-1809108" w:date="2018-06-01T05:07:00Z"/>
          <w:highlight w:val="cyan"/>
        </w:rPr>
      </w:pPr>
      <w:ins w:id="11139" w:author="SA R2-1809108" w:date="2018-06-01T05:07:00Z">
        <w:r w:rsidRPr="00C50C8F">
          <w:rPr>
            <w:highlight w:val="cyan"/>
          </w:rPr>
          <w:t>}</w:t>
        </w:r>
      </w:ins>
    </w:p>
    <w:p w14:paraId="7B726CBB" w14:textId="77777777" w:rsidR="004A59F8" w:rsidRPr="00C50C8F" w:rsidRDefault="004A59F8" w:rsidP="004A59F8">
      <w:pPr>
        <w:pStyle w:val="PL"/>
        <w:rPr>
          <w:ins w:id="11140" w:author="SA R2-1809108" w:date="2018-06-01T05:07:00Z"/>
          <w:highlight w:val="cyan"/>
        </w:rPr>
      </w:pPr>
    </w:p>
    <w:p w14:paraId="6FC24E92" w14:textId="77777777" w:rsidR="004A59F8" w:rsidRPr="0088224E" w:rsidRDefault="00846E78" w:rsidP="004A59F8">
      <w:pPr>
        <w:pStyle w:val="PL"/>
        <w:rPr>
          <w:ins w:id="11141" w:author="SA R2-1809108" w:date="2018-06-01T05:07:00Z"/>
          <w:highlight w:val="cyan"/>
          <w:lang w:val="sv-SE"/>
          <w:rPrChange w:id="11142" w:author="Ericsson" w:date="2018-06-25T11:48:00Z">
            <w:rPr>
              <w:ins w:id="11143" w:author="SA R2-1809108" w:date="2018-06-01T05:07:00Z"/>
              <w:highlight w:val="cyan"/>
            </w:rPr>
          </w:rPrChange>
        </w:rPr>
      </w:pPr>
      <w:ins w:id="11144" w:author="SA R2-1809108" w:date="2018-06-01T05:07:00Z">
        <w:r w:rsidRPr="00846E78">
          <w:rPr>
            <w:highlight w:val="cyan"/>
            <w:lang w:val="sv-SE"/>
            <w:rPrChange w:id="11145" w:author="Ericsson" w:date="2018-06-25T11:48:00Z">
              <w:rPr>
                <w:highlight w:val="cyan"/>
              </w:rPr>
            </w:rPrChange>
          </w:rPr>
          <w:t>-- TAG-EUTRA-NS-PMAX-LIST-STOP</w:t>
        </w:r>
      </w:ins>
    </w:p>
    <w:p w14:paraId="0C4D34FF" w14:textId="77777777" w:rsidR="004A59F8" w:rsidRPr="00C50C8F" w:rsidRDefault="004A59F8" w:rsidP="004A59F8">
      <w:pPr>
        <w:pStyle w:val="PL"/>
        <w:rPr>
          <w:ins w:id="11146" w:author="SA R2-1809108" w:date="2018-06-01T05:07:00Z"/>
          <w:rFonts w:eastAsia="SimSun"/>
          <w:color w:val="808080"/>
          <w:highlight w:val="cyan"/>
          <w:lang w:eastAsia="en-GB"/>
        </w:rPr>
      </w:pPr>
      <w:ins w:id="11147" w:author="SA R2-1809108" w:date="2018-06-01T05:07:00Z">
        <w:r w:rsidRPr="00C50C8F">
          <w:rPr>
            <w:color w:val="808080"/>
            <w:highlight w:val="cyan"/>
          </w:rPr>
          <w:t>-- ASN1STOP</w:t>
        </w:r>
      </w:ins>
    </w:p>
    <w:p w14:paraId="08F6DB27" w14:textId="77777777" w:rsidR="004A59F8" w:rsidRPr="00C50C8F" w:rsidRDefault="004A59F8" w:rsidP="004A59F8">
      <w:pPr>
        <w:rPr>
          <w:ins w:id="11148" w:author="SA R2-1809108" w:date="2018-06-01T05:07:00Z"/>
          <w:highlight w:val="cyan"/>
        </w:rPr>
      </w:pPr>
    </w:p>
    <w:p w14:paraId="014229B5" w14:textId="77777777" w:rsidR="004A59F8" w:rsidRPr="00C50C8F" w:rsidRDefault="004A59F8" w:rsidP="004A59F8">
      <w:pPr>
        <w:pStyle w:val="Heading4"/>
        <w:rPr>
          <w:ins w:id="11149" w:author="SA R2-1809108" w:date="2018-06-01T05:07:00Z"/>
          <w:rFonts w:eastAsia="SimSun"/>
          <w:highlight w:val="cyan"/>
        </w:rPr>
      </w:pPr>
      <w:ins w:id="1115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51" w:author="SA R2-1809108" w:date="2018-06-01T05:07:00Z"/>
          <w:rFonts w:eastAsia="SimSun"/>
          <w:iCs/>
          <w:highlight w:val="cyan"/>
        </w:rPr>
      </w:pPr>
      <w:ins w:id="11152"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53" w:author="SA R2-1809108" w:date="2018-06-01T05:07:00Z"/>
          <w:highlight w:val="cyan"/>
        </w:rPr>
      </w:pPr>
      <w:ins w:id="11154"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55" w:author="SA R2-1809108" w:date="2018-06-01T05:07:00Z"/>
          <w:color w:val="808080"/>
          <w:highlight w:val="cyan"/>
        </w:rPr>
      </w:pPr>
      <w:ins w:id="1115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57" w:author="SA R2-1809108" w:date="2018-06-01T05:07:00Z"/>
          <w:highlight w:val="cyan"/>
        </w:rPr>
      </w:pPr>
      <w:ins w:id="11158" w:author="SA R2-1809108" w:date="2018-06-01T05:07:00Z">
        <w:r w:rsidRPr="00C50C8F">
          <w:rPr>
            <w:highlight w:val="cyan"/>
          </w:rPr>
          <w:t>-- TAG-EUTRA-PHYS-CELL-ID-START</w:t>
        </w:r>
      </w:ins>
    </w:p>
    <w:p w14:paraId="54A59D39" w14:textId="77777777" w:rsidR="004A59F8" w:rsidRPr="00C50C8F" w:rsidRDefault="004A59F8" w:rsidP="004A59F8">
      <w:pPr>
        <w:pStyle w:val="PL"/>
        <w:rPr>
          <w:ins w:id="11159" w:author="SA R2-1809108" w:date="2018-06-01T05:07:00Z"/>
          <w:rFonts w:eastAsia="SimSun"/>
          <w:highlight w:val="cyan"/>
          <w:lang w:eastAsia="en-GB"/>
        </w:rPr>
      </w:pPr>
    </w:p>
    <w:p w14:paraId="708D806D" w14:textId="77777777" w:rsidR="004A59F8" w:rsidRPr="00C50C8F" w:rsidRDefault="004A59F8" w:rsidP="004A59F8">
      <w:pPr>
        <w:pStyle w:val="PL"/>
        <w:rPr>
          <w:ins w:id="11160" w:author="SA R2-1809108" w:date="2018-06-01T05:07:00Z"/>
          <w:highlight w:val="cyan"/>
        </w:rPr>
      </w:pPr>
      <w:ins w:id="11161"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162" w:author="SA R2-1809108" w:date="2018-06-01T05:07:00Z"/>
          <w:highlight w:val="cyan"/>
        </w:rPr>
      </w:pPr>
    </w:p>
    <w:p w14:paraId="23842865" w14:textId="77777777" w:rsidR="004A59F8" w:rsidRPr="00C50C8F" w:rsidRDefault="004A59F8" w:rsidP="004A59F8">
      <w:pPr>
        <w:pStyle w:val="PL"/>
        <w:rPr>
          <w:ins w:id="11163" w:author="SA R2-1809108" w:date="2018-06-01T05:07:00Z"/>
          <w:highlight w:val="cyan"/>
        </w:rPr>
      </w:pPr>
      <w:ins w:id="11164" w:author="SA R2-1809108" w:date="2018-06-01T05:07:00Z">
        <w:r w:rsidRPr="00C50C8F">
          <w:rPr>
            <w:highlight w:val="cyan"/>
          </w:rPr>
          <w:t>-- TAG-EUTRA-PHYS-CELL-ID-STOP</w:t>
        </w:r>
      </w:ins>
    </w:p>
    <w:p w14:paraId="200E7240" w14:textId="77777777" w:rsidR="004A59F8" w:rsidRPr="00C50C8F" w:rsidRDefault="004A59F8" w:rsidP="004A59F8">
      <w:pPr>
        <w:pStyle w:val="PL"/>
        <w:rPr>
          <w:ins w:id="11165" w:author="SA R2-1809108" w:date="2018-06-01T05:07:00Z"/>
          <w:rFonts w:eastAsia="SimSun"/>
          <w:color w:val="808080"/>
          <w:highlight w:val="cyan"/>
          <w:lang w:eastAsia="en-GB"/>
        </w:rPr>
      </w:pPr>
      <w:ins w:id="11166" w:author="SA R2-1809108" w:date="2018-06-01T05:07:00Z">
        <w:r w:rsidRPr="00C50C8F">
          <w:rPr>
            <w:color w:val="808080"/>
            <w:highlight w:val="cyan"/>
          </w:rPr>
          <w:t>-- ASN1STOP</w:t>
        </w:r>
      </w:ins>
    </w:p>
    <w:p w14:paraId="6541C6A2" w14:textId="77777777" w:rsidR="004A59F8" w:rsidRPr="00C50C8F" w:rsidRDefault="004A59F8" w:rsidP="004A59F8">
      <w:pPr>
        <w:rPr>
          <w:ins w:id="11167" w:author="SA R2-1809108" w:date="2018-06-01T05:07:00Z"/>
          <w:highlight w:val="cyan"/>
        </w:rPr>
      </w:pPr>
    </w:p>
    <w:p w14:paraId="276E1656" w14:textId="77777777" w:rsidR="004A59F8" w:rsidRPr="00C50C8F" w:rsidRDefault="004A59F8" w:rsidP="004A59F8">
      <w:pPr>
        <w:pStyle w:val="Heading4"/>
        <w:rPr>
          <w:ins w:id="11168" w:author="SA R2-1809108" w:date="2018-06-01T05:07:00Z"/>
          <w:rFonts w:eastAsia="SimSun"/>
          <w:highlight w:val="cyan"/>
        </w:rPr>
      </w:pPr>
      <w:ins w:id="1116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170" w:author="SA R2-1809108" w:date="2018-06-01T05:07:00Z"/>
          <w:rFonts w:eastAsia="SimSun"/>
          <w:iCs/>
          <w:highlight w:val="cyan"/>
        </w:rPr>
      </w:pPr>
      <w:ins w:id="11171"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172" w:author="SA R2-1809108" w:date="2018-06-01T05:07:00Z"/>
          <w:highlight w:val="cyan"/>
        </w:rPr>
      </w:pPr>
      <w:ins w:id="11173"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174" w:author="SA R2-1809108" w:date="2018-06-01T05:07:00Z"/>
          <w:color w:val="808080"/>
          <w:highlight w:val="cyan"/>
        </w:rPr>
      </w:pPr>
      <w:ins w:id="1117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176" w:author="SA R2-1809108" w:date="2018-06-01T05:07:00Z"/>
          <w:highlight w:val="cyan"/>
        </w:rPr>
      </w:pPr>
      <w:ins w:id="11177"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178" w:author="SA R2-1809108" w:date="2018-06-01T05:07:00Z"/>
          <w:rFonts w:eastAsia="SimSun"/>
          <w:highlight w:val="cyan"/>
          <w:lang w:eastAsia="en-GB"/>
        </w:rPr>
      </w:pPr>
    </w:p>
    <w:p w14:paraId="29BBD749" w14:textId="77777777" w:rsidR="004A59F8" w:rsidRPr="00C50C8F" w:rsidRDefault="004A59F8" w:rsidP="004A59F8">
      <w:pPr>
        <w:pStyle w:val="PL"/>
        <w:rPr>
          <w:ins w:id="11179" w:author="SA R2-1809108" w:date="2018-06-01T05:07:00Z"/>
          <w:highlight w:val="cyan"/>
        </w:rPr>
      </w:pPr>
      <w:ins w:id="11180"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181" w:author="SA R2-1809108" w:date="2018-06-01T05:07:00Z"/>
          <w:highlight w:val="cyan"/>
        </w:rPr>
      </w:pPr>
      <w:ins w:id="11182"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183" w:author="SA R2-1809108" w:date="2018-06-01T05:07:00Z"/>
          <w:highlight w:val="cyan"/>
        </w:rPr>
      </w:pPr>
      <w:ins w:id="11184"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185" w:author="SA R2-1809108" w:date="2018-06-01T05:07:00Z"/>
          <w:highlight w:val="cyan"/>
          <w:lang w:val="it-IT"/>
          <w:rPrChange w:id="11186" w:author="ZTE (Sergio)" w:date="2018-06-22T10:57:00Z">
            <w:rPr>
              <w:ins w:id="11187" w:author="SA R2-1809108" w:date="2018-06-01T05:07:00Z"/>
              <w:highlight w:val="cyan"/>
            </w:rPr>
          </w:rPrChange>
        </w:rPr>
      </w:pPr>
      <w:ins w:id="1118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189" w:author="ZTE (Sergio)" w:date="2018-06-22T10:57:00Z">
              <w:rPr>
                <w:highlight w:val="cyan"/>
              </w:rPr>
            </w:rPrChange>
          </w:rPr>
          <w:t>n4, n8, n12, n16, n24, n32, n48, n64, n84,</w:t>
        </w:r>
      </w:ins>
    </w:p>
    <w:p w14:paraId="62931B43" w14:textId="77777777" w:rsidR="004A59F8" w:rsidRPr="0028213B" w:rsidRDefault="00846E78" w:rsidP="004A59F8">
      <w:pPr>
        <w:pStyle w:val="PL"/>
        <w:rPr>
          <w:ins w:id="11190" w:author="SA R2-1809108" w:date="2018-06-01T05:07:00Z"/>
          <w:highlight w:val="cyan"/>
          <w:lang w:val="it-IT"/>
          <w:rPrChange w:id="11191" w:author="ZTE (Sergio)" w:date="2018-06-22T10:57:00Z">
            <w:rPr>
              <w:ins w:id="11192" w:author="SA R2-1809108" w:date="2018-06-01T05:07:00Z"/>
              <w:highlight w:val="cyan"/>
            </w:rPr>
          </w:rPrChange>
        </w:rPr>
      </w:pPr>
      <w:ins w:id="11193" w:author="SA R2-1809108" w:date="2018-06-01T05:07:00Z">
        <w:r w:rsidRPr="00846E78">
          <w:rPr>
            <w:highlight w:val="cyan"/>
            <w:lang w:val="it-IT"/>
            <w:rPrChange w:id="11194" w:author="ZTE (Sergio)" w:date="2018-06-22T10:57:00Z">
              <w:rPr>
                <w:highlight w:val="cyan"/>
              </w:rPr>
            </w:rPrChange>
          </w:rPr>
          <w:tab/>
        </w:r>
        <w:r w:rsidRPr="00846E78">
          <w:rPr>
            <w:highlight w:val="cyan"/>
            <w:lang w:val="it-IT"/>
            <w:rPrChange w:id="11195" w:author="ZTE (Sergio)" w:date="2018-06-22T10:57:00Z">
              <w:rPr>
                <w:highlight w:val="cyan"/>
              </w:rPr>
            </w:rPrChange>
          </w:rPr>
          <w:tab/>
        </w:r>
        <w:r w:rsidRPr="00846E78">
          <w:rPr>
            <w:highlight w:val="cyan"/>
            <w:lang w:val="it-IT"/>
            <w:rPrChange w:id="11196" w:author="ZTE (Sergio)" w:date="2018-06-22T10:57:00Z">
              <w:rPr>
                <w:highlight w:val="cyan"/>
              </w:rPr>
            </w:rPrChange>
          </w:rPr>
          <w:tab/>
        </w:r>
        <w:r w:rsidRPr="00846E78">
          <w:rPr>
            <w:highlight w:val="cyan"/>
            <w:lang w:val="it-IT"/>
            <w:rPrChange w:id="11197" w:author="ZTE (Sergio)" w:date="2018-06-22T10:57:00Z">
              <w:rPr>
                <w:highlight w:val="cyan"/>
              </w:rPr>
            </w:rPrChange>
          </w:rPr>
          <w:tab/>
        </w:r>
        <w:r w:rsidRPr="00846E78">
          <w:rPr>
            <w:highlight w:val="cyan"/>
            <w:lang w:val="it-IT"/>
            <w:rPrChange w:id="11198" w:author="ZTE (Sergio)" w:date="2018-06-22T10:57:00Z">
              <w:rPr>
                <w:highlight w:val="cyan"/>
              </w:rPr>
            </w:rPrChange>
          </w:rPr>
          <w:tab/>
        </w:r>
        <w:r w:rsidRPr="00846E78">
          <w:rPr>
            <w:highlight w:val="cyan"/>
            <w:lang w:val="it-IT"/>
            <w:rPrChange w:id="11199" w:author="ZTE (Sergio)" w:date="2018-06-22T10:57:00Z">
              <w:rPr>
                <w:highlight w:val="cyan"/>
              </w:rPr>
            </w:rPrChange>
          </w:rPr>
          <w:tab/>
        </w:r>
        <w:r w:rsidRPr="00846E78">
          <w:rPr>
            <w:highlight w:val="cyan"/>
            <w:lang w:val="it-IT"/>
            <w:rPrChange w:id="11200" w:author="ZTE (Sergio)" w:date="2018-06-22T10:57:00Z">
              <w:rPr>
                <w:highlight w:val="cyan"/>
              </w:rPr>
            </w:rPrChange>
          </w:rPr>
          <w:tab/>
        </w:r>
        <w:r w:rsidRPr="00846E78">
          <w:rPr>
            <w:highlight w:val="cyan"/>
            <w:lang w:val="it-IT"/>
            <w:rPrChange w:id="11201" w:author="ZTE (Sergio)" w:date="2018-06-22T10:57:00Z">
              <w:rPr>
                <w:highlight w:val="cyan"/>
              </w:rPr>
            </w:rPrChange>
          </w:rPr>
          <w:tab/>
        </w:r>
        <w:r w:rsidRPr="00846E78">
          <w:rPr>
            <w:highlight w:val="cyan"/>
            <w:lang w:val="it-IT"/>
            <w:rPrChange w:id="11202" w:author="ZTE (Sergio)" w:date="2018-06-22T10:57:00Z">
              <w:rPr>
                <w:highlight w:val="cyan"/>
              </w:rPr>
            </w:rPrChange>
          </w:rPr>
          <w:tab/>
        </w:r>
        <w:r w:rsidRPr="00846E78">
          <w:rPr>
            <w:highlight w:val="cyan"/>
            <w:lang w:val="it-IT"/>
            <w:rPrChange w:id="11203"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04" w:author="SA R2-1809108" w:date="2018-06-01T05:07:00Z"/>
          <w:highlight w:val="cyan"/>
        </w:rPr>
      </w:pPr>
      <w:ins w:id="11205" w:author="SA R2-1809108" w:date="2018-06-01T05:07:00Z">
        <w:r w:rsidRPr="00846E78">
          <w:rPr>
            <w:highlight w:val="cyan"/>
            <w:lang w:val="it-IT"/>
            <w:rPrChange w:id="11206" w:author="ZTE (Sergio)" w:date="2018-06-22T10:57:00Z">
              <w:rPr>
                <w:highlight w:val="cyan"/>
              </w:rPr>
            </w:rPrChange>
          </w:rPr>
          <w:tab/>
        </w:r>
        <w:r w:rsidRPr="00846E78">
          <w:rPr>
            <w:highlight w:val="cyan"/>
            <w:lang w:val="it-IT"/>
            <w:rPrChange w:id="11207" w:author="ZTE (Sergio)" w:date="2018-06-22T10:57:00Z">
              <w:rPr>
                <w:highlight w:val="cyan"/>
              </w:rPr>
            </w:rPrChange>
          </w:rPr>
          <w:tab/>
        </w:r>
        <w:r w:rsidRPr="00846E78">
          <w:rPr>
            <w:highlight w:val="cyan"/>
            <w:lang w:val="it-IT"/>
            <w:rPrChange w:id="11208" w:author="ZTE (Sergio)" w:date="2018-06-22T10:57:00Z">
              <w:rPr>
                <w:highlight w:val="cyan"/>
              </w:rPr>
            </w:rPrChange>
          </w:rPr>
          <w:tab/>
        </w:r>
        <w:r w:rsidRPr="00846E78">
          <w:rPr>
            <w:highlight w:val="cyan"/>
            <w:lang w:val="it-IT"/>
            <w:rPrChange w:id="11209" w:author="ZTE (Sergio)" w:date="2018-06-22T10:57:00Z">
              <w:rPr>
                <w:highlight w:val="cyan"/>
              </w:rPr>
            </w:rPrChange>
          </w:rPr>
          <w:tab/>
        </w:r>
        <w:r w:rsidRPr="00846E78">
          <w:rPr>
            <w:highlight w:val="cyan"/>
            <w:lang w:val="it-IT"/>
            <w:rPrChange w:id="11210" w:author="ZTE (Sergio)" w:date="2018-06-22T10:57:00Z">
              <w:rPr>
                <w:highlight w:val="cyan"/>
              </w:rPr>
            </w:rPrChange>
          </w:rPr>
          <w:tab/>
        </w:r>
        <w:r w:rsidRPr="00846E78">
          <w:rPr>
            <w:highlight w:val="cyan"/>
            <w:lang w:val="it-IT"/>
            <w:rPrChange w:id="11211" w:author="ZTE (Sergio)" w:date="2018-06-22T10:57:00Z">
              <w:rPr>
                <w:highlight w:val="cyan"/>
              </w:rPr>
            </w:rPrChange>
          </w:rPr>
          <w:tab/>
        </w:r>
        <w:r w:rsidRPr="00846E78">
          <w:rPr>
            <w:highlight w:val="cyan"/>
            <w:lang w:val="it-IT"/>
            <w:rPrChange w:id="11212" w:author="ZTE (Sergio)" w:date="2018-06-22T10:57:00Z">
              <w:rPr>
                <w:highlight w:val="cyan"/>
              </w:rPr>
            </w:rPrChange>
          </w:rPr>
          <w:tab/>
        </w:r>
        <w:r w:rsidRPr="00846E78">
          <w:rPr>
            <w:highlight w:val="cyan"/>
            <w:lang w:val="it-IT"/>
            <w:rPrChange w:id="11213" w:author="ZTE (Sergio)" w:date="2018-06-22T10:57:00Z">
              <w:rPr>
                <w:highlight w:val="cyan"/>
              </w:rPr>
            </w:rPrChange>
          </w:rPr>
          <w:tab/>
        </w:r>
        <w:r w:rsidRPr="00846E78">
          <w:rPr>
            <w:highlight w:val="cyan"/>
            <w:lang w:val="it-IT"/>
            <w:rPrChange w:id="11214" w:author="ZTE (Sergio)" w:date="2018-06-22T10:57:00Z">
              <w:rPr>
                <w:highlight w:val="cyan"/>
              </w:rPr>
            </w:rPrChange>
          </w:rPr>
          <w:tab/>
        </w:r>
        <w:r w:rsidRPr="00846E78">
          <w:rPr>
            <w:highlight w:val="cyan"/>
            <w:lang w:val="it-IT"/>
            <w:rPrChange w:id="11215"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16" w:author="SA R2-1809108" w:date="2018-06-01T05:07:00Z"/>
          <w:highlight w:val="cyan"/>
        </w:rPr>
      </w:pPr>
      <w:ins w:id="11217" w:author="SA R2-1809108" w:date="2018-06-01T05:07:00Z">
        <w:r w:rsidRPr="00C50C8F">
          <w:rPr>
            <w:highlight w:val="cyan"/>
          </w:rPr>
          <w:t>}</w:t>
        </w:r>
      </w:ins>
    </w:p>
    <w:p w14:paraId="051031F1" w14:textId="77777777" w:rsidR="004A59F8" w:rsidRPr="00C50C8F" w:rsidRDefault="004A59F8" w:rsidP="004A59F8">
      <w:pPr>
        <w:pStyle w:val="PL"/>
        <w:rPr>
          <w:ins w:id="11218" w:author="SA R2-1809108" w:date="2018-06-01T05:07:00Z"/>
          <w:highlight w:val="cyan"/>
        </w:rPr>
      </w:pPr>
    </w:p>
    <w:p w14:paraId="5958981C" w14:textId="77777777" w:rsidR="004A59F8" w:rsidRPr="00C50C8F" w:rsidRDefault="004A59F8" w:rsidP="004A59F8">
      <w:pPr>
        <w:pStyle w:val="PL"/>
        <w:rPr>
          <w:ins w:id="11219" w:author="SA R2-1809108" w:date="2018-06-01T05:07:00Z"/>
          <w:color w:val="808080"/>
          <w:highlight w:val="cyan"/>
        </w:rPr>
      </w:pPr>
      <w:ins w:id="11220"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21" w:author="SA R2-1809108" w:date="2018-06-01T05:07:00Z"/>
          <w:rFonts w:eastAsia="SimSun"/>
          <w:color w:val="808080"/>
          <w:highlight w:val="cyan"/>
          <w:lang w:eastAsia="en-GB"/>
        </w:rPr>
      </w:pPr>
      <w:ins w:id="11222" w:author="SA R2-1809108" w:date="2018-06-01T05:07:00Z">
        <w:r w:rsidRPr="00C50C8F">
          <w:rPr>
            <w:color w:val="808080"/>
            <w:highlight w:val="cyan"/>
          </w:rPr>
          <w:t>-- ASN1STOP</w:t>
        </w:r>
      </w:ins>
    </w:p>
    <w:p w14:paraId="6DB97B3B" w14:textId="77777777" w:rsidR="004A59F8" w:rsidRPr="00C50C8F" w:rsidRDefault="004A59F8" w:rsidP="004A59F8">
      <w:pPr>
        <w:rPr>
          <w:ins w:id="11223" w:author="SA R2-1809108" w:date="2018-06-01T05:07:00Z"/>
          <w:highlight w:val="cyan"/>
        </w:rPr>
      </w:pPr>
    </w:p>
    <w:p w14:paraId="7FB982D0" w14:textId="77777777" w:rsidR="004A59F8" w:rsidRPr="00C50C8F" w:rsidRDefault="004A59F8" w:rsidP="004A59F8">
      <w:pPr>
        <w:pStyle w:val="Heading4"/>
        <w:rPr>
          <w:ins w:id="11224" w:author="SA R2-1809108" w:date="2018-06-01T05:07:00Z"/>
          <w:rFonts w:eastAsia="SimSun"/>
          <w:i/>
          <w:noProof/>
          <w:highlight w:val="cyan"/>
        </w:rPr>
      </w:pPr>
      <w:bookmarkStart w:id="11225" w:name="_Toc503260412"/>
      <w:ins w:id="11226"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25"/>
      </w:ins>
    </w:p>
    <w:p w14:paraId="0ADC537C" w14:textId="77777777" w:rsidR="004A59F8" w:rsidRPr="00C50C8F" w:rsidRDefault="004A59F8" w:rsidP="004A59F8">
      <w:pPr>
        <w:rPr>
          <w:ins w:id="11227" w:author="SA R2-1809108" w:date="2018-06-01T05:07:00Z"/>
          <w:rFonts w:eastAsia="SimSun"/>
          <w:highlight w:val="cyan"/>
        </w:rPr>
      </w:pPr>
      <w:ins w:id="11228"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29" w:author="SA R2-1809108" w:date="2018-06-01T05:07:00Z"/>
          <w:highlight w:val="cyan"/>
        </w:rPr>
      </w:pPr>
      <w:ins w:id="11230"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231" w:author="SA R2-1809108" w:date="2018-06-01T05:07:00Z"/>
          <w:color w:val="808080"/>
          <w:highlight w:val="cyan"/>
        </w:rPr>
      </w:pPr>
      <w:ins w:id="1123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233" w:author="SA R2-1809108" w:date="2018-06-01T05:07:00Z"/>
          <w:color w:val="808080"/>
          <w:highlight w:val="cyan"/>
        </w:rPr>
      </w:pPr>
      <w:ins w:id="11234"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35" w:author="SA R2-1809108" w:date="2018-06-01T05:07:00Z"/>
          <w:rFonts w:eastAsia="SimSun"/>
          <w:highlight w:val="cyan"/>
          <w:lang w:eastAsia="en-GB"/>
        </w:rPr>
      </w:pPr>
    </w:p>
    <w:p w14:paraId="3A832DA8" w14:textId="77777777" w:rsidR="004A59F8" w:rsidRPr="00C50C8F" w:rsidRDefault="004A59F8" w:rsidP="004A59F8">
      <w:pPr>
        <w:pStyle w:val="PL"/>
        <w:rPr>
          <w:ins w:id="11236" w:author="SA R2-1809108" w:date="2018-06-01T05:07:00Z"/>
          <w:highlight w:val="cyan"/>
        </w:rPr>
      </w:pPr>
      <w:ins w:id="11237"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38" w:author="SA R2-1809108" w:date="2018-06-01T05:07:00Z"/>
          <w:highlight w:val="cyan"/>
        </w:rPr>
      </w:pPr>
    </w:p>
    <w:p w14:paraId="778FF166" w14:textId="77777777" w:rsidR="004A59F8" w:rsidRPr="00C50C8F" w:rsidRDefault="004A59F8" w:rsidP="004A59F8">
      <w:pPr>
        <w:pStyle w:val="PL"/>
        <w:rPr>
          <w:ins w:id="11239" w:author="SA R2-1809108" w:date="2018-06-01T05:07:00Z"/>
          <w:highlight w:val="cyan"/>
        </w:rPr>
      </w:pPr>
      <w:ins w:id="11240"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41" w:author="SA R2-1809108" w:date="2018-06-01T05:07:00Z"/>
          <w:rFonts w:eastAsia="SimSun"/>
          <w:color w:val="808080"/>
          <w:highlight w:val="cyan"/>
          <w:lang w:eastAsia="en-GB"/>
        </w:rPr>
      </w:pPr>
      <w:ins w:id="11242"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85"/>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43" w:name="_Toc510018728"/>
      <w:r w:rsidRPr="00C50C8F">
        <w:rPr>
          <w:highlight w:val="cyan"/>
        </w:rPr>
        <w:t>6.4</w:t>
      </w:r>
      <w:r w:rsidRPr="00C50C8F">
        <w:rPr>
          <w:highlight w:val="cyan"/>
        </w:rPr>
        <w:tab/>
        <w:t>RRC multiplicity and type constraint values</w:t>
      </w:r>
      <w:bookmarkEnd w:id="11243"/>
    </w:p>
    <w:p w14:paraId="34C4761C" w14:textId="77777777" w:rsidR="009C0E19" w:rsidRPr="00C50C8F" w:rsidRDefault="009C0E19" w:rsidP="009C0E19">
      <w:pPr>
        <w:pStyle w:val="Heading3"/>
        <w:rPr>
          <w:highlight w:val="cyan"/>
        </w:rPr>
      </w:pPr>
      <w:bookmarkStart w:id="11244" w:name="_Toc510018729"/>
      <w:r w:rsidRPr="00C50C8F">
        <w:rPr>
          <w:highlight w:val="cyan"/>
        </w:rPr>
        <w:t>–</w:t>
      </w:r>
      <w:r w:rsidRPr="00C50C8F">
        <w:rPr>
          <w:highlight w:val="cyan"/>
        </w:rPr>
        <w:tab/>
        <w:t>Multiplicity and type constraint definitions</w:t>
      </w:r>
      <w:bookmarkEnd w:id="11244"/>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45" w:author="SA R2-1809108" w:date="2018-05-30T01:14:00Z"/>
          <w:highlight w:val="cyan"/>
        </w:rPr>
      </w:pPr>
      <w:ins w:id="11246"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47" w:author="SA R2-1809108" w:date="2018-05-30T01:14:00Z"/>
          <w:highlight w:val="cyan"/>
        </w:rPr>
      </w:pPr>
      <w:ins w:id="11248"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49" w:author="SA R2-1809060" w:date="2018-05-31T17:02:00Z"/>
          <w:highlight w:val="cyan"/>
        </w:rPr>
      </w:pPr>
      <w:ins w:id="11250"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51" w:author="SA R2-1809108" w:date="2018-05-30T01:14:00Z"/>
          <w:color w:val="808080"/>
          <w:highlight w:val="cyan"/>
          <w:rPrChange w:id="11252" w:author="SA R2-1809060" w:date="2018-05-31T17:02:00Z">
            <w:rPr>
              <w:ins w:id="11253" w:author="SA R2-1809108" w:date="2018-05-30T01:14:00Z"/>
            </w:rPr>
          </w:rPrChange>
        </w:rPr>
      </w:pPr>
      <w:ins w:id="11254"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55"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56"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57" w:author="SA R2-1809108" w:date="2018-05-30T01:15:00Z"/>
          <w:highlight w:val="cyan"/>
        </w:rPr>
      </w:pPr>
      <w:ins w:id="11258"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259" w:author="SA R2-1809108" w:date="2018-05-30T01:15:00Z"/>
          <w:highlight w:val="cyan"/>
        </w:rPr>
      </w:pPr>
      <w:ins w:id="11260"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261" w:author="SA R2-1809108" w:date="2018-05-30T01:15:00Z"/>
          <w:highlight w:val="cyan"/>
        </w:rPr>
      </w:pPr>
      <w:ins w:id="11262"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263"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63"/>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264"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64"/>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265"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65"/>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266"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66"/>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267"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67"/>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268" w:author="SA R2 -1807910" w:date="2018-05-15T10:24:00Z"/>
          <w:color w:val="808080"/>
          <w:highlight w:val="cyan"/>
        </w:rPr>
      </w:pPr>
      <w:ins w:id="11269"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270"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71"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272" w:author="Rapporteur SA Rev 1" w:date="2018-05-24T05:27:00Z"/>
          <w:highlight w:val="cyan"/>
        </w:rPr>
      </w:pPr>
      <w:ins w:id="1127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74" w:author="Rapporteur SA Rev 1" w:date="2018-05-24T05:29:00Z">
        <w:r w:rsidRPr="00C50C8F">
          <w:rPr>
            <w:highlight w:val="cyan"/>
          </w:rPr>
          <w:t xml:space="preserve">-- </w:t>
        </w:r>
      </w:ins>
      <w:ins w:id="11275" w:author="Rapporteur SA Rev 1" w:date="2018-05-24T05:27:00Z">
        <w:r w:rsidRPr="00C50C8F">
          <w:rPr>
            <w:highlight w:val="cyan"/>
          </w:rPr>
          <w:t>Ma</w:t>
        </w:r>
      </w:ins>
      <w:ins w:id="11276" w:author="Rapporteur SA Rev 1" w:date="2018-05-24T05:28:00Z">
        <w:r w:rsidRPr="00C50C8F">
          <w:rPr>
            <w:highlight w:val="cyan"/>
          </w:rPr>
          <w:t xml:space="preserve">ximum number of PLMN </w:t>
        </w:r>
      </w:ins>
      <w:ins w:id="11277" w:author="Rapporteur SA Rev 1" w:date="2018-05-24T05:29:00Z">
        <w:r w:rsidRPr="00C50C8F">
          <w:rPr>
            <w:highlight w:val="cyan"/>
          </w:rPr>
          <w:t xml:space="preserve">identity </w:t>
        </w:r>
      </w:ins>
      <w:ins w:id="11278" w:author="Rapporteur SA Rev 1" w:date="2018-05-24T05:28:00Z">
        <w:r w:rsidRPr="00C50C8F">
          <w:rPr>
            <w:highlight w:val="cyan"/>
          </w:rPr>
          <w:t>info</w:t>
        </w:r>
      </w:ins>
    </w:p>
    <w:p w14:paraId="2684C2AF" w14:textId="77777777" w:rsidR="00292254" w:rsidRPr="00C50C8F" w:rsidRDefault="00292254" w:rsidP="00292254">
      <w:pPr>
        <w:pStyle w:val="PL"/>
        <w:rPr>
          <w:ins w:id="11279" w:author="SA R2-1809108" w:date="2018-05-30T01:15:00Z"/>
          <w:color w:val="808080"/>
          <w:highlight w:val="cyan"/>
        </w:rPr>
      </w:pPr>
      <w:ins w:id="1128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28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81"/>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282" w:name="_Hlk500855383"/>
      <w:r w:rsidRPr="00C50C8F">
        <w:rPr>
          <w:highlight w:val="cyan"/>
        </w:rPr>
        <w:t>maxSimultaneousBands</w:t>
      </w:r>
      <w:bookmarkEnd w:id="1128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28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83"/>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284" w:author="Ericsson" w:date="2018-06-25T11:48:00Z">
            <w:rPr>
              <w:highlight w:val="cyan"/>
              <w:lang w:eastAsia="ja-JP"/>
            </w:rPr>
          </w:rPrChange>
        </w:rPr>
      </w:pPr>
      <w:r w:rsidRPr="00846E78">
        <w:rPr>
          <w:highlight w:val="cyan"/>
          <w:lang w:val="sv-SE" w:eastAsia="ja-JP"/>
          <w:rPrChange w:id="11285" w:author="Ericsson" w:date="2018-06-25T11:48:00Z">
            <w:rPr>
              <w:highlight w:val="cyan"/>
              <w:lang w:eastAsia="ja-JP"/>
            </w:rPr>
          </w:rPrChange>
        </w:rPr>
        <w:t>maxBandsMRDC</w:t>
      </w:r>
      <w:r w:rsidRPr="00846E78">
        <w:rPr>
          <w:highlight w:val="cyan"/>
          <w:lang w:val="sv-SE" w:eastAsia="ja-JP"/>
          <w:rPrChange w:id="11286" w:author="Ericsson" w:date="2018-06-25T11:48:00Z">
            <w:rPr>
              <w:highlight w:val="cyan"/>
              <w:lang w:eastAsia="ja-JP"/>
            </w:rPr>
          </w:rPrChange>
        </w:rPr>
        <w:tab/>
      </w:r>
      <w:r w:rsidRPr="00846E78">
        <w:rPr>
          <w:highlight w:val="cyan"/>
          <w:lang w:val="sv-SE" w:eastAsia="ja-JP"/>
          <w:rPrChange w:id="11287" w:author="Ericsson" w:date="2018-06-25T11:48:00Z">
            <w:rPr>
              <w:highlight w:val="cyan"/>
              <w:lang w:eastAsia="ja-JP"/>
            </w:rPr>
          </w:rPrChange>
        </w:rPr>
        <w:tab/>
      </w:r>
      <w:r w:rsidRPr="00846E78">
        <w:rPr>
          <w:highlight w:val="cyan"/>
          <w:lang w:val="sv-SE" w:eastAsia="ja-JP"/>
          <w:rPrChange w:id="11288" w:author="Ericsson" w:date="2018-06-25T11:48:00Z">
            <w:rPr>
              <w:highlight w:val="cyan"/>
              <w:lang w:eastAsia="ja-JP"/>
            </w:rPr>
          </w:rPrChange>
        </w:rPr>
        <w:tab/>
      </w:r>
      <w:r w:rsidRPr="00846E78">
        <w:rPr>
          <w:highlight w:val="cyan"/>
          <w:lang w:val="sv-SE" w:eastAsia="ja-JP"/>
          <w:rPrChange w:id="11289" w:author="Ericsson" w:date="2018-06-25T11:48:00Z">
            <w:rPr>
              <w:highlight w:val="cyan"/>
              <w:lang w:eastAsia="ja-JP"/>
            </w:rPr>
          </w:rPrChange>
        </w:rPr>
        <w:tab/>
      </w:r>
      <w:r w:rsidRPr="00846E78">
        <w:rPr>
          <w:highlight w:val="cyan"/>
          <w:lang w:val="sv-SE" w:eastAsia="ja-JP"/>
          <w:rPrChange w:id="11290" w:author="Ericsson" w:date="2018-06-25T11:48:00Z">
            <w:rPr>
              <w:highlight w:val="cyan"/>
              <w:lang w:eastAsia="ja-JP"/>
            </w:rPr>
          </w:rPrChange>
        </w:rPr>
        <w:tab/>
      </w:r>
      <w:r w:rsidRPr="00846E78">
        <w:rPr>
          <w:highlight w:val="cyan"/>
          <w:lang w:val="sv-SE" w:eastAsia="ja-JP"/>
          <w:rPrChange w:id="11291" w:author="Ericsson" w:date="2018-06-25T11:48:00Z">
            <w:rPr>
              <w:highlight w:val="cyan"/>
              <w:lang w:eastAsia="ja-JP"/>
            </w:rPr>
          </w:rPrChange>
        </w:rPr>
        <w:tab/>
      </w:r>
      <w:r w:rsidRPr="00846E78">
        <w:rPr>
          <w:highlight w:val="cyan"/>
          <w:lang w:val="sv-SE" w:eastAsia="ja-JP"/>
          <w:rPrChange w:id="11292" w:author="Ericsson" w:date="2018-06-25T11:48:00Z">
            <w:rPr>
              <w:highlight w:val="cyan"/>
              <w:lang w:eastAsia="ja-JP"/>
            </w:rPr>
          </w:rPrChange>
        </w:rPr>
        <w:tab/>
      </w:r>
      <w:r w:rsidRPr="00846E78">
        <w:rPr>
          <w:color w:val="993366"/>
          <w:highlight w:val="cyan"/>
          <w:lang w:val="sv-SE" w:eastAsia="ja-JP"/>
          <w:rPrChange w:id="11293" w:author="Ericsson" w:date="2018-06-25T11:48:00Z">
            <w:rPr>
              <w:color w:val="993366"/>
              <w:highlight w:val="cyan"/>
              <w:lang w:eastAsia="ja-JP"/>
            </w:rPr>
          </w:rPrChange>
        </w:rPr>
        <w:t>INTEGER</w:t>
      </w:r>
      <w:r w:rsidRPr="00846E78">
        <w:rPr>
          <w:highlight w:val="cyan"/>
          <w:lang w:val="sv-SE" w:eastAsia="ja-JP"/>
          <w:rPrChange w:id="11294"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295" w:author="Ericsson" w:date="2018-06-25T11:48:00Z">
            <w:rPr>
              <w:highlight w:val="cyan"/>
            </w:rPr>
          </w:rPrChange>
        </w:rPr>
      </w:pPr>
      <w:r w:rsidRPr="00846E78">
        <w:rPr>
          <w:highlight w:val="cyan"/>
          <w:lang w:val="sv-SE"/>
          <w:rPrChange w:id="11296" w:author="Ericsson" w:date="2018-06-25T11:48:00Z">
            <w:rPr>
              <w:highlight w:val="cyan"/>
            </w:rPr>
          </w:rPrChange>
        </w:rPr>
        <w:t>maxBandsEUTRA</w:t>
      </w:r>
      <w:r w:rsidRPr="00846E78">
        <w:rPr>
          <w:highlight w:val="cyan"/>
          <w:lang w:val="sv-SE"/>
          <w:rPrChange w:id="11297" w:author="Ericsson" w:date="2018-06-25T11:48:00Z">
            <w:rPr>
              <w:highlight w:val="cyan"/>
            </w:rPr>
          </w:rPrChange>
        </w:rPr>
        <w:tab/>
      </w:r>
      <w:r w:rsidRPr="00846E78">
        <w:rPr>
          <w:highlight w:val="cyan"/>
          <w:lang w:val="sv-SE"/>
          <w:rPrChange w:id="11298" w:author="Ericsson" w:date="2018-06-25T11:48:00Z">
            <w:rPr>
              <w:highlight w:val="cyan"/>
            </w:rPr>
          </w:rPrChange>
        </w:rPr>
        <w:tab/>
      </w:r>
      <w:r w:rsidRPr="00846E78">
        <w:rPr>
          <w:highlight w:val="cyan"/>
          <w:lang w:val="sv-SE"/>
          <w:rPrChange w:id="11299" w:author="Ericsson" w:date="2018-06-25T11:48:00Z">
            <w:rPr>
              <w:highlight w:val="cyan"/>
            </w:rPr>
          </w:rPrChange>
        </w:rPr>
        <w:tab/>
      </w:r>
      <w:r w:rsidRPr="00846E78">
        <w:rPr>
          <w:highlight w:val="cyan"/>
          <w:lang w:val="sv-SE"/>
          <w:rPrChange w:id="11300" w:author="Ericsson" w:date="2018-06-25T11:48:00Z">
            <w:rPr>
              <w:highlight w:val="cyan"/>
            </w:rPr>
          </w:rPrChange>
        </w:rPr>
        <w:tab/>
      </w:r>
      <w:r w:rsidRPr="00846E78">
        <w:rPr>
          <w:highlight w:val="cyan"/>
          <w:lang w:val="sv-SE"/>
          <w:rPrChange w:id="11301" w:author="Ericsson" w:date="2018-06-25T11:48:00Z">
            <w:rPr>
              <w:highlight w:val="cyan"/>
            </w:rPr>
          </w:rPrChange>
        </w:rPr>
        <w:tab/>
      </w:r>
      <w:r w:rsidRPr="00846E78">
        <w:rPr>
          <w:highlight w:val="cyan"/>
          <w:lang w:val="sv-SE"/>
          <w:rPrChange w:id="11302" w:author="Ericsson" w:date="2018-06-25T11:48:00Z">
            <w:rPr>
              <w:highlight w:val="cyan"/>
            </w:rPr>
          </w:rPrChange>
        </w:rPr>
        <w:tab/>
      </w:r>
      <w:r w:rsidRPr="00846E78">
        <w:rPr>
          <w:highlight w:val="cyan"/>
          <w:lang w:val="sv-SE"/>
          <w:rPrChange w:id="11303" w:author="Ericsson" w:date="2018-06-25T11:48:00Z">
            <w:rPr>
              <w:highlight w:val="cyan"/>
            </w:rPr>
          </w:rPrChange>
        </w:rPr>
        <w:tab/>
      </w:r>
      <w:r w:rsidRPr="00846E78">
        <w:rPr>
          <w:color w:val="993366"/>
          <w:highlight w:val="cyan"/>
          <w:lang w:val="sv-SE"/>
          <w:rPrChange w:id="11304" w:author="Ericsson" w:date="2018-06-25T11:48:00Z">
            <w:rPr>
              <w:color w:val="993366"/>
              <w:highlight w:val="cyan"/>
            </w:rPr>
          </w:rPrChange>
        </w:rPr>
        <w:t>INTEGER</w:t>
      </w:r>
      <w:r w:rsidRPr="00846E78">
        <w:rPr>
          <w:highlight w:val="cyan"/>
          <w:lang w:val="sv-SE"/>
          <w:rPrChange w:id="11305" w:author="Ericsson" w:date="2018-06-25T11:48:00Z">
            <w:rPr>
              <w:highlight w:val="cyan"/>
            </w:rPr>
          </w:rPrChange>
        </w:rPr>
        <w:t xml:space="preserve"> ::=</w:t>
      </w:r>
      <w:r w:rsidRPr="00846E78">
        <w:rPr>
          <w:highlight w:val="cyan"/>
          <w:lang w:val="sv-SE"/>
          <w:rPrChange w:id="11306"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07" w:author="Ericsson" w:date="2018-06-25T11:48:00Z">
            <w:rPr>
              <w:highlight w:val="cyan"/>
            </w:rPr>
          </w:rPrChange>
        </w:rPr>
      </w:pPr>
      <w:r w:rsidRPr="00846E78">
        <w:rPr>
          <w:highlight w:val="cyan"/>
          <w:lang w:val="sv-SE"/>
          <w:rPrChange w:id="11308" w:author="Ericsson" w:date="2018-06-25T11:48:00Z">
            <w:rPr>
              <w:highlight w:val="cyan"/>
            </w:rPr>
          </w:rPrChange>
        </w:rPr>
        <w:t>maxCellReport</w:t>
      </w:r>
      <w:r w:rsidRPr="00846E78">
        <w:rPr>
          <w:highlight w:val="cyan"/>
          <w:lang w:val="sv-SE"/>
          <w:rPrChange w:id="11309" w:author="Ericsson" w:date="2018-06-25T11:48:00Z">
            <w:rPr>
              <w:highlight w:val="cyan"/>
            </w:rPr>
          </w:rPrChange>
        </w:rPr>
        <w:tab/>
      </w:r>
      <w:r w:rsidRPr="00846E78">
        <w:rPr>
          <w:highlight w:val="cyan"/>
          <w:lang w:val="sv-SE"/>
          <w:rPrChange w:id="11310" w:author="Ericsson" w:date="2018-06-25T11:48:00Z">
            <w:rPr>
              <w:highlight w:val="cyan"/>
            </w:rPr>
          </w:rPrChange>
        </w:rPr>
        <w:tab/>
      </w:r>
      <w:r w:rsidRPr="00846E78">
        <w:rPr>
          <w:highlight w:val="cyan"/>
          <w:lang w:val="sv-SE"/>
          <w:rPrChange w:id="11311" w:author="Ericsson" w:date="2018-06-25T11:48:00Z">
            <w:rPr>
              <w:highlight w:val="cyan"/>
            </w:rPr>
          </w:rPrChange>
        </w:rPr>
        <w:tab/>
      </w:r>
      <w:r w:rsidRPr="00846E78">
        <w:rPr>
          <w:highlight w:val="cyan"/>
          <w:lang w:val="sv-SE"/>
          <w:rPrChange w:id="11312" w:author="Ericsson" w:date="2018-06-25T11:48:00Z">
            <w:rPr>
              <w:highlight w:val="cyan"/>
            </w:rPr>
          </w:rPrChange>
        </w:rPr>
        <w:tab/>
      </w:r>
      <w:r w:rsidRPr="00846E78">
        <w:rPr>
          <w:highlight w:val="cyan"/>
          <w:lang w:val="sv-SE"/>
          <w:rPrChange w:id="11313" w:author="Ericsson" w:date="2018-06-25T11:48:00Z">
            <w:rPr>
              <w:highlight w:val="cyan"/>
            </w:rPr>
          </w:rPrChange>
        </w:rPr>
        <w:tab/>
      </w:r>
      <w:r w:rsidRPr="00846E78">
        <w:rPr>
          <w:highlight w:val="cyan"/>
          <w:lang w:val="sv-SE"/>
          <w:rPrChange w:id="11314" w:author="Ericsson" w:date="2018-06-25T11:48:00Z">
            <w:rPr>
              <w:highlight w:val="cyan"/>
            </w:rPr>
          </w:rPrChange>
        </w:rPr>
        <w:tab/>
      </w:r>
      <w:r w:rsidRPr="00846E78">
        <w:rPr>
          <w:highlight w:val="cyan"/>
          <w:lang w:val="sv-SE"/>
          <w:rPrChange w:id="11315" w:author="Ericsson" w:date="2018-06-25T11:48:00Z">
            <w:rPr>
              <w:highlight w:val="cyan"/>
            </w:rPr>
          </w:rPrChange>
        </w:rPr>
        <w:tab/>
      </w:r>
      <w:r w:rsidRPr="00846E78">
        <w:rPr>
          <w:color w:val="993366"/>
          <w:highlight w:val="cyan"/>
          <w:lang w:val="sv-SE"/>
          <w:rPrChange w:id="11316" w:author="Ericsson" w:date="2018-06-25T11:48:00Z">
            <w:rPr>
              <w:color w:val="993366"/>
              <w:highlight w:val="cyan"/>
            </w:rPr>
          </w:rPrChange>
        </w:rPr>
        <w:t>INTEGER</w:t>
      </w:r>
      <w:r w:rsidRPr="00846E78">
        <w:rPr>
          <w:highlight w:val="cyan"/>
          <w:lang w:val="sv-SE"/>
          <w:rPrChange w:id="11317"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18" w:name="_Hlk508974106"/>
      <w:bookmarkStart w:id="11319"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18"/>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19"/>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20" w:name="_Hlk514841633"/>
      <w:r w:rsidRPr="00C50C8F">
        <w:rPr>
          <w:highlight w:val="cyan"/>
        </w:rPr>
        <w:t>maxNrOfSemiPersistentPUSCH-Triggers</w:t>
      </w:r>
      <w:bookmarkEnd w:id="11320"/>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21"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22"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23" w:author="Rapporteur SA Rev1" w:date="2018-05-24T12:39:00Z"/>
          <w:highlight w:val="cyan"/>
        </w:rPr>
      </w:pPr>
      <w:ins w:id="11324"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22"/>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25" w:author="Ericsson" w:date="2018-06-25T11:48:00Z">
            <w:rPr>
              <w:highlight w:val="cyan"/>
            </w:rPr>
          </w:rPrChange>
        </w:rPr>
      </w:pPr>
      <w:r w:rsidRPr="00846E78">
        <w:rPr>
          <w:highlight w:val="cyan"/>
          <w:lang w:val="sv-SE"/>
          <w:rPrChange w:id="11326" w:author="Ericsson" w:date="2018-06-25T11:48:00Z">
            <w:rPr>
              <w:highlight w:val="cyan"/>
            </w:rPr>
          </w:rPrChange>
        </w:rPr>
        <w:t>maxNrofSRI-PUSCH-Mappings</w:t>
      </w:r>
      <w:r w:rsidRPr="00846E78">
        <w:rPr>
          <w:highlight w:val="cyan"/>
          <w:lang w:val="sv-SE"/>
          <w:rPrChange w:id="11327" w:author="Ericsson" w:date="2018-06-25T11:48:00Z">
            <w:rPr>
              <w:highlight w:val="cyan"/>
            </w:rPr>
          </w:rPrChange>
        </w:rPr>
        <w:tab/>
      </w:r>
      <w:r w:rsidRPr="00846E78">
        <w:rPr>
          <w:highlight w:val="cyan"/>
          <w:lang w:val="sv-SE"/>
          <w:rPrChange w:id="11328" w:author="Ericsson" w:date="2018-06-25T11:48:00Z">
            <w:rPr>
              <w:highlight w:val="cyan"/>
            </w:rPr>
          </w:rPrChange>
        </w:rPr>
        <w:tab/>
      </w:r>
      <w:r w:rsidRPr="00846E78">
        <w:rPr>
          <w:highlight w:val="cyan"/>
          <w:lang w:val="sv-SE"/>
          <w:rPrChange w:id="11329" w:author="Ericsson" w:date="2018-06-25T11:48:00Z">
            <w:rPr>
              <w:highlight w:val="cyan"/>
            </w:rPr>
          </w:rPrChange>
        </w:rPr>
        <w:tab/>
      </w:r>
      <w:r w:rsidRPr="00846E78">
        <w:rPr>
          <w:highlight w:val="cyan"/>
          <w:lang w:val="sv-SE"/>
          <w:rPrChange w:id="11330"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31" w:author="Ericsson" w:date="2018-06-25T11:48:00Z">
            <w:rPr>
              <w:highlight w:val="cyan"/>
            </w:rPr>
          </w:rPrChange>
        </w:rPr>
      </w:pPr>
      <w:r w:rsidRPr="00846E78">
        <w:rPr>
          <w:highlight w:val="cyan"/>
          <w:lang w:val="sv-SE"/>
          <w:rPrChange w:id="11332" w:author="Ericsson" w:date="2018-06-25T11:48:00Z">
            <w:rPr>
              <w:highlight w:val="cyan"/>
            </w:rPr>
          </w:rPrChange>
        </w:rPr>
        <w:t>maxNrofSRI-PUSCH-Mappings-1</w:t>
      </w:r>
      <w:r w:rsidRPr="00846E78">
        <w:rPr>
          <w:highlight w:val="cyan"/>
          <w:lang w:val="sv-SE"/>
          <w:rPrChange w:id="11333" w:author="Ericsson" w:date="2018-06-25T11:48:00Z">
            <w:rPr>
              <w:highlight w:val="cyan"/>
            </w:rPr>
          </w:rPrChange>
        </w:rPr>
        <w:tab/>
      </w:r>
      <w:r w:rsidRPr="00846E78">
        <w:rPr>
          <w:highlight w:val="cyan"/>
          <w:lang w:val="sv-SE"/>
          <w:rPrChange w:id="11334" w:author="Ericsson" w:date="2018-06-25T11:48:00Z">
            <w:rPr>
              <w:highlight w:val="cyan"/>
            </w:rPr>
          </w:rPrChange>
        </w:rPr>
        <w:tab/>
      </w:r>
      <w:r w:rsidRPr="00846E78">
        <w:rPr>
          <w:highlight w:val="cyan"/>
          <w:lang w:val="sv-SE"/>
          <w:rPrChange w:id="11335" w:author="Ericsson" w:date="2018-06-25T11:48:00Z">
            <w:rPr>
              <w:highlight w:val="cyan"/>
            </w:rPr>
          </w:rPrChange>
        </w:rPr>
        <w:tab/>
      </w:r>
      <w:r w:rsidRPr="00846E78">
        <w:rPr>
          <w:highlight w:val="cyan"/>
          <w:lang w:val="sv-SE"/>
          <w:rPrChange w:id="11336" w:author="Ericsson" w:date="2018-06-25T11:48:00Z">
            <w:rPr>
              <w:highlight w:val="cyan"/>
            </w:rPr>
          </w:rPrChange>
        </w:rPr>
        <w:tab/>
        <w:t>INTEGER ::= 15</w:t>
      </w:r>
    </w:p>
    <w:p w14:paraId="194B01B6" w14:textId="77777777" w:rsidR="00292254" w:rsidRPr="00C50C8F" w:rsidRDefault="00292254" w:rsidP="00292254">
      <w:pPr>
        <w:pStyle w:val="PL"/>
        <w:rPr>
          <w:ins w:id="11337" w:author="SA R2-1809108" w:date="2018-05-30T01:16:00Z"/>
          <w:highlight w:val="cyan"/>
        </w:rPr>
      </w:pPr>
      <w:ins w:id="11338"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39" w:author="SA R2-1809108" w:date="2018-05-30T01:16:00Z"/>
          <w:highlight w:val="cyan"/>
        </w:rPr>
      </w:pPr>
      <w:ins w:id="11340"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41" w:author="SA R2-1809108" w:date="2018-05-30T01:16:00Z"/>
          <w:color w:val="808080"/>
          <w:highlight w:val="cyan"/>
        </w:rPr>
      </w:pPr>
      <w:ins w:id="11342"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43" w:author="Rapporteur SA Rev1" w:date="2018-05-24T12:09:00Z"/>
          <w:highlight w:val="cyan"/>
        </w:rPr>
      </w:pPr>
    </w:p>
    <w:p w14:paraId="326F504B" w14:textId="77777777" w:rsidR="002D0935" w:rsidRPr="00C50C8F" w:rsidRDefault="002D0935" w:rsidP="002D0935">
      <w:pPr>
        <w:pStyle w:val="PL"/>
        <w:rPr>
          <w:ins w:id="11344" w:author="SA R2-1809088" w:date="2018-06-01T05:57:00Z"/>
          <w:highlight w:val="cyan"/>
        </w:rPr>
      </w:pPr>
      <w:ins w:id="11345"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46"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47" w:author="SA R2-1809088" w:date="2018-06-01T05:58:00Z"/>
          <w:highlight w:val="cyan"/>
        </w:rPr>
      </w:pPr>
      <w:ins w:id="11348"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49" w:author="Rapporteur SA Rev1" w:date="2018-05-24T12:09:00Z"/>
          <w:highlight w:val="cyan"/>
        </w:rPr>
      </w:pPr>
      <w:ins w:id="11350" w:author="Rapporteur SA Rev1" w:date="2018-05-24T12:09:00Z">
        <w:r w:rsidRPr="00C50C8F">
          <w:rPr>
            <w:highlight w:val="cyan"/>
          </w:rPr>
          <w:t>maxCellEUTRA</w:t>
        </w:r>
      </w:ins>
      <w:ins w:id="1135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52" w:author="Rapporteur SA Rev1" w:date="2018-05-24T12:53:00Z">
        <w:r w:rsidR="00E4754E" w:rsidRPr="00C50C8F">
          <w:rPr>
            <w:color w:val="808080"/>
            <w:highlight w:val="cyan"/>
          </w:rPr>
          <w:t xml:space="preserve"> Maximum nuber of</w:t>
        </w:r>
      </w:ins>
      <w:ins w:id="11353"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54" w:author="Rapporteur SA Rev1" w:date="2018-05-24T12:09:00Z"/>
          <w:highlight w:val="cyan"/>
        </w:rPr>
      </w:pPr>
      <w:ins w:id="11355" w:author="Rapporteur SA Rev1" w:date="2018-05-24T12:09:00Z">
        <w:r w:rsidRPr="00C50C8F">
          <w:rPr>
            <w:highlight w:val="cyan"/>
          </w:rPr>
          <w:t>maxEUTRA-Carrier</w:t>
        </w:r>
      </w:ins>
      <w:ins w:id="1135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57"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58"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359" w:author="Rapporteur SA Rev1" w:date="2018-05-24T12:09:00Z"/>
          <w:highlight w:val="cyan"/>
        </w:rPr>
      </w:pPr>
      <w:ins w:id="11360" w:author="Rapporteur SA Rev1" w:date="2018-05-24T12:09:00Z">
        <w:r w:rsidRPr="00C50C8F">
          <w:rPr>
            <w:highlight w:val="cyan"/>
          </w:rPr>
          <w:t>maxPLMNIdentities</w:t>
        </w:r>
      </w:ins>
      <w:ins w:id="1136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62" w:author="Rapporteur SA Rev1" w:date="2018-05-24T12:50:00Z">
        <w:r w:rsidR="00E4754E" w:rsidRPr="00C50C8F">
          <w:rPr>
            <w:color w:val="808080"/>
            <w:highlight w:val="cyan"/>
          </w:rPr>
          <w:t xml:space="preserve"> Maximum nub</w:t>
        </w:r>
      </w:ins>
      <w:ins w:id="11363"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364"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365" w:author="SA R2-1808964" w:date="2018-06-02T01:20:00Z"/>
          <w:highlight w:val="cyan"/>
        </w:rPr>
      </w:pPr>
    </w:p>
    <w:p w14:paraId="15B11989" w14:textId="77777777" w:rsidR="00EF294D" w:rsidRPr="00C50C8F" w:rsidRDefault="00787C3D" w:rsidP="00787C3D">
      <w:pPr>
        <w:pStyle w:val="PL"/>
        <w:rPr>
          <w:highlight w:val="cyan"/>
        </w:rPr>
      </w:pPr>
      <w:ins w:id="11366"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367" w:author="SA Rapporteur Rev 1" w:date="2018-06-01T05:27:00Z"/>
          <w:highlight w:val="cyan"/>
        </w:rPr>
      </w:pPr>
      <w:bookmarkStart w:id="11368" w:name="_Hlk508970197"/>
      <w:del w:id="11369"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370"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371"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68"/>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372" w:name="_Toc510018730"/>
      <w:r w:rsidRPr="00C50C8F">
        <w:rPr>
          <w:highlight w:val="cyan"/>
        </w:rPr>
        <w:t>–</w:t>
      </w:r>
      <w:r w:rsidRPr="00C50C8F">
        <w:rPr>
          <w:highlight w:val="cyan"/>
        </w:rPr>
        <w:tab/>
        <w:t>End of NR-RRC-Definitions</w:t>
      </w:r>
      <w:bookmarkEnd w:id="11372"/>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373" w:name="_Toc510018731"/>
      <w:r w:rsidRPr="00C50C8F">
        <w:rPr>
          <w:highlight w:val="cyan"/>
        </w:rPr>
        <w:lastRenderedPageBreak/>
        <w:t>7</w:t>
      </w:r>
      <w:r w:rsidRPr="00C50C8F">
        <w:rPr>
          <w:highlight w:val="cyan"/>
        </w:rPr>
        <w:tab/>
        <w:t>Variables and constants</w:t>
      </w:r>
      <w:bookmarkEnd w:id="11373"/>
    </w:p>
    <w:p w14:paraId="3B4D45BE" w14:textId="77777777" w:rsidR="009C0E19" w:rsidRPr="00C50C8F" w:rsidRDefault="009C0E19" w:rsidP="009C0E19">
      <w:pPr>
        <w:pStyle w:val="Heading2"/>
        <w:rPr>
          <w:highlight w:val="cyan"/>
        </w:rPr>
      </w:pPr>
      <w:bookmarkStart w:id="11374" w:name="_Toc510018732"/>
      <w:bookmarkStart w:id="11375" w:name="_Hlk507397225"/>
      <w:r w:rsidRPr="00C50C8F">
        <w:rPr>
          <w:highlight w:val="cyan"/>
        </w:rPr>
        <w:t>7.1</w:t>
      </w:r>
      <w:r w:rsidRPr="00C50C8F">
        <w:rPr>
          <w:highlight w:val="cyan"/>
        </w:rPr>
        <w:tab/>
        <w:t>Timers</w:t>
      </w:r>
      <w:bookmarkEnd w:id="11374"/>
    </w:p>
    <w:p w14:paraId="1E796F07" w14:textId="77777777" w:rsidR="009C0E19" w:rsidRPr="00C50C8F" w:rsidRDefault="009C0E19" w:rsidP="009C0E19">
      <w:pPr>
        <w:pStyle w:val="Heading3"/>
        <w:rPr>
          <w:highlight w:val="cyan"/>
        </w:rPr>
      </w:pPr>
      <w:bookmarkStart w:id="11376" w:name="_Toc510018733"/>
      <w:r w:rsidRPr="00C50C8F">
        <w:rPr>
          <w:highlight w:val="cyan"/>
        </w:rPr>
        <w:t>7.1.1</w:t>
      </w:r>
      <w:r w:rsidRPr="00C50C8F">
        <w:rPr>
          <w:highlight w:val="cyan"/>
        </w:rPr>
        <w:tab/>
        <w:t>Timers (Informative)</w:t>
      </w:r>
      <w:bookmarkEnd w:id="1137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377" w:author="SA R2 -1807910" w:date="2018-05-15T10:31:00Z"/>
        </w:trPr>
        <w:tc>
          <w:tcPr>
            <w:tcW w:w="1134" w:type="dxa"/>
          </w:tcPr>
          <w:p w14:paraId="67B62FD7" w14:textId="77777777" w:rsidR="002851F3" w:rsidRPr="00C50C8F" w:rsidRDefault="002851F3" w:rsidP="002851F3">
            <w:pPr>
              <w:pStyle w:val="TAL"/>
              <w:rPr>
                <w:ins w:id="11378" w:author="SA R2 -1807910" w:date="2018-05-15T10:31:00Z"/>
                <w:highlight w:val="cyan"/>
                <w:lang w:eastAsia="en-GB"/>
              </w:rPr>
            </w:pPr>
            <w:ins w:id="11379"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380" w:author="SA R2 -1807910" w:date="2018-05-15T10:31:00Z"/>
                <w:highlight w:val="cyan"/>
                <w:lang w:eastAsia="en-GB"/>
              </w:rPr>
            </w:pPr>
            <w:ins w:id="11381"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382" w:author="SA R2 -1807910" w:date="2018-05-15T10:31:00Z"/>
                <w:highlight w:val="cyan"/>
                <w:lang w:eastAsia="en-GB"/>
              </w:rPr>
            </w:pPr>
            <w:ins w:id="11383"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384" w:author="SA R2 -1807910" w:date="2018-05-15T10:31:00Z"/>
                <w:highlight w:val="cyan"/>
                <w:lang w:eastAsia="en-GB"/>
              </w:rPr>
            </w:pPr>
            <w:ins w:id="11385"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386" w:author="SA R2 -1807910" w:date="2018-05-15T10:32:00Z"/>
        </w:trPr>
        <w:tc>
          <w:tcPr>
            <w:tcW w:w="1134" w:type="dxa"/>
          </w:tcPr>
          <w:p w14:paraId="5DD16D90" w14:textId="77777777"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389" w:author="SA R2 -1807910" w:date="2018-05-15T10:32:00Z"/>
                <w:highlight w:val="cyan"/>
                <w:lang w:eastAsia="en-GB"/>
              </w:rPr>
            </w:pPr>
            <w:ins w:id="11390"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391" w:author="SA R2 -1807910" w:date="2018-05-15T10:32:00Z"/>
                <w:highlight w:val="cyan"/>
                <w:lang w:eastAsia="en-GB"/>
              </w:rPr>
            </w:pPr>
            <w:ins w:id="11392"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393" w:author="SA R2 -1807910" w:date="2018-05-15T10:32:00Z"/>
                <w:highlight w:val="cyan"/>
                <w:lang w:eastAsia="en-GB"/>
              </w:rPr>
            </w:pPr>
            <w:ins w:id="11394"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395" w:author="SA R2 -1807910" w:date="2018-05-15T10:32:00Z"/>
        </w:trPr>
        <w:tc>
          <w:tcPr>
            <w:tcW w:w="1134" w:type="dxa"/>
          </w:tcPr>
          <w:p w14:paraId="18CB59F8" w14:textId="77777777" w:rsidR="002851F3" w:rsidRPr="00C50C8F" w:rsidRDefault="002851F3" w:rsidP="002851F3">
            <w:pPr>
              <w:pStyle w:val="TAL"/>
              <w:rPr>
                <w:ins w:id="11396" w:author="SA R2 -1807910" w:date="2018-05-15T10:32:00Z"/>
                <w:highlight w:val="cyan"/>
                <w:lang w:eastAsia="en-GB"/>
              </w:rPr>
            </w:pPr>
            <w:ins w:id="11397"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398" w:author="SA R2 -1807910" w:date="2018-05-15T10:32:00Z"/>
                <w:highlight w:val="cyan"/>
                <w:lang w:eastAsia="en-GB"/>
              </w:rPr>
            </w:pPr>
            <w:ins w:id="11399"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00" w:author="SA R2 -1807910" w:date="2018-05-15T10:32:00Z"/>
                <w:highlight w:val="cyan"/>
                <w:lang w:eastAsia="en-GB"/>
              </w:rPr>
            </w:pPr>
            <w:ins w:id="11401"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02" w:author="SA R2 -1807910" w:date="2018-05-15T10:32:00Z"/>
                <w:highlight w:val="cyan"/>
                <w:lang w:eastAsia="en-GB"/>
              </w:rPr>
            </w:pPr>
            <w:ins w:id="11403"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04"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05" w:author="SA R2 -1807910" w:date="2018-05-15T10:32:00Z"/>
        </w:trPr>
        <w:tc>
          <w:tcPr>
            <w:tcW w:w="1134" w:type="dxa"/>
          </w:tcPr>
          <w:p w14:paraId="615D69E9" w14:textId="77777777" w:rsidR="002851F3" w:rsidRPr="00C50C8F" w:rsidRDefault="002851F3" w:rsidP="002851F3">
            <w:pPr>
              <w:pStyle w:val="TAL"/>
              <w:rPr>
                <w:ins w:id="11406" w:author="SA R2 -1807910" w:date="2018-05-15T10:32:00Z"/>
                <w:highlight w:val="cyan"/>
                <w:lang w:eastAsia="en-GB"/>
              </w:rPr>
            </w:pPr>
            <w:ins w:id="11407"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08" w:author="SA R2 -1807910" w:date="2018-05-15T10:32:00Z"/>
                <w:highlight w:val="cyan"/>
                <w:lang w:eastAsia="en-GB"/>
              </w:rPr>
            </w:pPr>
            <w:ins w:id="11409"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10" w:author="SA R2 -1807910" w:date="2018-05-15T10:32:00Z"/>
                <w:highlight w:val="cyan"/>
                <w:lang w:eastAsia="en-GB"/>
              </w:rPr>
            </w:pPr>
            <w:ins w:id="11411"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12" w:author="SA R2 -1807910" w:date="2018-05-15T10:32:00Z"/>
                <w:highlight w:val="cyan"/>
                <w:lang w:eastAsia="en-GB"/>
              </w:rPr>
            </w:pPr>
            <w:ins w:id="11413"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14" w:name="OLE_LINK35"/>
            <w:bookmarkStart w:id="11415" w:name="OLE_LINK37"/>
            <w:r w:rsidRPr="00C50C8F">
              <w:rPr>
                <w:highlight w:val="cyan"/>
                <w:lang w:eastAsia="en-GB"/>
              </w:rPr>
              <w:t>initiating the RRC connection re-establishment procedure</w:t>
            </w:r>
            <w:bookmarkEnd w:id="11414"/>
            <w:bookmarkEnd w:id="11415"/>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16" w:author="SA R2 -1807910" w:date="2018-05-15T10:32:00Z"/>
        </w:trPr>
        <w:tc>
          <w:tcPr>
            <w:tcW w:w="1134" w:type="dxa"/>
          </w:tcPr>
          <w:p w14:paraId="70B4F644" w14:textId="77777777" w:rsidR="002851F3" w:rsidRPr="00C50C8F" w:rsidRDefault="002851F3" w:rsidP="002851F3">
            <w:pPr>
              <w:pStyle w:val="TAL"/>
              <w:rPr>
                <w:ins w:id="11417" w:author="SA R2 -1807910" w:date="2018-05-15T10:32:00Z"/>
                <w:highlight w:val="cyan"/>
                <w:lang w:eastAsia="en-GB"/>
              </w:rPr>
            </w:pPr>
            <w:ins w:id="11418"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19" w:author="SA R2 -1807910" w:date="2018-05-15T10:32:00Z"/>
                <w:highlight w:val="cyan"/>
                <w:lang w:eastAsia="en-GB"/>
              </w:rPr>
            </w:pPr>
            <w:ins w:id="11420"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21" w:author="SA R2 -1807910" w:date="2018-05-15T10:32:00Z"/>
                <w:highlight w:val="cyan"/>
                <w:lang w:eastAsia="en-GB"/>
              </w:rPr>
            </w:pPr>
            <w:ins w:id="1142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23" w:author="SA R2 -1807910" w:date="2018-05-15T10:32:00Z"/>
                <w:highlight w:val="cyan"/>
                <w:lang w:eastAsia="en-GB"/>
              </w:rPr>
            </w:pPr>
            <w:ins w:id="11424"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425" w:author="SA R2 -1807910" w:date="2018-05-15T10:32:00Z"/>
        </w:trPr>
        <w:tc>
          <w:tcPr>
            <w:tcW w:w="1134" w:type="dxa"/>
          </w:tcPr>
          <w:p w14:paraId="307316E8" w14:textId="77777777" w:rsidR="002851F3" w:rsidRPr="00C50C8F" w:rsidRDefault="002851F3" w:rsidP="002851F3">
            <w:pPr>
              <w:pStyle w:val="TAL"/>
              <w:rPr>
                <w:ins w:id="11426" w:author="SA R2 -1807910" w:date="2018-05-15T10:32:00Z"/>
                <w:highlight w:val="cyan"/>
                <w:lang w:eastAsia="en-GB"/>
              </w:rPr>
            </w:pPr>
            <w:ins w:id="11427"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28" w:author="SA R2 -1807910" w:date="2018-05-15T10:32:00Z"/>
                <w:highlight w:val="cyan"/>
                <w:lang w:eastAsia="en-GB"/>
              </w:rPr>
            </w:pPr>
            <w:ins w:id="11429"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30"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31"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32" w:author="SA R2 -1807910" w:date="2018-05-15T10:32:00Z"/>
                <w:highlight w:val="cyan"/>
                <w:lang w:eastAsia="en-GB"/>
              </w:rPr>
            </w:pPr>
            <w:ins w:id="11433"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34"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35"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36" w:author="SA R2 -1807910" w:date="2018-05-15T10:32:00Z"/>
        </w:trPr>
        <w:tc>
          <w:tcPr>
            <w:tcW w:w="1134" w:type="dxa"/>
          </w:tcPr>
          <w:p w14:paraId="10479608" w14:textId="77777777" w:rsidR="002851F3" w:rsidRPr="00C50C8F" w:rsidRDefault="002851F3" w:rsidP="002851F3">
            <w:pPr>
              <w:pStyle w:val="TAL"/>
              <w:rPr>
                <w:ins w:id="11437" w:author="SA R2 -1807910" w:date="2018-05-15T10:32:00Z"/>
                <w:highlight w:val="cyan"/>
                <w:lang w:eastAsia="en-GB"/>
              </w:rPr>
            </w:pPr>
            <w:ins w:id="11438"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39" w:author="SA R2 -1807910" w:date="2018-05-15T10:32:00Z"/>
                <w:highlight w:val="cyan"/>
                <w:lang w:eastAsia="en-GB"/>
              </w:rPr>
            </w:pPr>
            <w:ins w:id="11440"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41" w:author="SA R2 -1807910" w:date="2018-05-15T10:32:00Z"/>
                <w:rFonts w:eastAsia="MS Mincho"/>
                <w:highlight w:val="cyan"/>
              </w:rPr>
            </w:pPr>
            <w:ins w:id="11442"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43"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44" w:author="SA R2 -1807910" w:date="2018-05-15T10:32:00Z"/>
                <w:highlight w:val="cyan"/>
                <w:lang w:eastAsia="en-GB"/>
              </w:rPr>
            </w:pPr>
            <w:ins w:id="11445"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46" w:name="_Toc510018734"/>
      <w:r w:rsidRPr="00C50C8F">
        <w:rPr>
          <w:highlight w:val="cyan"/>
        </w:rPr>
        <w:t>7.1.2</w:t>
      </w:r>
      <w:r w:rsidRPr="00C50C8F">
        <w:rPr>
          <w:highlight w:val="cyan"/>
        </w:rPr>
        <w:tab/>
        <w:t>Timer handling</w:t>
      </w:r>
      <w:bookmarkEnd w:id="11446"/>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47" w:name="_Toc510018735"/>
      <w:r w:rsidRPr="00C50C8F">
        <w:rPr>
          <w:highlight w:val="cyan"/>
        </w:rPr>
        <w:t>7.2</w:t>
      </w:r>
      <w:r w:rsidRPr="00C50C8F">
        <w:rPr>
          <w:highlight w:val="cyan"/>
        </w:rPr>
        <w:tab/>
        <w:t>Counters</w:t>
      </w:r>
      <w:bookmarkEnd w:id="114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48" w:name="_Toc510018736"/>
      <w:r w:rsidRPr="00C50C8F">
        <w:rPr>
          <w:highlight w:val="cyan"/>
        </w:rPr>
        <w:t>7.3</w:t>
      </w:r>
      <w:r w:rsidRPr="00C50C8F">
        <w:rPr>
          <w:highlight w:val="cyan"/>
        </w:rPr>
        <w:tab/>
        <w:t>Constants</w:t>
      </w:r>
      <w:bookmarkEnd w:id="114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75"/>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49" w:name="_Toc510018737"/>
      <w:r w:rsidRPr="00C50C8F">
        <w:rPr>
          <w:rFonts w:eastAsia="MS Mincho"/>
          <w:highlight w:val="cyan"/>
        </w:rPr>
        <w:lastRenderedPageBreak/>
        <w:t>7.4</w:t>
      </w:r>
      <w:r w:rsidRPr="00C50C8F">
        <w:rPr>
          <w:rFonts w:eastAsia="MS Mincho"/>
          <w:highlight w:val="cyan"/>
        </w:rPr>
        <w:tab/>
        <w:t>UE variables</w:t>
      </w:r>
      <w:bookmarkEnd w:id="11449"/>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50"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50"/>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51" w:author="SA R2 -1807910" w:date="2018-05-15T10:33:00Z"/>
          <w:highlight w:val="cyan"/>
        </w:rPr>
      </w:pPr>
      <w:ins w:id="11452"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53"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54" w:author="SA R2 -1807910" w:date="2018-05-15T10:34:00Z">
            <w:rPr/>
          </w:rPrChange>
        </w:rPr>
      </w:pPr>
      <w:ins w:id="11455"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56"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56"/>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57" w:name="OLE_LINK86"/>
      <w:r w:rsidRPr="00C50C8F">
        <w:rPr>
          <w:highlight w:val="cyan"/>
        </w:rPr>
        <w:t>reportConfigList</w:t>
      </w:r>
      <w:bookmarkEnd w:id="11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458"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58"/>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459" w:author="SA R2 -1807910" w:date="2018-05-15T10:34:00Z"/>
          <w:highlight w:val="cyan"/>
        </w:rPr>
      </w:pPr>
      <w:bookmarkStart w:id="11460" w:name="_Toc503260720"/>
      <w:bookmarkStart w:id="11461" w:name="_Toc510018741"/>
      <w:ins w:id="11462"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463" w:author="SA R2 -1807910" w:date="2018-05-15T10:34:00Z"/>
          <w:highlight w:val="cyan"/>
        </w:rPr>
      </w:pPr>
      <w:ins w:id="11464"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465" w:author="SA R2 -1807910" w:date="2018-05-15T10:34:00Z"/>
          <w:highlight w:val="cyan"/>
        </w:rPr>
      </w:pPr>
      <w:ins w:id="11466" w:author="SA R2 -1807910" w:date="2018-05-31T22:26:00Z">
        <w:r w:rsidRPr="00846E78">
          <w:rPr>
            <w:i/>
            <w:highlight w:val="cyan"/>
            <w:rPrChange w:id="11467" w:author="SA R2 -1807910" w:date="2018-05-31T22:26:00Z">
              <w:rPr>
                <w:rFonts w:ascii="Times New Roman" w:hAnsi="Times New Roman"/>
                <w:b w:val="0"/>
              </w:rPr>
            </w:rPrChange>
          </w:rPr>
          <w:t>VarResumeMAC-Input</w:t>
        </w:r>
      </w:ins>
      <w:ins w:id="11468" w:author="SA R2 -1807910" w:date="2018-05-15T10:34:00Z">
        <w:r w:rsidR="002851F3" w:rsidRPr="00C50C8F">
          <w:rPr>
            <w:highlight w:val="cyan"/>
          </w:rPr>
          <w:t>variable</w:t>
        </w:r>
      </w:ins>
    </w:p>
    <w:p w14:paraId="414D25E1" w14:textId="77777777" w:rsidR="002851F3" w:rsidRPr="00C50C8F" w:rsidRDefault="002851F3" w:rsidP="002851F3">
      <w:pPr>
        <w:pStyle w:val="PL"/>
        <w:rPr>
          <w:ins w:id="11469" w:author="SA R2 -1807910" w:date="2018-05-15T10:37:00Z"/>
          <w:highlight w:val="cyan"/>
          <w:lang w:val="en-US"/>
        </w:rPr>
      </w:pPr>
      <w:ins w:id="11470" w:author="SA R2 -1807910" w:date="2018-05-15T10:34:00Z">
        <w:r w:rsidRPr="00C50C8F">
          <w:rPr>
            <w:highlight w:val="cyan"/>
            <w:lang w:val="en-US"/>
          </w:rPr>
          <w:t>-- ASN1START</w:t>
        </w:r>
      </w:ins>
    </w:p>
    <w:p w14:paraId="47B31037" w14:textId="77777777" w:rsidR="002851F3" w:rsidRPr="00C50C8F" w:rsidRDefault="002851F3" w:rsidP="002851F3">
      <w:pPr>
        <w:pStyle w:val="PL"/>
        <w:rPr>
          <w:ins w:id="11471" w:author="SA R2 -1807910" w:date="2018-05-15T10:37:00Z"/>
          <w:color w:val="808080"/>
          <w:highlight w:val="cyan"/>
        </w:rPr>
      </w:pPr>
      <w:ins w:id="11472" w:author="SA R2 -1807910" w:date="2018-05-15T10:37:00Z">
        <w:r w:rsidRPr="00C50C8F">
          <w:rPr>
            <w:color w:val="808080"/>
            <w:highlight w:val="cyan"/>
          </w:rPr>
          <w:t>-- TAG-VAR-RESUMEMACINPUT-START</w:t>
        </w:r>
      </w:ins>
    </w:p>
    <w:p w14:paraId="3B81E1E7" w14:textId="77777777" w:rsidR="00457929" w:rsidRDefault="00457929">
      <w:pPr>
        <w:pStyle w:val="PL"/>
        <w:rPr>
          <w:ins w:id="11473" w:author="SA R2 -1807910" w:date="2018-05-15T10:34:00Z"/>
          <w:highlight w:val="cyan"/>
          <w:lang w:val="en-US"/>
        </w:rPr>
        <w:pPrChange w:id="114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475" w:author="SA R2 -1807910" w:date="2018-05-15T10:34:00Z"/>
          <w:highlight w:val="cyan"/>
          <w:lang w:val="en-US"/>
        </w:rPr>
        <w:pPrChange w:id="114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77"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478" w:author="SA R2 -1807910" w:date="2018-05-15T10:34:00Z"/>
          <w:highlight w:val="cyan"/>
          <w:lang w:val="en-US"/>
        </w:rPr>
        <w:pPrChange w:id="114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0"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481" w:author="SA R2 -1807910" w:date="2018-05-15T10:34:00Z"/>
          <w:highlight w:val="cyan"/>
          <w:lang w:val="en-US"/>
        </w:rPr>
        <w:pPrChange w:id="114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3"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484" w:author="SA R2 -1807910" w:date="2018-05-15T10:34:00Z"/>
          <w:highlight w:val="cyan"/>
          <w:lang w:val="en-US"/>
        </w:rPr>
        <w:pPrChange w:id="114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6"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487" w:author="SA R2 -1807910" w:date="2018-05-15T10:34:00Z"/>
          <w:highlight w:val="cyan"/>
          <w:lang w:val="en-US"/>
        </w:rPr>
        <w:pPrChange w:id="114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489" w:author="SA R2 -1807910" w:date="2018-05-15T10:34:00Z"/>
          <w:highlight w:val="cyan"/>
          <w:lang w:val="en-US"/>
        </w:rPr>
        <w:pPrChange w:id="114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91"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492" w:author="SA R2 -1807910" w:date="2018-05-15T10:34:00Z"/>
          <w:highlight w:val="cyan"/>
          <w:lang w:val="en-US"/>
        </w:rPr>
        <w:pPrChange w:id="114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94" w:author="SA R2 -1807910" w:date="2018-05-15T10:34:00Z">
        <w:r w:rsidRPr="00C50C8F">
          <w:rPr>
            <w:highlight w:val="cyan"/>
            <w:lang w:val="en-US"/>
          </w:rPr>
          <w:t>}</w:t>
        </w:r>
      </w:ins>
    </w:p>
    <w:p w14:paraId="7CC807DF" w14:textId="77777777" w:rsidR="00457929" w:rsidRDefault="00457929">
      <w:pPr>
        <w:pStyle w:val="PL"/>
        <w:rPr>
          <w:ins w:id="11495" w:author="SA R2 -1807910" w:date="2018-05-15T10:34:00Z"/>
          <w:highlight w:val="cyan"/>
          <w:lang w:val="en-US"/>
        </w:rPr>
        <w:pPrChange w:id="11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497" w:author="SA R2 -1807910" w:date="2018-05-15T10:36:00Z"/>
          <w:color w:val="808080"/>
          <w:highlight w:val="cyan"/>
        </w:rPr>
      </w:pPr>
      <w:ins w:id="11498" w:author="SA R2 -1807910" w:date="2018-05-15T10:36:00Z">
        <w:r w:rsidRPr="00C50C8F">
          <w:rPr>
            <w:color w:val="808080"/>
            <w:highlight w:val="cyan"/>
          </w:rPr>
          <w:t>-- TAG-VAR-RESUMEMACINPUT-STOP</w:t>
        </w:r>
      </w:ins>
    </w:p>
    <w:p w14:paraId="3BFB8586" w14:textId="77777777" w:rsidR="00457929" w:rsidRDefault="002851F3">
      <w:pPr>
        <w:pStyle w:val="PL"/>
        <w:rPr>
          <w:ins w:id="11499" w:author="SA R2 -1807910" w:date="2018-05-15T10:34:00Z"/>
          <w:highlight w:val="cyan"/>
          <w:lang w:val="en-US"/>
        </w:rPr>
        <w:pPrChange w:id="115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1" w:author="SA R2 -1807910" w:date="2018-05-15T10:34:00Z">
        <w:r w:rsidRPr="00C50C8F">
          <w:rPr>
            <w:highlight w:val="cyan"/>
            <w:lang w:val="en-US"/>
          </w:rPr>
          <w:t>-- ASN1STOP</w:t>
        </w:r>
      </w:ins>
    </w:p>
    <w:p w14:paraId="3B3E3D0C" w14:textId="77777777" w:rsidR="002851F3" w:rsidRPr="00C50C8F" w:rsidRDefault="002851F3" w:rsidP="002851F3">
      <w:pPr>
        <w:rPr>
          <w:ins w:id="11502" w:author="SA R2 -1807910" w:date="2018-05-15T10:34:00Z"/>
          <w:iCs/>
          <w:highlight w:val="cyan"/>
        </w:rPr>
      </w:pPr>
    </w:p>
    <w:p w14:paraId="5DB8C741" w14:textId="77777777" w:rsidR="002851F3" w:rsidRPr="00C50C8F" w:rsidRDefault="002851F3" w:rsidP="002851F3">
      <w:pPr>
        <w:pStyle w:val="EditorsNote"/>
        <w:rPr>
          <w:ins w:id="11503" w:author="SA R2 -1807910" w:date="2018-05-15T10:34:00Z"/>
          <w:highlight w:val="cyan"/>
          <w:lang w:val="en-US"/>
        </w:rPr>
      </w:pPr>
      <w:ins w:id="11504"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05" w:author="SA R2 -1807910" w:date="2018-05-15T10:34:00Z"/>
          <w:highlight w:val="cyan"/>
          <w:lang w:val="en-US"/>
        </w:rPr>
      </w:pPr>
      <w:ins w:id="11506"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0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08">
          <w:tblGrid>
            <w:gridCol w:w="9645"/>
          </w:tblGrid>
        </w:tblGridChange>
      </w:tblGrid>
      <w:tr w:rsidR="002851F3" w:rsidRPr="00C50C8F" w14:paraId="5A18EA1A" w14:textId="77777777" w:rsidTr="00D62681">
        <w:trPr>
          <w:cantSplit/>
          <w:tblHeader/>
          <w:ins w:id="11509" w:author="SA R2 -1807910" w:date="2018-05-15T10:34:00Z"/>
          <w:trPrChange w:id="1151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12" w:author="SA R2 -1807910" w:date="2018-05-15T10:34:00Z"/>
                <w:b w:val="0"/>
                <w:bCs/>
                <w:i/>
                <w:iCs/>
                <w:noProof/>
                <w:highlight w:val="cyan"/>
                <w:rPrChange w:id="11513" w:author="SA R2 -1807910" w:date="2018-05-15T10:38:00Z">
                  <w:rPr>
                    <w:ins w:id="11514" w:author="SA R2 -1807910" w:date="2018-05-15T10:34:00Z"/>
                    <w:b/>
                    <w:noProof/>
                  </w:rPr>
                </w:rPrChange>
              </w:rPr>
              <w:pPrChange w:id="11515" w:author="SA R2 -1807910" w:date="2018-05-15T10:38:00Z">
                <w:pPr>
                  <w:keepNext/>
                  <w:keepLines/>
                  <w:spacing w:after="0"/>
                  <w:jc w:val="center"/>
                </w:pPr>
              </w:pPrChange>
            </w:pPr>
            <w:ins w:id="11516" w:author="SA R2 -1807910" w:date="2018-05-15T10:34:00Z">
              <w:r w:rsidRPr="00846E78">
                <w:rPr>
                  <w:bCs/>
                  <w:i/>
                  <w:iCs/>
                  <w:noProof/>
                  <w:highlight w:val="cyan"/>
                  <w:rPrChange w:id="11517" w:author="SA R2 -1807910" w:date="2018-05-15T10:38:00Z">
                    <w:rPr>
                      <w:b/>
                      <w:noProof/>
                    </w:rPr>
                  </w:rPrChange>
                </w:rPr>
                <w:t>VarShortResumeMAC-Input field descriptions</w:t>
              </w:r>
            </w:ins>
          </w:p>
        </w:tc>
      </w:tr>
      <w:tr w:rsidR="002851F3" w:rsidRPr="00C50C8F" w14:paraId="4E2023DA" w14:textId="77777777" w:rsidTr="00D62681">
        <w:trPr>
          <w:cantSplit/>
          <w:ins w:id="11518" w:author="SA R2 -1807910" w:date="2018-05-15T10:34:00Z"/>
          <w:trPrChange w:id="115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21" w:author="SA R2 -1807910" w:date="2018-05-15T10:34:00Z"/>
                <w:b/>
                <w:bCs/>
                <w:i/>
                <w:iCs/>
                <w:noProof/>
                <w:highlight w:val="cyan"/>
              </w:rPr>
              <w:pPrChange w:id="11522" w:author="SA R2 -1807910" w:date="2018-05-15T10:56:00Z">
                <w:pPr>
                  <w:keepNext/>
                  <w:keepLines/>
                  <w:spacing w:after="0"/>
                </w:pPr>
              </w:pPrChange>
            </w:pPr>
            <w:ins w:id="11523" w:author="SA R2 -1807910" w:date="2018-05-15T10:34:00Z">
              <w:r w:rsidRPr="00C50C8F">
                <w:rPr>
                  <w:b/>
                  <w:bCs/>
                  <w:i/>
                  <w:iCs/>
                  <w:noProof/>
                  <w:highlight w:val="cyan"/>
                </w:rPr>
                <w:t>targetCellIdentity</w:t>
              </w:r>
            </w:ins>
          </w:p>
          <w:p w14:paraId="26EF8723" w14:textId="77777777" w:rsidR="00457929" w:rsidRDefault="002851F3">
            <w:pPr>
              <w:pStyle w:val="TAL"/>
              <w:rPr>
                <w:ins w:id="11524" w:author="SA R2 -1807910" w:date="2018-05-15T10:34:00Z"/>
                <w:highlight w:val="cyan"/>
              </w:rPr>
              <w:pPrChange w:id="11525" w:author="SA R2 -1807910" w:date="2018-05-15T10:56:00Z">
                <w:pPr>
                  <w:keepNext/>
                  <w:keepLines/>
                  <w:spacing w:after="0"/>
                </w:pPr>
              </w:pPrChange>
            </w:pPr>
            <w:ins w:id="11526"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27" w:author="SA R2 -1807910" w:date="2018-05-15T10:34:00Z"/>
          <w:trPrChange w:id="115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30" w:author="SA R2 -1807910" w:date="2018-05-15T10:34:00Z"/>
                <w:b/>
                <w:bCs/>
                <w:i/>
                <w:iCs/>
                <w:noProof/>
                <w:highlight w:val="cyan"/>
              </w:rPr>
              <w:pPrChange w:id="11531" w:author="SA R2 -1807910" w:date="2018-05-15T10:56:00Z">
                <w:pPr>
                  <w:keepNext/>
                  <w:keepLines/>
                  <w:spacing w:after="0"/>
                </w:pPr>
              </w:pPrChange>
            </w:pPr>
            <w:ins w:id="11532" w:author="SA R2 -1807910" w:date="2018-05-15T10:34:00Z">
              <w:r w:rsidRPr="00C50C8F">
                <w:rPr>
                  <w:b/>
                  <w:bCs/>
                  <w:i/>
                  <w:iCs/>
                  <w:noProof/>
                  <w:highlight w:val="cyan"/>
                </w:rPr>
                <w:t>source-c-RNTI</w:t>
              </w:r>
            </w:ins>
          </w:p>
          <w:p w14:paraId="6D5BF4ED" w14:textId="77777777" w:rsidR="00457929" w:rsidRDefault="002851F3">
            <w:pPr>
              <w:pStyle w:val="TAL"/>
              <w:rPr>
                <w:ins w:id="11533" w:author="SA R2 -1807910" w:date="2018-05-15T10:34:00Z"/>
                <w:highlight w:val="cyan"/>
              </w:rPr>
              <w:pPrChange w:id="11534" w:author="SA R2 -1807910" w:date="2018-05-15T10:56:00Z">
                <w:pPr>
                  <w:keepNext/>
                  <w:keepLines/>
                  <w:spacing w:after="0"/>
                </w:pPr>
              </w:pPrChange>
            </w:pPr>
            <w:ins w:id="11535"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36" w:author="SA R2 -1807910" w:date="2018-05-15T10:34:00Z"/>
          <w:trPrChange w:id="115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39" w:author="SA R2 -1807910" w:date="2018-05-15T10:34:00Z"/>
                <w:b/>
                <w:bCs/>
                <w:i/>
                <w:noProof/>
                <w:highlight w:val="cyan"/>
                <w:lang w:eastAsia="en-GB"/>
              </w:rPr>
              <w:pPrChange w:id="11540" w:author="SA R2 -1807910" w:date="2018-05-15T10:56:00Z">
                <w:pPr>
                  <w:keepNext/>
                  <w:keepLines/>
                  <w:spacing w:after="0"/>
                </w:pPr>
              </w:pPrChange>
            </w:pPr>
            <w:ins w:id="11541" w:author="SA R2 -1807910" w:date="2018-05-15T10:34:00Z">
              <w:r w:rsidRPr="00C50C8F">
                <w:rPr>
                  <w:b/>
                  <w:bCs/>
                  <w:i/>
                  <w:noProof/>
                  <w:highlight w:val="cyan"/>
                  <w:lang w:eastAsia="en-GB"/>
                </w:rPr>
                <w:t>sourcePhysCellId</w:t>
              </w:r>
            </w:ins>
          </w:p>
          <w:p w14:paraId="2556332B" w14:textId="77777777" w:rsidR="00457929" w:rsidRDefault="002851F3">
            <w:pPr>
              <w:pStyle w:val="TAL"/>
              <w:rPr>
                <w:ins w:id="11542" w:author="SA R2 -1807910" w:date="2018-05-15T10:34:00Z"/>
                <w:highlight w:val="cyan"/>
              </w:rPr>
              <w:pPrChange w:id="11543" w:author="SA R2 -1807910" w:date="2018-05-15T10:56:00Z">
                <w:pPr>
                  <w:keepNext/>
                  <w:keepLines/>
                  <w:spacing w:after="0"/>
                </w:pPr>
              </w:pPrChange>
            </w:pPr>
            <w:ins w:id="11544"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45" w:author="SA R2 -1807910" w:date="2018-05-15T10:34:00Z"/>
          <w:trPrChange w:id="115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48" w:author="SA R2 -1807910" w:date="2018-05-15T10:34:00Z"/>
                <w:b/>
                <w:bCs/>
                <w:i/>
                <w:iCs/>
                <w:noProof/>
                <w:highlight w:val="cyan"/>
              </w:rPr>
              <w:pPrChange w:id="11549" w:author="SA R2 -1807910" w:date="2018-05-15T10:56:00Z">
                <w:pPr>
                  <w:keepNext/>
                  <w:keepLines/>
                  <w:spacing w:after="0"/>
                </w:pPr>
              </w:pPrChange>
            </w:pPr>
            <w:ins w:id="11550" w:author="SA R2 -1807910" w:date="2018-05-15T10:34:00Z">
              <w:r w:rsidRPr="00C50C8F">
                <w:rPr>
                  <w:b/>
                  <w:bCs/>
                  <w:i/>
                  <w:iCs/>
                  <w:noProof/>
                  <w:highlight w:val="cyan"/>
                </w:rPr>
                <w:t>resumeDiscriminator</w:t>
              </w:r>
            </w:ins>
          </w:p>
          <w:p w14:paraId="0FA5422B" w14:textId="77777777" w:rsidR="00457929" w:rsidRDefault="002851F3">
            <w:pPr>
              <w:pStyle w:val="TAL"/>
              <w:rPr>
                <w:ins w:id="11551" w:author="SA R2 -1807910" w:date="2018-05-15T10:34:00Z"/>
                <w:b/>
                <w:i/>
                <w:noProof/>
                <w:highlight w:val="cyan"/>
                <w:lang w:val="sv-SE" w:eastAsia="en-GB"/>
                <w:rPrChange w:id="11552" w:author="SA R2 -1807910" w:date="2018-05-15T10:56:00Z">
                  <w:rPr>
                    <w:ins w:id="11553" w:author="SA R2 -1807910" w:date="2018-05-15T10:34:00Z"/>
                    <w:b/>
                    <w:i/>
                    <w:noProof/>
                    <w:lang w:eastAsia="en-GB"/>
                  </w:rPr>
                </w:rPrChange>
              </w:rPr>
              <w:pPrChange w:id="11554" w:author="SA R2 -1807910" w:date="2018-05-15T10:56:00Z">
                <w:pPr>
                  <w:keepNext/>
                  <w:keepLines/>
                  <w:spacing w:after="0"/>
                </w:pPr>
              </w:pPrChange>
            </w:pPr>
            <w:ins w:id="11555"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56" w:author="SA R2 -1807910" w:date="2018-05-15T10:55:00Z">
              <w:r w:rsidR="00957E1A" w:rsidRPr="00C50C8F">
                <w:rPr>
                  <w:highlight w:val="cyan"/>
                </w:rPr>
                <w:t xml:space="preserve">. </w:t>
              </w:r>
            </w:ins>
            <w:ins w:id="11557" w:author="SA R2 -1807910" w:date="2018-05-15T10:34:00Z">
              <w:r w:rsidRPr="00C50C8F">
                <w:rPr>
                  <w:highlight w:val="cyan"/>
                </w:rPr>
                <w:t xml:space="preserve">The </w:t>
              </w:r>
              <w:r w:rsidR="00846E78" w:rsidRPr="00846E78">
                <w:rPr>
                  <w:i/>
                  <w:highlight w:val="cyan"/>
                  <w:rPrChange w:id="11558" w:author="SA R2 -1807910" w:date="2018-05-15T10:55:00Z">
                    <w:rPr/>
                  </w:rPrChange>
                </w:rPr>
                <w:t>resumeDiscriminator</w:t>
              </w:r>
              <w:r w:rsidRPr="00C50C8F">
                <w:rPr>
                  <w:highlight w:val="cyan"/>
                </w:rPr>
                <w:t xml:space="preserve"> is set to ‘1’</w:t>
              </w:r>
            </w:ins>
            <w:ins w:id="11559" w:author="SA R2 -1807910" w:date="2018-05-15T10:56:00Z">
              <w:r w:rsidR="00957E1A" w:rsidRPr="00C50C8F">
                <w:rPr>
                  <w:highlight w:val="cyan"/>
                  <w:lang w:val="sv-SE"/>
                </w:rPr>
                <w:t>.</w:t>
              </w:r>
            </w:ins>
          </w:p>
        </w:tc>
      </w:tr>
      <w:bookmarkEnd w:id="11460"/>
    </w:tbl>
    <w:p w14:paraId="5042FC29" w14:textId="77777777" w:rsidR="002851F3" w:rsidRPr="00C50C8F" w:rsidRDefault="002851F3" w:rsidP="002851F3">
      <w:pPr>
        <w:pStyle w:val="EditorsNote"/>
        <w:rPr>
          <w:ins w:id="11560"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61"/>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561" w:name="_Toc510018742"/>
      <w:r w:rsidRPr="00C50C8F">
        <w:rPr>
          <w:highlight w:val="cyan"/>
        </w:rPr>
        <w:lastRenderedPageBreak/>
        <w:t>8</w:t>
      </w:r>
      <w:r w:rsidRPr="00C50C8F">
        <w:rPr>
          <w:highlight w:val="cyan"/>
        </w:rPr>
        <w:tab/>
        <w:t>Protocol data unit abstract syntax</w:t>
      </w:r>
      <w:bookmarkEnd w:id="11561"/>
    </w:p>
    <w:p w14:paraId="57EAFA3F" w14:textId="77777777" w:rsidR="00F31188" w:rsidRPr="00C50C8F" w:rsidRDefault="00F31188" w:rsidP="00F31188">
      <w:pPr>
        <w:pStyle w:val="Heading2"/>
        <w:rPr>
          <w:highlight w:val="cyan"/>
        </w:rPr>
      </w:pPr>
      <w:bookmarkStart w:id="11562" w:name="_Toc510018743"/>
      <w:r w:rsidRPr="00C50C8F">
        <w:rPr>
          <w:highlight w:val="cyan"/>
        </w:rPr>
        <w:t>8.1</w:t>
      </w:r>
      <w:r w:rsidRPr="00C50C8F">
        <w:rPr>
          <w:highlight w:val="cyan"/>
        </w:rPr>
        <w:tab/>
        <w:t>General</w:t>
      </w:r>
      <w:bookmarkEnd w:id="11562"/>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563" w:name="_Toc510018744"/>
      <w:r w:rsidRPr="00C50C8F">
        <w:rPr>
          <w:highlight w:val="cyan"/>
        </w:rPr>
        <w:t>8.2</w:t>
      </w:r>
      <w:r w:rsidRPr="00C50C8F">
        <w:rPr>
          <w:highlight w:val="cyan"/>
        </w:rPr>
        <w:tab/>
        <w:t>Structure of encoded RRC messages</w:t>
      </w:r>
      <w:bookmarkEnd w:id="11563"/>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564" w:name="_Toc510018745"/>
      <w:r w:rsidRPr="00C50C8F">
        <w:rPr>
          <w:highlight w:val="cyan"/>
        </w:rPr>
        <w:t>8.3</w:t>
      </w:r>
      <w:r w:rsidRPr="00C50C8F">
        <w:rPr>
          <w:highlight w:val="cyan"/>
        </w:rPr>
        <w:tab/>
        <w:t>Basic production</w:t>
      </w:r>
      <w:bookmarkEnd w:id="11564"/>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565" w:name="_Toc510018746"/>
      <w:r w:rsidRPr="00C50C8F">
        <w:rPr>
          <w:highlight w:val="cyan"/>
        </w:rPr>
        <w:t>8.4</w:t>
      </w:r>
      <w:r w:rsidRPr="00C50C8F">
        <w:rPr>
          <w:highlight w:val="cyan"/>
        </w:rPr>
        <w:tab/>
        <w:t>Extension</w:t>
      </w:r>
      <w:bookmarkEnd w:id="11565"/>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566" w:name="_Toc510018747"/>
      <w:r w:rsidRPr="00C50C8F">
        <w:rPr>
          <w:highlight w:val="cyan"/>
        </w:rPr>
        <w:t>8.5</w:t>
      </w:r>
      <w:r w:rsidRPr="00C50C8F">
        <w:rPr>
          <w:highlight w:val="cyan"/>
        </w:rPr>
        <w:tab/>
        <w:t>Padding</w:t>
      </w:r>
      <w:bookmarkEnd w:id="11566"/>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67" w:name="_1290512447"/>
    <w:bookmarkStart w:id="11568" w:name="_1290584514"/>
    <w:bookmarkStart w:id="11569" w:name="_1290511162"/>
    <w:bookmarkStart w:id="11570" w:name="_1290511242"/>
    <w:bookmarkStart w:id="11571" w:name="_1290584814"/>
    <w:bookmarkStart w:id="11572" w:name="_1290584033"/>
    <w:bookmarkStart w:id="11573" w:name="_1290585950"/>
    <w:bookmarkStart w:id="11574" w:name="_1290511257"/>
    <w:bookmarkEnd w:id="11567"/>
    <w:bookmarkEnd w:id="11568"/>
    <w:bookmarkEnd w:id="11569"/>
    <w:bookmarkEnd w:id="11570"/>
    <w:bookmarkEnd w:id="11571"/>
    <w:bookmarkEnd w:id="11572"/>
    <w:bookmarkEnd w:id="11573"/>
    <w:bookmarkEnd w:id="11574"/>
    <w:bookmarkStart w:id="11575" w:name="_MON_1290584807"/>
    <w:bookmarkEnd w:id="11575"/>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35pt;height:250.75pt" o:ole="">
            <v:imagedata r:id="rId96" o:title=""/>
          </v:shape>
          <o:OLEObject Type="Embed" ProgID="Word.Picture.8" ShapeID="_x0000_i1061" DrawAspect="Content" ObjectID="_1591525620"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576" w:name="_Toc510018748"/>
      <w:r w:rsidRPr="00C50C8F">
        <w:rPr>
          <w:highlight w:val="cyan"/>
        </w:rPr>
        <w:t>9</w:t>
      </w:r>
      <w:r w:rsidRPr="00C50C8F">
        <w:rPr>
          <w:highlight w:val="cyan"/>
        </w:rPr>
        <w:tab/>
        <w:t>Specified and default radio configurations</w:t>
      </w:r>
      <w:bookmarkEnd w:id="11576"/>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577" w:name="_Hlk499062450"/>
      <w:r w:rsidRPr="00C50C8F">
        <w:rPr>
          <w:highlight w:val="cyan"/>
        </w:rPr>
        <w:t>FFS / FIXME</w:t>
      </w:r>
      <w:bookmarkEnd w:id="11577"/>
      <w:r w:rsidRPr="00C50C8F">
        <w:rPr>
          <w:highlight w:val="cyan"/>
        </w:rPr>
        <w:t>: Default configurations</w:t>
      </w:r>
    </w:p>
    <w:p w14:paraId="66CAF779" w14:textId="77777777" w:rsidR="003F4601" w:rsidRPr="00C50C8F" w:rsidRDefault="003F4601" w:rsidP="003F4601">
      <w:pPr>
        <w:pStyle w:val="Heading2"/>
        <w:rPr>
          <w:highlight w:val="cyan"/>
        </w:rPr>
      </w:pPr>
      <w:bookmarkStart w:id="11578" w:name="_Toc510018749"/>
      <w:r w:rsidRPr="00C50C8F">
        <w:rPr>
          <w:highlight w:val="cyan"/>
        </w:rPr>
        <w:t>9.1</w:t>
      </w:r>
      <w:r w:rsidRPr="00C50C8F">
        <w:rPr>
          <w:highlight w:val="cyan"/>
        </w:rPr>
        <w:tab/>
        <w:t>Specified configurations</w:t>
      </w:r>
      <w:bookmarkEnd w:id="11578"/>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579" w:name="_Toc510018750"/>
      <w:r w:rsidRPr="00C50C8F">
        <w:rPr>
          <w:highlight w:val="cyan"/>
        </w:rPr>
        <w:t>9.1.1</w:t>
      </w:r>
      <w:r w:rsidRPr="00C50C8F">
        <w:rPr>
          <w:highlight w:val="cyan"/>
        </w:rPr>
        <w:tab/>
        <w:t>Logical channel configurations</w:t>
      </w:r>
      <w:bookmarkEnd w:id="11579"/>
    </w:p>
    <w:p w14:paraId="60662CAD" w14:textId="77777777" w:rsidR="003F4601" w:rsidRPr="00C50C8F" w:rsidRDefault="003F4601" w:rsidP="003F4601">
      <w:pPr>
        <w:pStyle w:val="Heading3"/>
        <w:rPr>
          <w:highlight w:val="cyan"/>
        </w:rPr>
      </w:pPr>
      <w:bookmarkStart w:id="11580" w:name="_Toc510018751"/>
      <w:r w:rsidRPr="00C50C8F">
        <w:rPr>
          <w:highlight w:val="cyan"/>
        </w:rPr>
        <w:t>9.1.2</w:t>
      </w:r>
      <w:r w:rsidRPr="00C50C8F">
        <w:rPr>
          <w:highlight w:val="cyan"/>
        </w:rPr>
        <w:tab/>
        <w:t>SRB configurations</w:t>
      </w:r>
      <w:bookmarkEnd w:id="11580"/>
    </w:p>
    <w:p w14:paraId="4ACCCFA6" w14:textId="77777777" w:rsidR="003F4601" w:rsidRPr="00C50C8F" w:rsidRDefault="003F4601" w:rsidP="003F4601">
      <w:pPr>
        <w:pStyle w:val="Heading4"/>
        <w:rPr>
          <w:highlight w:val="cyan"/>
        </w:rPr>
      </w:pPr>
      <w:bookmarkStart w:id="11581" w:name="_Toc510018752"/>
      <w:r w:rsidRPr="00C50C8F">
        <w:rPr>
          <w:highlight w:val="cyan"/>
        </w:rPr>
        <w:t>9.1.2.1</w:t>
      </w:r>
      <w:r w:rsidRPr="00C50C8F">
        <w:rPr>
          <w:highlight w:val="cyan"/>
        </w:rPr>
        <w:tab/>
        <w:t>SRB1/SRB1S</w:t>
      </w:r>
      <w:bookmarkEnd w:id="11581"/>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582" w:name="_Toc510018753"/>
      <w:r w:rsidRPr="00C50C8F">
        <w:rPr>
          <w:highlight w:val="cyan"/>
        </w:rPr>
        <w:t>9.1.2.2</w:t>
      </w:r>
      <w:r w:rsidRPr="00C50C8F">
        <w:rPr>
          <w:highlight w:val="cyan"/>
        </w:rPr>
        <w:tab/>
        <w:t>SRB2/SRB2S</w:t>
      </w:r>
      <w:bookmarkEnd w:id="11582"/>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583" w:name="_Toc510018754"/>
      <w:r w:rsidRPr="00C50C8F">
        <w:rPr>
          <w:highlight w:val="cyan"/>
        </w:rPr>
        <w:t>9.1.2.3</w:t>
      </w:r>
      <w:r w:rsidRPr="00C50C8F">
        <w:rPr>
          <w:highlight w:val="cyan"/>
        </w:rPr>
        <w:tab/>
        <w:t>SRB3</w:t>
      </w:r>
      <w:bookmarkEnd w:id="11583"/>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584" w:name="_Toc510018755"/>
      <w:r w:rsidRPr="00C50C8F">
        <w:rPr>
          <w:highlight w:val="cyan"/>
        </w:rPr>
        <w:t>9.2</w:t>
      </w:r>
      <w:r w:rsidRPr="00C50C8F">
        <w:rPr>
          <w:highlight w:val="cyan"/>
        </w:rPr>
        <w:tab/>
        <w:t>Default radio configurations</w:t>
      </w:r>
      <w:bookmarkEnd w:id="11584"/>
    </w:p>
    <w:p w14:paraId="79421AE4" w14:textId="77777777" w:rsidR="003F4601" w:rsidRPr="00C50C8F" w:rsidRDefault="003F4601" w:rsidP="003F4601">
      <w:pPr>
        <w:pStyle w:val="Heading3"/>
        <w:rPr>
          <w:highlight w:val="cyan"/>
        </w:rPr>
      </w:pPr>
      <w:bookmarkStart w:id="11585" w:name="_Toc510018756"/>
      <w:bookmarkStart w:id="11586" w:name="OLE_LINK70"/>
      <w:bookmarkStart w:id="11587" w:name="OLE_LINK71"/>
      <w:r w:rsidRPr="00C50C8F">
        <w:rPr>
          <w:highlight w:val="cyan"/>
        </w:rPr>
        <w:t>9.2.1</w:t>
      </w:r>
      <w:r w:rsidRPr="00C50C8F">
        <w:rPr>
          <w:highlight w:val="cyan"/>
        </w:rPr>
        <w:tab/>
        <w:t>SRB configurations</w:t>
      </w:r>
      <w:bookmarkEnd w:id="11585"/>
    </w:p>
    <w:p w14:paraId="780E9DA0" w14:textId="77777777" w:rsidR="003F4601" w:rsidRPr="00C50C8F" w:rsidRDefault="003F4601" w:rsidP="003F4601">
      <w:pPr>
        <w:pStyle w:val="Heading4"/>
        <w:rPr>
          <w:highlight w:val="cyan"/>
        </w:rPr>
      </w:pPr>
      <w:bookmarkStart w:id="11588" w:name="_Toc510018757"/>
      <w:r w:rsidRPr="00C50C8F">
        <w:rPr>
          <w:highlight w:val="cyan"/>
        </w:rPr>
        <w:t>9.2.1.1</w:t>
      </w:r>
      <w:bookmarkEnd w:id="11586"/>
      <w:bookmarkEnd w:id="11587"/>
      <w:r w:rsidRPr="00C50C8F">
        <w:rPr>
          <w:highlight w:val="cyan"/>
        </w:rPr>
        <w:tab/>
        <w:t>SRB1/SRB1S</w:t>
      </w:r>
      <w:bookmarkEnd w:id="11588"/>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589" w:name="_Toc510018758"/>
      <w:r w:rsidRPr="00C50C8F">
        <w:rPr>
          <w:highlight w:val="cyan"/>
        </w:rPr>
        <w:t>9.2.1.2</w:t>
      </w:r>
      <w:r w:rsidRPr="00C50C8F">
        <w:rPr>
          <w:highlight w:val="cyan"/>
        </w:rPr>
        <w:tab/>
        <w:t>SRB2/SRB2S</w:t>
      </w:r>
      <w:bookmarkEnd w:id="11589"/>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590" w:name="_Toc510018759"/>
      <w:r w:rsidRPr="00C50C8F">
        <w:rPr>
          <w:highlight w:val="cyan"/>
        </w:rPr>
        <w:t>9.2.1.3</w:t>
      </w:r>
      <w:r w:rsidRPr="00C50C8F">
        <w:rPr>
          <w:highlight w:val="cyan"/>
        </w:rPr>
        <w:tab/>
        <w:t>SRB3</w:t>
      </w:r>
      <w:bookmarkEnd w:id="11590"/>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591"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591"/>
    </w:tbl>
    <w:p w14:paraId="15FF12B9" w14:textId="77777777" w:rsidR="00C60ED6" w:rsidRPr="00C50C8F" w:rsidRDefault="00C60ED6" w:rsidP="00C60ED6">
      <w:pPr>
        <w:rPr>
          <w:ins w:id="11592" w:author="SA R2 -1807910" w:date="2018-05-15T10:59:00Z"/>
          <w:highlight w:val="cyan"/>
        </w:rPr>
      </w:pPr>
    </w:p>
    <w:p w14:paraId="757DF050" w14:textId="77777777" w:rsidR="00457929" w:rsidRDefault="00957E1A">
      <w:pPr>
        <w:pStyle w:val="EditorsNote"/>
        <w:rPr>
          <w:highlight w:val="cyan"/>
        </w:rPr>
        <w:pPrChange w:id="11593" w:author="SA R2 -1807910" w:date="2018-05-15T10:59:00Z">
          <w:pPr/>
        </w:pPrChange>
      </w:pPr>
      <w:ins w:id="11594"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595" w:name="_Toc510018760"/>
      <w:r w:rsidRPr="00C50C8F">
        <w:rPr>
          <w:highlight w:val="cyan"/>
        </w:rPr>
        <w:t>10</w:t>
      </w:r>
      <w:r w:rsidRPr="00C50C8F">
        <w:rPr>
          <w:highlight w:val="cyan"/>
        </w:rPr>
        <w:tab/>
        <w:t>Generic error handling</w:t>
      </w:r>
      <w:bookmarkEnd w:id="11595"/>
    </w:p>
    <w:p w14:paraId="70C382D4" w14:textId="77777777" w:rsidR="00F31188" w:rsidRPr="00C50C8F" w:rsidRDefault="00F31188" w:rsidP="00F31188">
      <w:pPr>
        <w:pStyle w:val="Heading2"/>
        <w:rPr>
          <w:highlight w:val="cyan"/>
        </w:rPr>
      </w:pPr>
      <w:bookmarkStart w:id="11596" w:name="_Toc510018761"/>
      <w:r w:rsidRPr="00C50C8F">
        <w:rPr>
          <w:highlight w:val="cyan"/>
        </w:rPr>
        <w:t>10.1</w:t>
      </w:r>
      <w:r w:rsidRPr="00C50C8F">
        <w:rPr>
          <w:highlight w:val="cyan"/>
        </w:rPr>
        <w:tab/>
        <w:t>General</w:t>
      </w:r>
      <w:bookmarkEnd w:id="11596"/>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597" w:name="_Toc510018762"/>
      <w:r w:rsidRPr="00C50C8F">
        <w:rPr>
          <w:highlight w:val="cyan"/>
        </w:rPr>
        <w:t>10.2</w:t>
      </w:r>
      <w:r w:rsidRPr="00C50C8F">
        <w:rPr>
          <w:highlight w:val="cyan"/>
        </w:rPr>
        <w:tab/>
        <w:t>ASN.1 violation or encoding error</w:t>
      </w:r>
      <w:bookmarkEnd w:id="11597"/>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598" w:name="_Toc510018763"/>
      <w:r w:rsidRPr="00C50C8F">
        <w:rPr>
          <w:highlight w:val="cyan"/>
        </w:rPr>
        <w:t>10.3</w:t>
      </w:r>
      <w:r w:rsidRPr="00C50C8F">
        <w:rPr>
          <w:highlight w:val="cyan"/>
        </w:rPr>
        <w:tab/>
        <w:t>Field set to a not comprehended value</w:t>
      </w:r>
      <w:bookmarkEnd w:id="11598"/>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599" w:name="_Toc510018764"/>
      <w:r w:rsidRPr="00C50C8F">
        <w:rPr>
          <w:highlight w:val="cyan"/>
        </w:rPr>
        <w:t>10.4</w:t>
      </w:r>
      <w:r w:rsidRPr="00C50C8F">
        <w:rPr>
          <w:highlight w:val="cyan"/>
        </w:rPr>
        <w:tab/>
        <w:t>Mandatory field missing</w:t>
      </w:r>
      <w:bookmarkEnd w:id="11599"/>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00" w:name="_Toc510018765"/>
      <w:r w:rsidRPr="00C50C8F">
        <w:rPr>
          <w:highlight w:val="cyan"/>
        </w:rPr>
        <w:t>10.5</w:t>
      </w:r>
      <w:r w:rsidRPr="00C50C8F">
        <w:rPr>
          <w:highlight w:val="cyan"/>
        </w:rPr>
        <w:tab/>
        <w:t>Not comprehended field</w:t>
      </w:r>
      <w:bookmarkEnd w:id="11600"/>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01" w:name="_Toc510018766"/>
      <w:r w:rsidRPr="00C50C8F">
        <w:rPr>
          <w:highlight w:val="cyan"/>
        </w:rPr>
        <w:lastRenderedPageBreak/>
        <w:t>11</w:t>
      </w:r>
      <w:r w:rsidRPr="00C50C8F">
        <w:rPr>
          <w:highlight w:val="cyan"/>
        </w:rPr>
        <w:tab/>
        <w:t>Radio information related interactions between network nodes</w:t>
      </w:r>
      <w:bookmarkEnd w:id="11601"/>
    </w:p>
    <w:p w14:paraId="13040180" w14:textId="77777777" w:rsidR="005521FB" w:rsidRPr="00C50C8F" w:rsidRDefault="005521FB" w:rsidP="004F3DBD">
      <w:pPr>
        <w:pStyle w:val="Heading2"/>
        <w:rPr>
          <w:highlight w:val="cyan"/>
        </w:rPr>
      </w:pPr>
      <w:bookmarkStart w:id="11602" w:name="_Toc510018767"/>
      <w:r w:rsidRPr="00C50C8F">
        <w:rPr>
          <w:highlight w:val="cyan"/>
        </w:rPr>
        <w:t>11.1</w:t>
      </w:r>
      <w:r w:rsidRPr="00C50C8F">
        <w:rPr>
          <w:highlight w:val="cyan"/>
        </w:rPr>
        <w:tab/>
        <w:t>General</w:t>
      </w:r>
      <w:bookmarkEnd w:id="11602"/>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03" w:name="_Toc510018768"/>
      <w:r w:rsidRPr="00C50C8F">
        <w:rPr>
          <w:highlight w:val="cyan"/>
        </w:rPr>
        <w:t>11.2</w:t>
      </w:r>
      <w:r w:rsidRPr="00C50C8F">
        <w:rPr>
          <w:highlight w:val="cyan"/>
        </w:rPr>
        <w:tab/>
        <w:t>Inter-node RRC messages</w:t>
      </w:r>
      <w:bookmarkEnd w:id="11603"/>
    </w:p>
    <w:p w14:paraId="0DD42872" w14:textId="77777777" w:rsidR="005521FB" w:rsidRPr="00C50C8F" w:rsidRDefault="005521FB" w:rsidP="004F3DBD">
      <w:pPr>
        <w:pStyle w:val="Heading3"/>
        <w:rPr>
          <w:highlight w:val="cyan"/>
        </w:rPr>
      </w:pPr>
      <w:bookmarkStart w:id="11604" w:name="_Toc510018769"/>
      <w:r w:rsidRPr="00C50C8F">
        <w:rPr>
          <w:highlight w:val="cyan"/>
        </w:rPr>
        <w:t>11.2.1</w:t>
      </w:r>
      <w:r w:rsidRPr="00C50C8F">
        <w:rPr>
          <w:highlight w:val="cyan"/>
        </w:rPr>
        <w:tab/>
        <w:t>General</w:t>
      </w:r>
      <w:bookmarkEnd w:id="11604"/>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05" w:author="Ericsson" w:date="2018-06-25T11:49:00Z">
            <w:rPr>
              <w:color w:val="808080"/>
              <w:highlight w:val="cyan"/>
            </w:rPr>
          </w:rPrChange>
        </w:rPr>
      </w:pPr>
      <w:r w:rsidRPr="00846E78">
        <w:rPr>
          <w:color w:val="808080"/>
          <w:highlight w:val="cyan"/>
          <w:lang w:val="sv-SE"/>
          <w:rPrChange w:id="11606"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07" w:name="_Toc510018770"/>
      <w:r w:rsidRPr="00C50C8F">
        <w:rPr>
          <w:highlight w:val="cyan"/>
        </w:rPr>
        <w:t>11.2.2</w:t>
      </w:r>
      <w:r w:rsidRPr="00C50C8F">
        <w:rPr>
          <w:highlight w:val="cyan"/>
        </w:rPr>
        <w:tab/>
        <w:t>Message definitions</w:t>
      </w:r>
      <w:bookmarkEnd w:id="11607"/>
    </w:p>
    <w:p w14:paraId="6908174D" w14:textId="77777777" w:rsidR="005521FB" w:rsidRPr="00C50C8F" w:rsidRDefault="005521FB" w:rsidP="004F3DBD">
      <w:pPr>
        <w:pStyle w:val="Heading4"/>
        <w:rPr>
          <w:highlight w:val="cyan"/>
        </w:rPr>
      </w:pPr>
      <w:bookmarkStart w:id="11608" w:name="_Toc510018771"/>
      <w:bookmarkStart w:id="11609" w:name="_Hlk508962122"/>
      <w:r w:rsidRPr="00C50C8F">
        <w:rPr>
          <w:highlight w:val="cyan"/>
        </w:rPr>
        <w:t>–</w:t>
      </w:r>
      <w:r w:rsidRPr="00C50C8F">
        <w:rPr>
          <w:highlight w:val="cyan"/>
        </w:rPr>
        <w:tab/>
      </w:r>
      <w:bookmarkStart w:id="11610" w:name="_Hlk508971789"/>
      <w:r w:rsidRPr="00C50C8F">
        <w:rPr>
          <w:i/>
          <w:highlight w:val="cyan"/>
        </w:rPr>
        <w:t>HandoverCommand</w:t>
      </w:r>
      <w:bookmarkEnd w:id="11608"/>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09"/>
    <w:bookmarkEnd w:id="11610"/>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11" w:name="_Toc510018772"/>
      <w:bookmarkStart w:id="11612" w:name="_Hlk508962098"/>
      <w:r w:rsidRPr="00C50C8F">
        <w:rPr>
          <w:highlight w:val="cyan"/>
        </w:rPr>
        <w:lastRenderedPageBreak/>
        <w:t>–</w:t>
      </w:r>
      <w:r w:rsidRPr="00C50C8F">
        <w:rPr>
          <w:highlight w:val="cyan"/>
        </w:rPr>
        <w:tab/>
      </w:r>
      <w:bookmarkStart w:id="11613" w:name="_Hlk508971818"/>
      <w:r w:rsidRPr="00C50C8F">
        <w:rPr>
          <w:i/>
          <w:highlight w:val="cyan"/>
        </w:rPr>
        <w:t>HandoverPreparationInformation</w:t>
      </w:r>
      <w:bookmarkEnd w:id="11611"/>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12"/>
    <w:bookmarkEnd w:id="11613"/>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14"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15" w:author="Ericsson" w:date="2018-06-25T11:49:00Z">
            <w:rPr>
              <w:highlight w:val="cyan"/>
            </w:rPr>
          </w:rPrChange>
        </w:rPr>
        <w:t xml:space="preserve">spare3 </w:t>
      </w:r>
      <w:r w:rsidR="00846E78" w:rsidRPr="00846E78">
        <w:rPr>
          <w:color w:val="993366"/>
          <w:highlight w:val="cyan"/>
          <w:lang w:val="sv-SE"/>
          <w:rPrChange w:id="11616" w:author="Ericsson" w:date="2018-06-25T11:49:00Z">
            <w:rPr>
              <w:color w:val="993366"/>
              <w:highlight w:val="cyan"/>
            </w:rPr>
          </w:rPrChange>
        </w:rPr>
        <w:t>NULL</w:t>
      </w:r>
      <w:r w:rsidR="00846E78" w:rsidRPr="00846E78">
        <w:rPr>
          <w:highlight w:val="cyan"/>
          <w:lang w:val="sv-SE"/>
          <w:rPrChange w:id="11617" w:author="Ericsson" w:date="2018-06-25T11:49:00Z">
            <w:rPr>
              <w:highlight w:val="cyan"/>
            </w:rPr>
          </w:rPrChange>
        </w:rPr>
        <w:t xml:space="preserve">, spare2 </w:t>
      </w:r>
      <w:r w:rsidR="00846E78" w:rsidRPr="00846E78">
        <w:rPr>
          <w:color w:val="993366"/>
          <w:highlight w:val="cyan"/>
          <w:lang w:val="sv-SE"/>
          <w:rPrChange w:id="11618" w:author="Ericsson" w:date="2018-06-25T11:49:00Z">
            <w:rPr>
              <w:color w:val="993366"/>
              <w:highlight w:val="cyan"/>
            </w:rPr>
          </w:rPrChange>
        </w:rPr>
        <w:t>NULL</w:t>
      </w:r>
      <w:r w:rsidR="00846E78" w:rsidRPr="00846E78">
        <w:rPr>
          <w:highlight w:val="cyan"/>
          <w:lang w:val="sv-SE"/>
          <w:rPrChange w:id="11619" w:author="Ericsson" w:date="2018-06-25T11:49:00Z">
            <w:rPr>
              <w:highlight w:val="cyan"/>
            </w:rPr>
          </w:rPrChange>
        </w:rPr>
        <w:t xml:space="preserve">, spare1 </w:t>
      </w:r>
      <w:r w:rsidR="00846E78" w:rsidRPr="00846E78">
        <w:rPr>
          <w:color w:val="993366"/>
          <w:highlight w:val="cyan"/>
          <w:lang w:val="sv-SE"/>
          <w:rPrChange w:id="11620"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21" w:author="Ericsson" w:date="2018-06-25T11:49:00Z">
            <w:rPr>
              <w:highlight w:val="cyan"/>
            </w:rPr>
          </w:rPrChange>
        </w:rPr>
        <w:tab/>
      </w:r>
      <w:r w:rsidRPr="00846E78">
        <w:rPr>
          <w:highlight w:val="cyan"/>
          <w:lang w:val="sv-SE"/>
          <w:rPrChange w:id="11622"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2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24"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25" w:author="SA R2-1809108" w:date="2018-05-29T23:53:00Z">
            <w:rPr/>
          </w:rPrChange>
        </w:rPr>
      </w:pPr>
      <w:r w:rsidRPr="00846E78">
        <w:rPr>
          <w:highlight w:val="cyan"/>
          <w:lang w:val="fi-FI"/>
          <w:rPrChange w:id="11626" w:author="SA R2-1809108" w:date="2018-05-29T23:53:00Z">
            <w:rPr>
              <w:rFonts w:ascii="Times New Roman" w:eastAsia="Times New Roman" w:hAnsi="Times New Roman"/>
              <w:noProof w:val="0"/>
              <w:sz w:val="20"/>
              <w:lang w:eastAsia="ja-JP"/>
            </w:rPr>
          </w:rPrChange>
        </w:rPr>
        <w:tab/>
      </w:r>
      <w:r w:rsidRPr="00846E78">
        <w:rPr>
          <w:highlight w:val="cyan"/>
          <w:lang w:val="fi-FI"/>
          <w:rPrChange w:id="11627" w:author="SA R2-1809108" w:date="2018-05-29T23:53:00Z">
            <w:rPr>
              <w:rFonts w:ascii="Times New Roman" w:eastAsia="Times New Roman" w:hAnsi="Times New Roman"/>
              <w:noProof w:val="0"/>
              <w:sz w:val="20"/>
              <w:lang w:eastAsia="ja-JP"/>
            </w:rPr>
          </w:rPrChange>
        </w:rPr>
        <w:tab/>
      </w:r>
      <w:r w:rsidRPr="00846E78">
        <w:rPr>
          <w:highlight w:val="cyan"/>
          <w:lang w:val="fi-FI"/>
          <w:rPrChange w:id="11628" w:author="SA R2-1809108" w:date="2018-05-29T23:53:00Z">
            <w:rPr>
              <w:rFonts w:ascii="Times New Roman" w:eastAsia="Times New Roman" w:hAnsi="Times New Roman"/>
              <w:noProof w:val="0"/>
              <w:sz w:val="20"/>
              <w:lang w:eastAsia="ja-JP"/>
            </w:rPr>
          </w:rPrChange>
        </w:rPr>
        <w:tab/>
      </w:r>
      <w:r w:rsidRPr="00846E78">
        <w:rPr>
          <w:highlight w:val="cyan"/>
          <w:lang w:val="fi-FI"/>
          <w:rPrChange w:id="11629" w:author="SA R2-1809108" w:date="2018-05-29T23:53:00Z">
            <w:rPr>
              <w:rFonts w:ascii="Times New Roman" w:eastAsia="Times New Roman" w:hAnsi="Times New Roman"/>
              <w:noProof w:val="0"/>
              <w:sz w:val="20"/>
              <w:lang w:eastAsia="ja-JP"/>
            </w:rPr>
          </w:rPrChange>
        </w:rPr>
        <w:tab/>
      </w:r>
      <w:r w:rsidRPr="00846E78">
        <w:rPr>
          <w:highlight w:val="cyan"/>
          <w:lang w:val="fi-FI"/>
          <w:rPrChange w:id="11630" w:author="SA R2-1809108" w:date="2018-05-29T23:53:00Z">
            <w:rPr>
              <w:rFonts w:ascii="Times New Roman" w:eastAsia="Times New Roman" w:hAnsi="Times New Roman"/>
              <w:noProof w:val="0"/>
              <w:sz w:val="20"/>
              <w:lang w:eastAsia="ja-JP"/>
            </w:rPr>
          </w:rPrChange>
        </w:rPr>
        <w:tab/>
      </w:r>
      <w:r w:rsidRPr="00846E78">
        <w:rPr>
          <w:highlight w:val="cyan"/>
          <w:lang w:val="fi-FI"/>
          <w:rPrChange w:id="11631" w:author="SA R2-1809108" w:date="2018-05-29T23:53:00Z">
            <w:rPr>
              <w:rFonts w:ascii="Times New Roman" w:eastAsia="Times New Roman" w:hAnsi="Times New Roman"/>
              <w:noProof w:val="0"/>
              <w:sz w:val="20"/>
              <w:lang w:eastAsia="ja-JP"/>
            </w:rPr>
          </w:rPrChange>
        </w:rPr>
        <w:tab/>
      </w:r>
      <w:r w:rsidRPr="00846E78">
        <w:rPr>
          <w:highlight w:val="cyan"/>
          <w:lang w:val="fi-FI"/>
          <w:rPrChange w:id="11632" w:author="SA R2-1809108" w:date="2018-05-29T23:53:00Z">
            <w:rPr>
              <w:rFonts w:ascii="Times New Roman" w:eastAsia="Times New Roman" w:hAnsi="Times New Roman"/>
              <w:noProof w:val="0"/>
              <w:sz w:val="20"/>
              <w:lang w:eastAsia="ja-JP"/>
            </w:rPr>
          </w:rPrChange>
        </w:rPr>
        <w:tab/>
      </w:r>
      <w:r w:rsidRPr="00846E78">
        <w:rPr>
          <w:highlight w:val="cyan"/>
          <w:lang w:val="fi-FI"/>
          <w:rPrChange w:id="11633" w:author="SA R2-1809108" w:date="2018-05-29T23:53:00Z">
            <w:rPr>
              <w:rFonts w:ascii="Times New Roman" w:eastAsia="Times New Roman" w:hAnsi="Times New Roman"/>
              <w:noProof w:val="0"/>
              <w:sz w:val="20"/>
              <w:lang w:eastAsia="ja-JP"/>
            </w:rPr>
          </w:rPrChange>
        </w:rPr>
        <w:tab/>
      </w:r>
      <w:r w:rsidRPr="00846E78">
        <w:rPr>
          <w:highlight w:val="cyan"/>
          <w:lang w:val="fi-FI"/>
          <w:rPrChange w:id="11634"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35" w:author="SA R2-1809108" w:date="2018-05-29T23:53:00Z">
            <w:rPr/>
          </w:rPrChange>
        </w:rPr>
      </w:pPr>
      <w:r w:rsidRPr="00846E78">
        <w:rPr>
          <w:highlight w:val="cyan"/>
          <w:lang w:val="fi-FI"/>
          <w:rPrChange w:id="11636" w:author="SA R2-1809108" w:date="2018-05-29T23:53:00Z">
            <w:rPr>
              <w:rFonts w:ascii="Times New Roman" w:eastAsia="Times New Roman" w:hAnsi="Times New Roman"/>
              <w:noProof w:val="0"/>
              <w:sz w:val="20"/>
              <w:lang w:eastAsia="ja-JP"/>
            </w:rPr>
          </w:rPrChange>
        </w:rPr>
        <w:tab/>
      </w:r>
      <w:r w:rsidRPr="00846E78">
        <w:rPr>
          <w:highlight w:val="cyan"/>
          <w:lang w:val="fi-FI"/>
          <w:rPrChange w:id="11637" w:author="SA R2-1809108" w:date="2018-05-29T23:53:00Z">
            <w:rPr>
              <w:rFonts w:ascii="Times New Roman" w:eastAsia="Times New Roman" w:hAnsi="Times New Roman"/>
              <w:noProof w:val="0"/>
              <w:sz w:val="20"/>
              <w:lang w:eastAsia="ja-JP"/>
            </w:rPr>
          </w:rPrChange>
        </w:rPr>
        <w:tab/>
      </w:r>
      <w:r w:rsidRPr="00846E78">
        <w:rPr>
          <w:highlight w:val="cyan"/>
          <w:lang w:val="fi-FI"/>
          <w:rPrChange w:id="11638" w:author="SA R2-1809108" w:date="2018-05-29T23:53:00Z">
            <w:rPr>
              <w:rFonts w:ascii="Times New Roman" w:eastAsia="Times New Roman" w:hAnsi="Times New Roman"/>
              <w:noProof w:val="0"/>
              <w:sz w:val="20"/>
              <w:lang w:eastAsia="ja-JP"/>
            </w:rPr>
          </w:rPrChange>
        </w:rPr>
        <w:tab/>
      </w:r>
      <w:r w:rsidRPr="00846E78">
        <w:rPr>
          <w:highlight w:val="cyan"/>
          <w:lang w:val="fi-FI"/>
          <w:rPrChange w:id="11639" w:author="SA R2-1809108" w:date="2018-05-29T23:53:00Z">
            <w:rPr>
              <w:rFonts w:ascii="Times New Roman" w:eastAsia="Times New Roman" w:hAnsi="Times New Roman"/>
              <w:noProof w:val="0"/>
              <w:sz w:val="20"/>
              <w:lang w:eastAsia="ja-JP"/>
            </w:rPr>
          </w:rPrChange>
        </w:rPr>
        <w:tab/>
      </w:r>
      <w:r w:rsidRPr="00846E78">
        <w:rPr>
          <w:highlight w:val="cyan"/>
          <w:lang w:val="fi-FI"/>
          <w:rPrChange w:id="11640" w:author="SA R2-1809108" w:date="2018-05-29T23:53:00Z">
            <w:rPr>
              <w:rFonts w:ascii="Times New Roman" w:eastAsia="Times New Roman" w:hAnsi="Times New Roman"/>
              <w:noProof w:val="0"/>
              <w:sz w:val="20"/>
              <w:lang w:eastAsia="ja-JP"/>
            </w:rPr>
          </w:rPrChange>
        </w:rPr>
        <w:tab/>
      </w:r>
      <w:r w:rsidRPr="00846E78">
        <w:rPr>
          <w:highlight w:val="cyan"/>
          <w:lang w:val="fi-FI"/>
          <w:rPrChange w:id="11641" w:author="SA R2-1809108" w:date="2018-05-29T23:53:00Z">
            <w:rPr>
              <w:rFonts w:ascii="Times New Roman" w:eastAsia="Times New Roman" w:hAnsi="Times New Roman"/>
              <w:noProof w:val="0"/>
              <w:sz w:val="20"/>
              <w:lang w:eastAsia="ja-JP"/>
            </w:rPr>
          </w:rPrChange>
        </w:rPr>
        <w:tab/>
      </w:r>
      <w:r w:rsidRPr="00846E78">
        <w:rPr>
          <w:highlight w:val="cyan"/>
          <w:lang w:val="fi-FI"/>
          <w:rPrChange w:id="11642" w:author="SA R2-1809108" w:date="2018-05-29T23:53:00Z">
            <w:rPr>
              <w:rFonts w:ascii="Times New Roman" w:eastAsia="Times New Roman" w:hAnsi="Times New Roman"/>
              <w:noProof w:val="0"/>
              <w:sz w:val="20"/>
              <w:lang w:eastAsia="ja-JP"/>
            </w:rPr>
          </w:rPrChange>
        </w:rPr>
        <w:tab/>
      </w:r>
      <w:r w:rsidRPr="00846E78">
        <w:rPr>
          <w:highlight w:val="cyan"/>
          <w:lang w:val="fi-FI"/>
          <w:rPrChange w:id="11643" w:author="SA R2-1809108" w:date="2018-05-29T23:53:00Z">
            <w:rPr>
              <w:rFonts w:ascii="Times New Roman" w:eastAsia="Times New Roman" w:hAnsi="Times New Roman"/>
              <w:noProof w:val="0"/>
              <w:sz w:val="20"/>
              <w:lang w:eastAsia="ja-JP"/>
            </w:rPr>
          </w:rPrChange>
        </w:rPr>
        <w:tab/>
      </w:r>
      <w:r w:rsidRPr="00846E78">
        <w:rPr>
          <w:highlight w:val="cyan"/>
          <w:lang w:val="fi-FI"/>
          <w:rPrChange w:id="11644"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45" w:author="Ericsson" w:date="2018-06-25T11:49:00Z">
            <w:rPr>
              <w:highlight w:val="cyan"/>
            </w:rPr>
          </w:rPrChange>
        </w:rPr>
      </w:pPr>
      <w:r w:rsidRPr="00846E78">
        <w:rPr>
          <w:highlight w:val="cyan"/>
          <w:lang w:val="fi-FI"/>
          <w:rPrChange w:id="11646" w:author="SA R2-1809108" w:date="2018-05-29T23:53:00Z">
            <w:rPr>
              <w:rFonts w:ascii="Times New Roman" w:eastAsia="Times New Roman" w:hAnsi="Times New Roman"/>
              <w:noProof w:val="0"/>
              <w:sz w:val="20"/>
              <w:lang w:eastAsia="ja-JP"/>
            </w:rPr>
          </w:rPrChange>
        </w:rPr>
        <w:tab/>
      </w:r>
      <w:r w:rsidRPr="00846E78">
        <w:rPr>
          <w:highlight w:val="cyan"/>
          <w:lang w:val="fi-FI"/>
          <w:rPrChange w:id="11647" w:author="SA R2-1809108" w:date="2018-05-29T23:53:00Z">
            <w:rPr>
              <w:rFonts w:ascii="Times New Roman" w:eastAsia="Times New Roman" w:hAnsi="Times New Roman"/>
              <w:noProof w:val="0"/>
              <w:sz w:val="20"/>
              <w:lang w:eastAsia="ja-JP"/>
            </w:rPr>
          </w:rPrChange>
        </w:rPr>
        <w:tab/>
      </w:r>
      <w:r w:rsidRPr="00846E78">
        <w:rPr>
          <w:highlight w:val="cyan"/>
          <w:lang w:val="fi-FI"/>
          <w:rPrChange w:id="11648" w:author="SA R2-1809108" w:date="2018-05-29T23:53:00Z">
            <w:rPr>
              <w:rFonts w:ascii="Times New Roman" w:eastAsia="Times New Roman" w:hAnsi="Times New Roman"/>
              <w:noProof w:val="0"/>
              <w:sz w:val="20"/>
              <w:lang w:eastAsia="ja-JP"/>
            </w:rPr>
          </w:rPrChange>
        </w:rPr>
        <w:tab/>
      </w:r>
      <w:r w:rsidRPr="00846E78">
        <w:rPr>
          <w:highlight w:val="cyan"/>
          <w:lang w:val="fi-FI"/>
          <w:rPrChange w:id="11649" w:author="SA R2-1809108" w:date="2018-05-29T23:53:00Z">
            <w:rPr>
              <w:rFonts w:ascii="Times New Roman" w:eastAsia="Times New Roman" w:hAnsi="Times New Roman"/>
              <w:noProof w:val="0"/>
              <w:sz w:val="20"/>
              <w:lang w:eastAsia="ja-JP"/>
            </w:rPr>
          </w:rPrChange>
        </w:rPr>
        <w:tab/>
      </w:r>
      <w:r w:rsidRPr="00846E78">
        <w:rPr>
          <w:highlight w:val="cyan"/>
          <w:lang w:val="fi-FI"/>
          <w:rPrChange w:id="11650" w:author="SA R2-1809108" w:date="2018-05-29T23:53:00Z">
            <w:rPr>
              <w:rFonts w:ascii="Times New Roman" w:eastAsia="Times New Roman" w:hAnsi="Times New Roman"/>
              <w:noProof w:val="0"/>
              <w:sz w:val="20"/>
              <w:lang w:eastAsia="ja-JP"/>
            </w:rPr>
          </w:rPrChange>
        </w:rPr>
        <w:tab/>
      </w:r>
      <w:r w:rsidRPr="00846E78">
        <w:rPr>
          <w:highlight w:val="cyan"/>
          <w:lang w:val="fi-FI"/>
          <w:rPrChange w:id="11651" w:author="SA R2-1809108" w:date="2018-05-29T23:53:00Z">
            <w:rPr>
              <w:rFonts w:ascii="Times New Roman" w:eastAsia="Times New Roman" w:hAnsi="Times New Roman"/>
              <w:noProof w:val="0"/>
              <w:sz w:val="20"/>
              <w:lang w:eastAsia="ja-JP"/>
            </w:rPr>
          </w:rPrChange>
        </w:rPr>
        <w:tab/>
      </w:r>
      <w:r w:rsidRPr="00846E78">
        <w:rPr>
          <w:highlight w:val="cyan"/>
          <w:lang w:val="fi-FI"/>
          <w:rPrChange w:id="11652" w:author="SA R2-1809108" w:date="2018-05-29T23:53:00Z">
            <w:rPr>
              <w:rFonts w:ascii="Times New Roman" w:eastAsia="Times New Roman" w:hAnsi="Times New Roman"/>
              <w:noProof w:val="0"/>
              <w:sz w:val="20"/>
              <w:lang w:eastAsia="ja-JP"/>
            </w:rPr>
          </w:rPrChange>
        </w:rPr>
        <w:tab/>
      </w:r>
      <w:r w:rsidRPr="00846E78">
        <w:rPr>
          <w:highlight w:val="cyan"/>
          <w:lang w:val="fi-FI"/>
          <w:rPrChange w:id="11653" w:author="SA R2-1809108" w:date="2018-05-29T23:53:00Z">
            <w:rPr>
              <w:rFonts w:ascii="Times New Roman" w:eastAsia="Times New Roman" w:hAnsi="Times New Roman"/>
              <w:noProof w:val="0"/>
              <w:sz w:val="20"/>
              <w:lang w:eastAsia="ja-JP"/>
            </w:rPr>
          </w:rPrChange>
        </w:rPr>
        <w:tab/>
      </w:r>
      <w:r w:rsidRPr="00846E78">
        <w:rPr>
          <w:highlight w:val="cyan"/>
          <w:lang w:val="fi-FI"/>
          <w:rPrChange w:id="11654" w:author="SA R2-1809108" w:date="2018-05-29T23:53:00Z">
            <w:rPr>
              <w:rFonts w:ascii="Times New Roman" w:eastAsia="Times New Roman" w:hAnsi="Times New Roman"/>
              <w:noProof w:val="0"/>
              <w:sz w:val="20"/>
              <w:lang w:eastAsia="ja-JP"/>
            </w:rPr>
          </w:rPrChange>
        </w:rPr>
        <w:tab/>
      </w:r>
      <w:r w:rsidRPr="00846E78">
        <w:rPr>
          <w:highlight w:val="cyan"/>
          <w:lang w:val="sv-SE"/>
          <w:rPrChange w:id="11655"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56" w:author="Ericsson" w:date="2018-06-25T11:49:00Z">
            <w:rPr>
              <w:highlight w:val="cyan"/>
            </w:rPr>
          </w:rPrChange>
        </w:rPr>
        <w:tab/>
      </w:r>
      <w:r w:rsidRPr="00846E78">
        <w:rPr>
          <w:highlight w:val="cyan"/>
          <w:lang w:val="sv-SE"/>
          <w:rPrChange w:id="11657" w:author="Ericsson" w:date="2018-06-25T11:49:00Z">
            <w:rPr>
              <w:highlight w:val="cyan"/>
            </w:rPr>
          </w:rPrChange>
        </w:rPr>
        <w:tab/>
      </w:r>
      <w:r w:rsidRPr="00846E78">
        <w:rPr>
          <w:highlight w:val="cyan"/>
          <w:lang w:val="sv-SE"/>
          <w:rPrChange w:id="11658" w:author="Ericsson" w:date="2018-06-25T11:49:00Z">
            <w:rPr>
              <w:highlight w:val="cyan"/>
            </w:rPr>
          </w:rPrChange>
        </w:rPr>
        <w:tab/>
      </w:r>
      <w:r w:rsidRPr="00846E78">
        <w:rPr>
          <w:highlight w:val="cyan"/>
          <w:lang w:val="sv-SE"/>
          <w:rPrChange w:id="11659" w:author="Ericsson" w:date="2018-06-25T11:49:00Z">
            <w:rPr>
              <w:highlight w:val="cyan"/>
            </w:rPr>
          </w:rPrChange>
        </w:rPr>
        <w:tab/>
      </w:r>
      <w:r w:rsidRPr="00846E78">
        <w:rPr>
          <w:highlight w:val="cyan"/>
          <w:lang w:val="sv-SE"/>
          <w:rPrChange w:id="11660" w:author="Ericsson" w:date="2018-06-25T11:49:00Z">
            <w:rPr>
              <w:highlight w:val="cyan"/>
            </w:rPr>
          </w:rPrChange>
        </w:rPr>
        <w:tab/>
      </w:r>
      <w:r w:rsidRPr="00846E78">
        <w:rPr>
          <w:highlight w:val="cyan"/>
          <w:lang w:val="sv-SE"/>
          <w:rPrChange w:id="11661" w:author="Ericsson" w:date="2018-06-25T11:49:00Z">
            <w:rPr>
              <w:highlight w:val="cyan"/>
            </w:rPr>
          </w:rPrChange>
        </w:rPr>
        <w:tab/>
      </w:r>
      <w:r w:rsidRPr="00846E78">
        <w:rPr>
          <w:highlight w:val="cyan"/>
          <w:lang w:val="sv-SE"/>
          <w:rPrChange w:id="11662" w:author="Ericsson" w:date="2018-06-25T11:49:00Z">
            <w:rPr>
              <w:highlight w:val="cyan"/>
            </w:rPr>
          </w:rPrChange>
        </w:rPr>
        <w:tab/>
      </w:r>
      <w:r w:rsidRPr="00846E78">
        <w:rPr>
          <w:highlight w:val="cyan"/>
          <w:lang w:val="sv-SE"/>
          <w:rPrChange w:id="11663" w:author="Ericsson" w:date="2018-06-25T11:49:00Z">
            <w:rPr>
              <w:highlight w:val="cyan"/>
            </w:rPr>
          </w:rPrChange>
        </w:rPr>
        <w:tab/>
      </w:r>
      <w:r w:rsidRPr="00846E78">
        <w:rPr>
          <w:highlight w:val="cyan"/>
          <w:lang w:val="sv-SE"/>
          <w:rPrChange w:id="11664"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665" w:name="_Toc510018773"/>
      <w:r w:rsidRPr="00C50C8F">
        <w:rPr>
          <w:highlight w:val="cyan"/>
        </w:rPr>
        <w:t>–</w:t>
      </w:r>
      <w:r w:rsidRPr="00C50C8F">
        <w:rPr>
          <w:highlight w:val="cyan"/>
        </w:rPr>
        <w:tab/>
      </w:r>
      <w:r w:rsidRPr="00C50C8F">
        <w:rPr>
          <w:i/>
          <w:highlight w:val="cyan"/>
        </w:rPr>
        <w:t>CG-Config</w:t>
      </w:r>
      <w:bookmarkEnd w:id="11665"/>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666"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667" w:author="ZTE (Sergio)" w:date="2018-06-22T10:58:00Z">
            <w:rPr>
              <w:highlight w:val="cyan"/>
            </w:rPr>
          </w:rPrChange>
        </w:rPr>
        <w:t xml:space="preserve">spare3 </w:t>
      </w:r>
      <w:r w:rsidR="00846E78" w:rsidRPr="00846E78">
        <w:rPr>
          <w:color w:val="993366"/>
          <w:highlight w:val="cyan"/>
          <w:lang w:val="it-IT"/>
          <w:rPrChange w:id="11668" w:author="ZTE (Sergio)" w:date="2018-06-22T10:58:00Z">
            <w:rPr>
              <w:color w:val="993366"/>
              <w:highlight w:val="cyan"/>
            </w:rPr>
          </w:rPrChange>
        </w:rPr>
        <w:t>NULL</w:t>
      </w:r>
      <w:r w:rsidR="00846E78" w:rsidRPr="00846E78">
        <w:rPr>
          <w:highlight w:val="cyan"/>
          <w:lang w:val="it-IT"/>
          <w:rPrChange w:id="11669" w:author="ZTE (Sergio)" w:date="2018-06-22T10:58:00Z">
            <w:rPr>
              <w:highlight w:val="cyan"/>
            </w:rPr>
          </w:rPrChange>
        </w:rPr>
        <w:t xml:space="preserve">, spare2 </w:t>
      </w:r>
      <w:r w:rsidR="00846E78" w:rsidRPr="00846E78">
        <w:rPr>
          <w:color w:val="993366"/>
          <w:highlight w:val="cyan"/>
          <w:lang w:val="it-IT"/>
          <w:rPrChange w:id="11670" w:author="ZTE (Sergio)" w:date="2018-06-22T10:58:00Z">
            <w:rPr>
              <w:color w:val="993366"/>
              <w:highlight w:val="cyan"/>
            </w:rPr>
          </w:rPrChange>
        </w:rPr>
        <w:t>NULL</w:t>
      </w:r>
      <w:r w:rsidR="00846E78" w:rsidRPr="00846E78">
        <w:rPr>
          <w:highlight w:val="cyan"/>
          <w:lang w:val="it-IT"/>
          <w:rPrChange w:id="11671" w:author="ZTE (Sergio)" w:date="2018-06-22T10:58:00Z">
            <w:rPr>
              <w:highlight w:val="cyan"/>
            </w:rPr>
          </w:rPrChange>
        </w:rPr>
        <w:t xml:space="preserve">, spare1 </w:t>
      </w:r>
      <w:r w:rsidR="00846E78" w:rsidRPr="00846E78">
        <w:rPr>
          <w:color w:val="993366"/>
          <w:highlight w:val="cyan"/>
          <w:lang w:val="it-IT"/>
          <w:rPrChange w:id="11672"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673" w:author="ZTE (Sergio)" w:date="2018-06-22T10:58:00Z">
            <w:rPr>
              <w:highlight w:val="cyan"/>
            </w:rPr>
          </w:rPrChange>
        </w:rPr>
        <w:tab/>
      </w:r>
      <w:r w:rsidRPr="00846E78">
        <w:rPr>
          <w:highlight w:val="cyan"/>
          <w:lang w:val="it-IT"/>
          <w:rPrChange w:id="11674"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675"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675"/>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676" w:name="_Toc510018774"/>
      <w:r w:rsidRPr="00C50C8F">
        <w:rPr>
          <w:i/>
          <w:highlight w:val="cyan"/>
        </w:rPr>
        <w:t>–</w:t>
      </w:r>
      <w:r w:rsidRPr="00C50C8F">
        <w:rPr>
          <w:i/>
          <w:highlight w:val="cyan"/>
        </w:rPr>
        <w:tab/>
        <w:t>CG-ConfigInfo</w:t>
      </w:r>
      <w:bookmarkEnd w:id="11676"/>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67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78" w:author="ZTE (Sergio)" w:date="2018-06-22T10:58:00Z">
            <w:rPr>
              <w:highlight w:val="cyan"/>
            </w:rPr>
          </w:rPrChange>
        </w:rPr>
        <w:t xml:space="preserve">spare3 </w:t>
      </w:r>
      <w:r w:rsidR="00846E78" w:rsidRPr="00846E78">
        <w:rPr>
          <w:color w:val="993366"/>
          <w:highlight w:val="cyan"/>
          <w:lang w:val="it-IT"/>
          <w:rPrChange w:id="11679" w:author="ZTE (Sergio)" w:date="2018-06-22T10:58:00Z">
            <w:rPr>
              <w:color w:val="993366"/>
              <w:highlight w:val="cyan"/>
            </w:rPr>
          </w:rPrChange>
        </w:rPr>
        <w:t>NULL</w:t>
      </w:r>
      <w:r w:rsidR="00846E78" w:rsidRPr="00846E78">
        <w:rPr>
          <w:highlight w:val="cyan"/>
          <w:lang w:val="it-IT"/>
          <w:rPrChange w:id="11680" w:author="ZTE (Sergio)" w:date="2018-06-22T10:58:00Z">
            <w:rPr>
              <w:highlight w:val="cyan"/>
            </w:rPr>
          </w:rPrChange>
        </w:rPr>
        <w:t xml:space="preserve">, spare2 </w:t>
      </w:r>
      <w:r w:rsidR="00846E78" w:rsidRPr="00846E78">
        <w:rPr>
          <w:color w:val="993366"/>
          <w:highlight w:val="cyan"/>
          <w:lang w:val="it-IT"/>
          <w:rPrChange w:id="11681" w:author="ZTE (Sergio)" w:date="2018-06-22T10:58:00Z">
            <w:rPr>
              <w:color w:val="993366"/>
              <w:highlight w:val="cyan"/>
            </w:rPr>
          </w:rPrChange>
        </w:rPr>
        <w:t>NULL</w:t>
      </w:r>
      <w:r w:rsidR="00846E78" w:rsidRPr="00846E78">
        <w:rPr>
          <w:highlight w:val="cyan"/>
          <w:lang w:val="it-IT"/>
          <w:rPrChange w:id="11682" w:author="ZTE (Sergio)" w:date="2018-06-22T10:58:00Z">
            <w:rPr>
              <w:highlight w:val="cyan"/>
            </w:rPr>
          </w:rPrChange>
        </w:rPr>
        <w:t xml:space="preserve">, spare1 </w:t>
      </w:r>
      <w:r w:rsidR="00846E78" w:rsidRPr="00846E78">
        <w:rPr>
          <w:color w:val="993366"/>
          <w:highlight w:val="cyan"/>
          <w:lang w:val="it-IT"/>
          <w:rPrChange w:id="11683"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684" w:author="ZTE (Sergio)" w:date="2018-06-22T10:58:00Z">
            <w:rPr>
              <w:highlight w:val="cyan"/>
            </w:rPr>
          </w:rPrChange>
        </w:rPr>
        <w:tab/>
      </w:r>
      <w:r w:rsidRPr="00846E78">
        <w:rPr>
          <w:highlight w:val="cyan"/>
          <w:lang w:val="it-IT"/>
          <w:rPrChange w:id="11685"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686"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86"/>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687" w:name="_Hlk512849425"/>
      <w:r w:rsidRPr="00C50C8F">
        <w:rPr>
          <w:highlight w:val="cyan"/>
        </w:rPr>
        <w:tab/>
      </w:r>
      <w:bookmarkStart w:id="11688" w:name="_Hlk512847101"/>
      <w:r w:rsidRPr="00C50C8F">
        <w:rPr>
          <w:highlight w:val="cyan"/>
        </w:rPr>
        <w:t>maxMeasIdentitiesSCG-NR</w:t>
      </w:r>
      <w:bookmarkEnd w:id="11688"/>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87"/>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689"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690" w:author="Ericsson" w:date="2018-06-25T11:49:00Z">
            <w:rPr>
              <w:highlight w:val="cyan"/>
            </w:rPr>
          </w:rPrChange>
        </w:rPr>
        <w:t>ms10</w:t>
      </w:r>
      <w:r w:rsidR="00846E78" w:rsidRPr="00846E78">
        <w:rPr>
          <w:highlight w:val="cyan"/>
          <w:lang w:val="sv-SE"/>
          <w:rPrChange w:id="11691" w:author="Ericsson" w:date="2018-06-25T11:49:00Z">
            <w:rPr>
              <w:highlight w:val="cyan"/>
            </w:rPr>
          </w:rPrChange>
        </w:rPr>
        <w:tab/>
      </w:r>
      <w:r w:rsidR="00846E78" w:rsidRPr="00846E78">
        <w:rPr>
          <w:highlight w:val="cyan"/>
          <w:lang w:val="sv-SE"/>
          <w:rPrChange w:id="11692" w:author="Ericsson" w:date="2018-06-25T11:49:00Z">
            <w:rPr>
              <w:highlight w:val="cyan"/>
            </w:rPr>
          </w:rPrChange>
        </w:rPr>
        <w:tab/>
      </w:r>
      <w:r w:rsidR="00846E78" w:rsidRPr="00846E78">
        <w:rPr>
          <w:highlight w:val="cyan"/>
          <w:lang w:val="sv-SE"/>
          <w:rPrChange w:id="11693" w:author="Ericsson" w:date="2018-06-25T11:49:00Z">
            <w:rPr>
              <w:highlight w:val="cyan"/>
            </w:rPr>
          </w:rPrChange>
        </w:rPr>
        <w:tab/>
      </w:r>
      <w:r w:rsidR="00846E78" w:rsidRPr="00846E78">
        <w:rPr>
          <w:highlight w:val="cyan"/>
          <w:lang w:val="sv-SE"/>
          <w:rPrChange w:id="11694" w:author="Ericsson" w:date="2018-06-25T11:49:00Z">
            <w:rPr>
              <w:highlight w:val="cyan"/>
            </w:rPr>
          </w:rPrChange>
        </w:rPr>
        <w:tab/>
      </w:r>
      <w:r w:rsidR="00846E78" w:rsidRPr="00846E78">
        <w:rPr>
          <w:highlight w:val="cyan"/>
          <w:lang w:val="sv-SE"/>
          <w:rPrChange w:id="11695" w:author="Ericsson" w:date="2018-06-25T11:49:00Z">
            <w:rPr>
              <w:highlight w:val="cyan"/>
            </w:rPr>
          </w:rPrChange>
        </w:rPr>
        <w:tab/>
      </w:r>
      <w:r w:rsidR="00846E78" w:rsidRPr="00846E78">
        <w:rPr>
          <w:highlight w:val="cyan"/>
          <w:lang w:val="sv-SE"/>
          <w:rPrChange w:id="11696" w:author="Ericsson" w:date="2018-06-25T11:49:00Z">
            <w:rPr>
              <w:highlight w:val="cyan"/>
            </w:rPr>
          </w:rPrChange>
        </w:rPr>
        <w:tab/>
      </w:r>
      <w:r w:rsidR="00846E78" w:rsidRPr="00846E78">
        <w:rPr>
          <w:highlight w:val="cyan"/>
          <w:lang w:val="sv-SE"/>
          <w:rPrChange w:id="11697" w:author="Ericsson" w:date="2018-06-25T11:49:00Z">
            <w:rPr>
              <w:highlight w:val="cyan"/>
            </w:rPr>
          </w:rPrChange>
        </w:rPr>
        <w:tab/>
      </w:r>
      <w:r w:rsidR="00846E78" w:rsidRPr="00846E78">
        <w:rPr>
          <w:color w:val="993366"/>
          <w:highlight w:val="cyan"/>
          <w:lang w:val="sv-SE"/>
          <w:rPrChange w:id="11698" w:author="Ericsson" w:date="2018-06-25T11:49:00Z">
            <w:rPr>
              <w:color w:val="993366"/>
              <w:highlight w:val="cyan"/>
            </w:rPr>
          </w:rPrChange>
        </w:rPr>
        <w:t>INTEGER</w:t>
      </w:r>
      <w:r w:rsidR="00846E78" w:rsidRPr="00846E78">
        <w:rPr>
          <w:highlight w:val="cyan"/>
          <w:lang w:val="sv-SE"/>
          <w:rPrChange w:id="11699"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00" w:author="Ericsson" w:date="2018-06-25T11:49:00Z">
            <w:rPr>
              <w:highlight w:val="cyan"/>
            </w:rPr>
          </w:rPrChange>
        </w:rPr>
      </w:pP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t>ms20</w:t>
      </w: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Pr="00846E78">
        <w:rPr>
          <w:color w:val="993366"/>
          <w:highlight w:val="cyan"/>
          <w:lang w:val="sv-SE"/>
          <w:rPrChange w:id="11710" w:author="Ericsson" w:date="2018-06-25T11:49:00Z">
            <w:rPr>
              <w:color w:val="993366"/>
              <w:highlight w:val="cyan"/>
            </w:rPr>
          </w:rPrChange>
        </w:rPr>
        <w:t>INTEGER</w:t>
      </w:r>
      <w:r w:rsidRPr="00846E78">
        <w:rPr>
          <w:highlight w:val="cyan"/>
          <w:lang w:val="sv-SE"/>
          <w:rPrChange w:id="11711"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12" w:author="Ericsson" w:date="2018-06-25T11:49:00Z">
            <w:rPr>
              <w:highlight w:val="cyan"/>
            </w:rPr>
          </w:rPrChange>
        </w:rPr>
      </w:pPr>
      <w:r w:rsidRPr="00846E78">
        <w:rPr>
          <w:highlight w:val="cyan"/>
          <w:lang w:val="sv-SE"/>
          <w:rPrChange w:id="11713" w:author="Ericsson" w:date="2018-06-25T11:49:00Z">
            <w:rPr>
              <w:highlight w:val="cyan"/>
            </w:rPr>
          </w:rPrChange>
        </w:rPr>
        <w:tab/>
      </w:r>
      <w:r w:rsidRPr="00846E78">
        <w:rPr>
          <w:highlight w:val="cyan"/>
          <w:lang w:val="sv-SE"/>
          <w:rPrChange w:id="11714" w:author="Ericsson" w:date="2018-06-25T11:49:00Z">
            <w:rPr>
              <w:highlight w:val="cyan"/>
            </w:rPr>
          </w:rPrChange>
        </w:rPr>
        <w:tab/>
        <w:t>ms32</w:t>
      </w:r>
      <w:r w:rsidRPr="00846E78">
        <w:rPr>
          <w:highlight w:val="cyan"/>
          <w:lang w:val="sv-SE"/>
          <w:rPrChange w:id="11715" w:author="Ericsson" w:date="2018-06-25T11:49:00Z">
            <w:rPr>
              <w:highlight w:val="cyan"/>
            </w:rPr>
          </w:rPrChange>
        </w:rPr>
        <w:tab/>
      </w:r>
      <w:r w:rsidRPr="00846E78">
        <w:rPr>
          <w:highlight w:val="cyan"/>
          <w:lang w:val="sv-SE"/>
          <w:rPrChange w:id="11716" w:author="Ericsson" w:date="2018-06-25T11:49:00Z">
            <w:rPr>
              <w:highlight w:val="cyan"/>
            </w:rPr>
          </w:rPrChange>
        </w:rPr>
        <w:tab/>
      </w:r>
      <w:r w:rsidRPr="00846E78">
        <w:rPr>
          <w:highlight w:val="cyan"/>
          <w:lang w:val="sv-SE"/>
          <w:rPrChange w:id="11717" w:author="Ericsson" w:date="2018-06-25T11:49:00Z">
            <w:rPr>
              <w:highlight w:val="cyan"/>
            </w:rPr>
          </w:rPrChange>
        </w:rPr>
        <w:tab/>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color w:val="993366"/>
          <w:highlight w:val="cyan"/>
          <w:lang w:val="sv-SE"/>
          <w:rPrChange w:id="11722" w:author="Ericsson" w:date="2018-06-25T11:49:00Z">
            <w:rPr>
              <w:color w:val="993366"/>
              <w:highlight w:val="cyan"/>
            </w:rPr>
          </w:rPrChange>
        </w:rPr>
        <w:t>INTEGER</w:t>
      </w:r>
      <w:r w:rsidRPr="00846E78">
        <w:rPr>
          <w:highlight w:val="cyan"/>
          <w:lang w:val="sv-SE"/>
          <w:rPrChange w:id="11723"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24" w:author="Ericsson" w:date="2018-06-25T11:49:00Z">
            <w:rPr>
              <w:highlight w:val="cyan"/>
            </w:rPr>
          </w:rPrChange>
        </w:rPr>
      </w:pPr>
      <w:r w:rsidRPr="00846E78">
        <w:rPr>
          <w:highlight w:val="cyan"/>
          <w:lang w:val="sv-SE"/>
          <w:rPrChange w:id="11725" w:author="Ericsson" w:date="2018-06-25T11:49:00Z">
            <w:rPr>
              <w:highlight w:val="cyan"/>
            </w:rPr>
          </w:rPrChange>
        </w:rPr>
        <w:tab/>
      </w:r>
      <w:r w:rsidRPr="00846E78">
        <w:rPr>
          <w:highlight w:val="cyan"/>
          <w:lang w:val="sv-SE"/>
          <w:rPrChange w:id="11726" w:author="Ericsson" w:date="2018-06-25T11:49:00Z">
            <w:rPr>
              <w:highlight w:val="cyan"/>
            </w:rPr>
          </w:rPrChange>
        </w:rPr>
        <w:tab/>
        <w:t>ms40</w:t>
      </w:r>
      <w:r w:rsidRPr="00846E78">
        <w:rPr>
          <w:highlight w:val="cyan"/>
          <w:lang w:val="sv-SE"/>
          <w:rPrChange w:id="11727" w:author="Ericsson" w:date="2018-06-25T11:49:00Z">
            <w:rPr>
              <w:highlight w:val="cyan"/>
            </w:rPr>
          </w:rPrChange>
        </w:rPr>
        <w:tab/>
      </w:r>
      <w:r w:rsidRPr="00846E78">
        <w:rPr>
          <w:highlight w:val="cyan"/>
          <w:lang w:val="sv-SE"/>
          <w:rPrChange w:id="11728" w:author="Ericsson" w:date="2018-06-25T11:49:00Z">
            <w:rPr>
              <w:highlight w:val="cyan"/>
            </w:rPr>
          </w:rPrChange>
        </w:rPr>
        <w:tab/>
      </w:r>
      <w:r w:rsidRPr="00846E78">
        <w:rPr>
          <w:highlight w:val="cyan"/>
          <w:lang w:val="sv-SE"/>
          <w:rPrChange w:id="11729" w:author="Ericsson" w:date="2018-06-25T11:49:00Z">
            <w:rPr>
              <w:highlight w:val="cyan"/>
            </w:rPr>
          </w:rPrChange>
        </w:rPr>
        <w:tab/>
      </w:r>
      <w:r w:rsidRPr="00846E78">
        <w:rPr>
          <w:highlight w:val="cyan"/>
          <w:lang w:val="sv-SE"/>
          <w:rPrChange w:id="11730" w:author="Ericsson" w:date="2018-06-25T11:49:00Z">
            <w:rPr>
              <w:highlight w:val="cyan"/>
            </w:rPr>
          </w:rPrChange>
        </w:rPr>
        <w:tab/>
      </w:r>
      <w:r w:rsidRPr="00846E78">
        <w:rPr>
          <w:highlight w:val="cyan"/>
          <w:lang w:val="sv-SE"/>
          <w:rPrChange w:id="11731" w:author="Ericsson" w:date="2018-06-25T11:49:00Z">
            <w:rPr>
              <w:highlight w:val="cyan"/>
            </w:rPr>
          </w:rPrChange>
        </w:rPr>
        <w:tab/>
      </w:r>
      <w:r w:rsidRPr="00846E78">
        <w:rPr>
          <w:highlight w:val="cyan"/>
          <w:lang w:val="sv-SE"/>
          <w:rPrChange w:id="11732" w:author="Ericsson" w:date="2018-06-25T11:49:00Z">
            <w:rPr>
              <w:highlight w:val="cyan"/>
            </w:rPr>
          </w:rPrChange>
        </w:rPr>
        <w:tab/>
      </w:r>
      <w:r w:rsidRPr="00846E78">
        <w:rPr>
          <w:highlight w:val="cyan"/>
          <w:lang w:val="sv-SE"/>
          <w:rPrChange w:id="11733" w:author="Ericsson" w:date="2018-06-25T11:49:00Z">
            <w:rPr>
              <w:highlight w:val="cyan"/>
            </w:rPr>
          </w:rPrChange>
        </w:rPr>
        <w:tab/>
      </w:r>
      <w:r w:rsidRPr="00846E78">
        <w:rPr>
          <w:color w:val="993366"/>
          <w:highlight w:val="cyan"/>
          <w:lang w:val="sv-SE"/>
          <w:rPrChange w:id="11734" w:author="Ericsson" w:date="2018-06-25T11:49:00Z">
            <w:rPr>
              <w:color w:val="993366"/>
              <w:highlight w:val="cyan"/>
            </w:rPr>
          </w:rPrChange>
        </w:rPr>
        <w:t>INTEGER</w:t>
      </w:r>
      <w:r w:rsidRPr="00846E78">
        <w:rPr>
          <w:highlight w:val="cyan"/>
          <w:lang w:val="sv-SE"/>
          <w:rPrChange w:id="11735"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36" w:author="Ericsson" w:date="2018-06-25T11:49:00Z">
            <w:rPr>
              <w:highlight w:val="cyan"/>
            </w:rPr>
          </w:rPrChange>
        </w:rPr>
      </w:pPr>
      <w:r w:rsidRPr="00846E78">
        <w:rPr>
          <w:highlight w:val="cyan"/>
          <w:lang w:val="sv-SE"/>
          <w:rPrChange w:id="11737" w:author="Ericsson" w:date="2018-06-25T11:49:00Z">
            <w:rPr>
              <w:highlight w:val="cyan"/>
            </w:rPr>
          </w:rPrChange>
        </w:rPr>
        <w:tab/>
      </w:r>
      <w:r w:rsidRPr="00846E78">
        <w:rPr>
          <w:highlight w:val="cyan"/>
          <w:lang w:val="sv-SE"/>
          <w:rPrChange w:id="11738" w:author="Ericsson" w:date="2018-06-25T11:49:00Z">
            <w:rPr>
              <w:highlight w:val="cyan"/>
            </w:rPr>
          </w:rPrChange>
        </w:rPr>
        <w:tab/>
        <w:t>ms60</w:t>
      </w:r>
      <w:r w:rsidRPr="00846E78">
        <w:rPr>
          <w:highlight w:val="cyan"/>
          <w:lang w:val="sv-SE"/>
          <w:rPrChange w:id="11739" w:author="Ericsson" w:date="2018-06-25T11:49:00Z">
            <w:rPr>
              <w:highlight w:val="cyan"/>
            </w:rPr>
          </w:rPrChange>
        </w:rPr>
        <w:tab/>
      </w:r>
      <w:r w:rsidRPr="00846E78">
        <w:rPr>
          <w:highlight w:val="cyan"/>
          <w:lang w:val="sv-SE"/>
          <w:rPrChange w:id="11740" w:author="Ericsson" w:date="2018-06-25T11:49:00Z">
            <w:rPr>
              <w:highlight w:val="cyan"/>
            </w:rPr>
          </w:rPrChange>
        </w:rPr>
        <w:tab/>
      </w:r>
      <w:r w:rsidRPr="00846E78">
        <w:rPr>
          <w:highlight w:val="cyan"/>
          <w:lang w:val="sv-SE"/>
          <w:rPrChange w:id="11741" w:author="Ericsson" w:date="2018-06-25T11:49:00Z">
            <w:rPr>
              <w:highlight w:val="cyan"/>
            </w:rPr>
          </w:rPrChange>
        </w:rPr>
        <w:tab/>
      </w:r>
      <w:r w:rsidRPr="00846E78">
        <w:rPr>
          <w:highlight w:val="cyan"/>
          <w:lang w:val="sv-SE"/>
          <w:rPrChange w:id="11742" w:author="Ericsson" w:date="2018-06-25T11:49:00Z">
            <w:rPr>
              <w:highlight w:val="cyan"/>
            </w:rPr>
          </w:rPrChange>
        </w:rPr>
        <w:tab/>
      </w: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r>
      <w:r w:rsidRPr="00846E78">
        <w:rPr>
          <w:highlight w:val="cyan"/>
          <w:lang w:val="sv-SE"/>
          <w:rPrChange w:id="11745" w:author="Ericsson" w:date="2018-06-25T11:49:00Z">
            <w:rPr>
              <w:highlight w:val="cyan"/>
            </w:rPr>
          </w:rPrChange>
        </w:rPr>
        <w:tab/>
      </w:r>
      <w:r w:rsidRPr="00846E78">
        <w:rPr>
          <w:color w:val="993366"/>
          <w:highlight w:val="cyan"/>
          <w:lang w:val="sv-SE"/>
          <w:rPrChange w:id="11746" w:author="Ericsson" w:date="2018-06-25T11:49:00Z">
            <w:rPr>
              <w:color w:val="993366"/>
              <w:highlight w:val="cyan"/>
            </w:rPr>
          </w:rPrChange>
        </w:rPr>
        <w:t>INTEGER</w:t>
      </w:r>
      <w:r w:rsidRPr="00846E78">
        <w:rPr>
          <w:highlight w:val="cyan"/>
          <w:lang w:val="sv-SE"/>
          <w:rPrChange w:id="11747"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48" w:author="Ericsson" w:date="2018-06-25T11:49:00Z">
            <w:rPr>
              <w:highlight w:val="cyan"/>
            </w:rPr>
          </w:rPrChange>
        </w:rPr>
      </w:pP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t>ms64</w:t>
      </w: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color w:val="993366"/>
          <w:highlight w:val="cyan"/>
          <w:lang w:val="sv-SE"/>
          <w:rPrChange w:id="11758" w:author="Ericsson" w:date="2018-06-25T11:49:00Z">
            <w:rPr>
              <w:color w:val="993366"/>
              <w:highlight w:val="cyan"/>
            </w:rPr>
          </w:rPrChange>
        </w:rPr>
        <w:t>INTEGER</w:t>
      </w:r>
      <w:r w:rsidRPr="00846E78">
        <w:rPr>
          <w:highlight w:val="cyan"/>
          <w:lang w:val="sv-SE"/>
          <w:rPrChange w:id="11759"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760" w:author="Ericsson" w:date="2018-06-25T11:49:00Z">
            <w:rPr>
              <w:highlight w:val="cyan"/>
            </w:rPr>
          </w:rPrChange>
        </w:rPr>
      </w:pP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t>ms70</w:t>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color w:val="993366"/>
          <w:highlight w:val="cyan"/>
          <w:lang w:val="sv-SE"/>
          <w:rPrChange w:id="11770" w:author="Ericsson" w:date="2018-06-25T11:49:00Z">
            <w:rPr>
              <w:color w:val="993366"/>
              <w:highlight w:val="cyan"/>
            </w:rPr>
          </w:rPrChange>
        </w:rPr>
        <w:t>INTEGER</w:t>
      </w:r>
      <w:r w:rsidRPr="00846E78">
        <w:rPr>
          <w:highlight w:val="cyan"/>
          <w:lang w:val="sv-SE"/>
          <w:rPrChange w:id="11771"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772" w:author="Ericsson" w:date="2018-06-25T11:49:00Z">
            <w:rPr>
              <w:highlight w:val="cyan"/>
            </w:rPr>
          </w:rPrChange>
        </w:rPr>
      </w:pPr>
      <w:r w:rsidRPr="00846E78">
        <w:rPr>
          <w:highlight w:val="cyan"/>
          <w:lang w:val="sv-SE"/>
          <w:rPrChange w:id="11773" w:author="Ericsson" w:date="2018-06-25T11:49:00Z">
            <w:rPr>
              <w:highlight w:val="cyan"/>
            </w:rPr>
          </w:rPrChange>
        </w:rPr>
        <w:lastRenderedPageBreak/>
        <w:tab/>
      </w:r>
      <w:r w:rsidRPr="00846E78">
        <w:rPr>
          <w:highlight w:val="cyan"/>
          <w:lang w:val="sv-SE"/>
          <w:rPrChange w:id="11774" w:author="Ericsson" w:date="2018-06-25T11:49:00Z">
            <w:rPr>
              <w:highlight w:val="cyan"/>
            </w:rPr>
          </w:rPrChange>
        </w:rPr>
        <w:tab/>
        <w:t>ms80</w:t>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color w:val="993366"/>
          <w:highlight w:val="cyan"/>
          <w:lang w:val="sv-SE"/>
          <w:rPrChange w:id="11782" w:author="Ericsson" w:date="2018-06-25T11:49:00Z">
            <w:rPr>
              <w:color w:val="993366"/>
              <w:highlight w:val="cyan"/>
            </w:rPr>
          </w:rPrChange>
        </w:rPr>
        <w:t>INTEGER</w:t>
      </w:r>
      <w:r w:rsidRPr="00846E78">
        <w:rPr>
          <w:highlight w:val="cyan"/>
          <w:lang w:val="sv-SE"/>
          <w:rPrChange w:id="11783"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784" w:author="Ericsson" w:date="2018-06-25T11:49:00Z">
            <w:rPr>
              <w:highlight w:val="cyan"/>
            </w:rPr>
          </w:rPrChange>
        </w:rPr>
      </w:pP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t>ms128</w:t>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color w:val="993366"/>
          <w:highlight w:val="cyan"/>
          <w:lang w:val="sv-SE"/>
          <w:rPrChange w:id="11794" w:author="Ericsson" w:date="2018-06-25T11:49:00Z">
            <w:rPr>
              <w:color w:val="993366"/>
              <w:highlight w:val="cyan"/>
            </w:rPr>
          </w:rPrChange>
        </w:rPr>
        <w:t>INTEGER</w:t>
      </w:r>
      <w:r w:rsidRPr="00846E78">
        <w:rPr>
          <w:highlight w:val="cyan"/>
          <w:lang w:val="sv-SE"/>
          <w:rPrChange w:id="11795"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796" w:author="Ericsson" w:date="2018-06-25T11:49:00Z">
            <w:rPr>
              <w:highlight w:val="cyan"/>
            </w:rPr>
          </w:rPrChange>
        </w:rPr>
      </w:pP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t>ms160</w:t>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color w:val="993366"/>
          <w:highlight w:val="cyan"/>
          <w:lang w:val="sv-SE"/>
          <w:rPrChange w:id="11806" w:author="Ericsson" w:date="2018-06-25T11:49:00Z">
            <w:rPr>
              <w:color w:val="993366"/>
              <w:highlight w:val="cyan"/>
            </w:rPr>
          </w:rPrChange>
        </w:rPr>
        <w:t>INTEGER</w:t>
      </w:r>
      <w:r w:rsidRPr="00846E78">
        <w:rPr>
          <w:highlight w:val="cyan"/>
          <w:lang w:val="sv-SE"/>
          <w:rPrChange w:id="11807"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08" w:author="Ericsson" w:date="2018-06-25T11:49:00Z">
            <w:rPr>
              <w:highlight w:val="cyan"/>
            </w:rPr>
          </w:rPrChange>
        </w:rPr>
      </w:pP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t>ms256</w:t>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color w:val="993366"/>
          <w:highlight w:val="cyan"/>
          <w:lang w:val="sv-SE"/>
          <w:rPrChange w:id="11818" w:author="Ericsson" w:date="2018-06-25T11:49:00Z">
            <w:rPr>
              <w:color w:val="993366"/>
              <w:highlight w:val="cyan"/>
            </w:rPr>
          </w:rPrChange>
        </w:rPr>
        <w:t>INTEGER</w:t>
      </w:r>
      <w:r w:rsidRPr="00846E78">
        <w:rPr>
          <w:highlight w:val="cyan"/>
          <w:lang w:val="sv-SE"/>
          <w:rPrChange w:id="11819"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20" w:author="Ericsson" w:date="2018-06-25T11:49:00Z">
            <w:rPr>
              <w:highlight w:val="cyan"/>
            </w:rPr>
          </w:rPrChange>
        </w:rPr>
      </w:pP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t>ms320</w:t>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color w:val="993366"/>
          <w:highlight w:val="cyan"/>
          <w:lang w:val="sv-SE"/>
          <w:rPrChange w:id="11830" w:author="Ericsson" w:date="2018-06-25T11:49:00Z">
            <w:rPr>
              <w:color w:val="993366"/>
              <w:highlight w:val="cyan"/>
            </w:rPr>
          </w:rPrChange>
        </w:rPr>
        <w:t>INTEGER</w:t>
      </w:r>
      <w:r w:rsidRPr="00846E78">
        <w:rPr>
          <w:highlight w:val="cyan"/>
          <w:lang w:val="sv-SE"/>
          <w:rPrChange w:id="11831"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32" w:author="Ericsson" w:date="2018-06-25T11:49:00Z">
            <w:rPr>
              <w:highlight w:val="cyan"/>
            </w:rPr>
          </w:rPrChange>
        </w:rPr>
      </w:pP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t>ms512</w:t>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color w:val="993366"/>
          <w:highlight w:val="cyan"/>
          <w:lang w:val="sv-SE"/>
          <w:rPrChange w:id="11842" w:author="Ericsson" w:date="2018-06-25T11:49:00Z">
            <w:rPr>
              <w:color w:val="993366"/>
              <w:highlight w:val="cyan"/>
            </w:rPr>
          </w:rPrChange>
        </w:rPr>
        <w:t>INTEGER</w:t>
      </w:r>
      <w:r w:rsidRPr="00846E78">
        <w:rPr>
          <w:highlight w:val="cyan"/>
          <w:lang w:val="sv-SE"/>
          <w:rPrChange w:id="11843"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44" w:author="Ericsson" w:date="2018-06-25T11:49:00Z">
            <w:rPr>
              <w:highlight w:val="cyan"/>
            </w:rPr>
          </w:rPrChange>
        </w:rPr>
      </w:pP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t>ms640</w:t>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color w:val="993366"/>
          <w:highlight w:val="cyan"/>
          <w:lang w:val="sv-SE"/>
          <w:rPrChange w:id="11854" w:author="Ericsson" w:date="2018-06-25T11:49:00Z">
            <w:rPr>
              <w:color w:val="993366"/>
              <w:highlight w:val="cyan"/>
            </w:rPr>
          </w:rPrChange>
        </w:rPr>
        <w:t>INTEGER</w:t>
      </w:r>
      <w:r w:rsidRPr="00846E78">
        <w:rPr>
          <w:highlight w:val="cyan"/>
          <w:lang w:val="sv-SE"/>
          <w:rPrChange w:id="11855"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56" w:author="Ericsson" w:date="2018-06-25T11:49:00Z">
            <w:rPr>
              <w:highlight w:val="cyan"/>
            </w:rPr>
          </w:rPrChange>
        </w:rPr>
      </w:pP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t>ms1024</w:t>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color w:val="993366"/>
          <w:highlight w:val="cyan"/>
          <w:lang w:val="sv-SE"/>
          <w:rPrChange w:id="11866" w:author="Ericsson" w:date="2018-06-25T11:49:00Z">
            <w:rPr>
              <w:color w:val="993366"/>
              <w:highlight w:val="cyan"/>
            </w:rPr>
          </w:rPrChange>
        </w:rPr>
        <w:t>INTEGER</w:t>
      </w:r>
      <w:r w:rsidRPr="00846E78">
        <w:rPr>
          <w:highlight w:val="cyan"/>
          <w:lang w:val="sv-SE"/>
          <w:rPrChange w:id="11867"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868" w:author="Ericsson" w:date="2018-06-25T11:49:00Z">
            <w:rPr>
              <w:highlight w:val="cyan"/>
            </w:rPr>
          </w:rPrChange>
        </w:rPr>
      </w:pP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t>ms1280</w:t>
      </w:r>
      <w:r w:rsidRPr="00846E78">
        <w:rPr>
          <w:highlight w:val="cyan"/>
          <w:lang w:val="sv-SE"/>
          <w:rPrChange w:id="11871" w:author="Ericsson" w:date="2018-06-25T11:49:00Z">
            <w:rPr>
              <w:highlight w:val="cyan"/>
            </w:rPr>
          </w:rPrChange>
        </w:rPr>
        <w:tab/>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color w:val="993366"/>
          <w:highlight w:val="cyan"/>
          <w:lang w:val="sv-SE"/>
          <w:rPrChange w:id="11878" w:author="Ericsson" w:date="2018-06-25T11:49:00Z">
            <w:rPr>
              <w:color w:val="993366"/>
              <w:highlight w:val="cyan"/>
            </w:rPr>
          </w:rPrChange>
        </w:rPr>
        <w:t>INTEGER</w:t>
      </w:r>
      <w:r w:rsidRPr="00846E78">
        <w:rPr>
          <w:highlight w:val="cyan"/>
          <w:lang w:val="sv-SE"/>
          <w:rPrChange w:id="11879"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880" w:author="Ericsson" w:date="2018-06-25T11:49:00Z">
            <w:rPr>
              <w:highlight w:val="cyan"/>
            </w:rPr>
          </w:rPrChange>
        </w:rPr>
      </w:pP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t>ms2048</w:t>
      </w:r>
      <w:r w:rsidRPr="00846E78">
        <w:rPr>
          <w:highlight w:val="cyan"/>
          <w:lang w:val="sv-SE"/>
          <w:rPrChange w:id="11883" w:author="Ericsson" w:date="2018-06-25T11:49:00Z">
            <w:rPr>
              <w:highlight w:val="cyan"/>
            </w:rPr>
          </w:rPrChange>
        </w:rPr>
        <w:tab/>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color w:val="993366"/>
          <w:highlight w:val="cyan"/>
          <w:lang w:val="sv-SE"/>
          <w:rPrChange w:id="11890" w:author="Ericsson" w:date="2018-06-25T11:49:00Z">
            <w:rPr>
              <w:color w:val="993366"/>
              <w:highlight w:val="cyan"/>
            </w:rPr>
          </w:rPrChange>
        </w:rPr>
        <w:t>INTEGER</w:t>
      </w:r>
      <w:r w:rsidRPr="00846E78">
        <w:rPr>
          <w:highlight w:val="cyan"/>
          <w:lang w:val="sv-SE"/>
          <w:rPrChange w:id="11891"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892" w:author="Ericsson" w:date="2018-06-25T11:49:00Z">
            <w:rPr>
              <w:highlight w:val="cyan"/>
            </w:rPr>
          </w:rPrChange>
        </w:rPr>
      </w:pP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t>ms2560</w:t>
      </w:r>
      <w:r w:rsidRPr="00846E78">
        <w:rPr>
          <w:highlight w:val="cyan"/>
          <w:lang w:val="sv-SE"/>
          <w:rPrChange w:id="11895" w:author="Ericsson" w:date="2018-06-25T11:49:00Z">
            <w:rPr>
              <w:highlight w:val="cyan"/>
            </w:rPr>
          </w:rPrChange>
        </w:rPr>
        <w:tab/>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color w:val="993366"/>
          <w:highlight w:val="cyan"/>
          <w:lang w:val="sv-SE"/>
          <w:rPrChange w:id="11902" w:author="Ericsson" w:date="2018-06-25T11:49:00Z">
            <w:rPr>
              <w:color w:val="993366"/>
              <w:highlight w:val="cyan"/>
            </w:rPr>
          </w:rPrChange>
        </w:rPr>
        <w:t>INTEGER</w:t>
      </w:r>
      <w:r w:rsidRPr="00846E78">
        <w:rPr>
          <w:highlight w:val="cyan"/>
          <w:lang w:val="sv-SE"/>
          <w:rPrChange w:id="11903"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07"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08" w:author="ZTE (Sergio)" w:date="2018-06-22T10:58:00Z">
            <w:rPr>
              <w:highlight w:val="cyan"/>
            </w:rPr>
          </w:rPrChange>
        </w:rPr>
        <w:tab/>
      </w:r>
      <w:r w:rsidRPr="00846E78">
        <w:rPr>
          <w:highlight w:val="cyan"/>
          <w:lang w:val="it-IT"/>
          <w:rPrChange w:id="11909"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1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10"/>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11"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11"/>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12" w:name="_Toc510018775"/>
      <w:bookmarkStart w:id="11913" w:name="_Hlk508957388"/>
      <w:r w:rsidRPr="00C50C8F">
        <w:rPr>
          <w:highlight w:val="cyan"/>
        </w:rPr>
        <w:t>–</w:t>
      </w:r>
      <w:r w:rsidRPr="00C50C8F">
        <w:rPr>
          <w:highlight w:val="cyan"/>
        </w:rPr>
        <w:tab/>
      </w:r>
      <w:r w:rsidRPr="00C50C8F">
        <w:rPr>
          <w:i/>
          <w:highlight w:val="cyan"/>
        </w:rPr>
        <w:t>MeasurementTimingConfiguration</w:t>
      </w:r>
      <w:bookmarkEnd w:id="11912"/>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14"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14"/>
      <w:r w:rsidR="005349F9" w:rsidRPr="00C50C8F">
        <w:rPr>
          <w:highlight w:val="cyan"/>
        </w:rPr>
        <w:t>Usage and Direction need further RAN2 discussions.</w:t>
      </w:r>
    </w:p>
    <w:bookmarkEnd w:id="11913"/>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1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1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16"/>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15"/>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17" w:name="_Toc510018776"/>
      <w:r w:rsidRPr="00C50C8F">
        <w:rPr>
          <w:noProof/>
          <w:highlight w:val="cyan"/>
        </w:rPr>
        <w:lastRenderedPageBreak/>
        <w:t>11.3</w:t>
      </w:r>
      <w:r w:rsidRPr="00C50C8F">
        <w:rPr>
          <w:noProof/>
          <w:highlight w:val="cyan"/>
        </w:rPr>
        <w:tab/>
        <w:t>Inter-node RRC information element definitions</w:t>
      </w:r>
      <w:bookmarkEnd w:id="11917"/>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1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18"/>
    </w:p>
    <w:p w14:paraId="6BC6BEB1" w14:textId="77777777" w:rsidR="005521FB" w:rsidRPr="00C50C8F" w:rsidRDefault="005521FB" w:rsidP="00E501D6">
      <w:pPr>
        <w:pStyle w:val="Heading4"/>
        <w:rPr>
          <w:highlight w:val="cyan"/>
        </w:rPr>
      </w:pPr>
      <w:bookmarkStart w:id="11919" w:name="_Toc510018779"/>
      <w:r w:rsidRPr="00C50C8F">
        <w:rPr>
          <w:highlight w:val="cyan"/>
        </w:rPr>
        <w:t>–</w:t>
      </w:r>
      <w:r w:rsidRPr="00C50C8F">
        <w:rPr>
          <w:highlight w:val="cyan"/>
        </w:rPr>
        <w:tab/>
        <w:t>Multiplicity and type constraints definitions</w:t>
      </w:r>
      <w:bookmarkEnd w:id="11919"/>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2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20"/>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21"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921"/>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09.65pt;height:136.55pt" o:ole="">
            <v:imagedata r:id="rId98" o:title=""/>
          </v:shape>
          <o:OLEObject Type="Embed" ProgID="Visio.Drawing.11" ShapeID="_x0000_i1062" DrawAspect="Content" ObjectID="_1591525621"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22" w:name="_Toc510018782"/>
      <w:bookmarkStart w:id="11923" w:name="historyclause"/>
      <w:r w:rsidRPr="00C50C8F">
        <w:rPr>
          <w:highlight w:val="cyan"/>
        </w:rPr>
        <w:t>Annex A (informative):</w:t>
      </w:r>
      <w:r w:rsidRPr="00C50C8F">
        <w:rPr>
          <w:highlight w:val="cyan"/>
        </w:rPr>
        <w:tab/>
        <w:t>Guidelines, mainly on use of ASN.1</w:t>
      </w:r>
      <w:bookmarkEnd w:id="11922"/>
    </w:p>
    <w:p w14:paraId="188FDDC3" w14:textId="77777777" w:rsidR="00F31188" w:rsidRPr="00C50C8F" w:rsidRDefault="00F31188" w:rsidP="003770CA">
      <w:pPr>
        <w:pStyle w:val="Heading1"/>
        <w:rPr>
          <w:highlight w:val="cyan"/>
        </w:rPr>
      </w:pPr>
      <w:bookmarkStart w:id="11924" w:name="_Toc510018783"/>
      <w:r w:rsidRPr="00C50C8F">
        <w:rPr>
          <w:highlight w:val="cyan"/>
        </w:rPr>
        <w:t>A.1</w:t>
      </w:r>
      <w:r w:rsidRPr="00C50C8F">
        <w:rPr>
          <w:highlight w:val="cyan"/>
        </w:rPr>
        <w:tab/>
        <w:t>Introduction</w:t>
      </w:r>
      <w:bookmarkEnd w:id="11924"/>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25" w:name="_Toc510018784"/>
      <w:r w:rsidRPr="00C50C8F">
        <w:rPr>
          <w:highlight w:val="cyan"/>
        </w:rPr>
        <w:lastRenderedPageBreak/>
        <w:t>A.2</w:t>
      </w:r>
      <w:r w:rsidRPr="00C50C8F">
        <w:rPr>
          <w:highlight w:val="cyan"/>
        </w:rPr>
        <w:tab/>
        <w:t>Procedural specification</w:t>
      </w:r>
      <w:bookmarkEnd w:id="11925"/>
    </w:p>
    <w:p w14:paraId="3E0BBE96" w14:textId="77777777" w:rsidR="00F31188" w:rsidRPr="00C50C8F" w:rsidRDefault="00F31188" w:rsidP="003770CA">
      <w:pPr>
        <w:pStyle w:val="Heading2"/>
        <w:rPr>
          <w:highlight w:val="cyan"/>
        </w:rPr>
      </w:pPr>
      <w:bookmarkStart w:id="11926" w:name="_Toc510018785"/>
      <w:r w:rsidRPr="00C50C8F">
        <w:rPr>
          <w:highlight w:val="cyan"/>
        </w:rPr>
        <w:t>A.2.1</w:t>
      </w:r>
      <w:r w:rsidRPr="00C50C8F">
        <w:rPr>
          <w:highlight w:val="cyan"/>
        </w:rPr>
        <w:tab/>
        <w:t>General principles</w:t>
      </w:r>
      <w:bookmarkEnd w:id="11926"/>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27" w:name="_Toc510018786"/>
      <w:r w:rsidRPr="00C50C8F">
        <w:rPr>
          <w:highlight w:val="cyan"/>
        </w:rPr>
        <w:t>A.2.2</w:t>
      </w:r>
      <w:r w:rsidRPr="00C50C8F">
        <w:rPr>
          <w:highlight w:val="cyan"/>
        </w:rPr>
        <w:tab/>
        <w:t>More detailed aspects</w:t>
      </w:r>
      <w:bookmarkEnd w:id="11927"/>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28" w:name="_Toc510018787"/>
      <w:r w:rsidRPr="00C50C8F">
        <w:rPr>
          <w:highlight w:val="cyan"/>
        </w:rPr>
        <w:t>A.3</w:t>
      </w:r>
      <w:r w:rsidRPr="00C50C8F">
        <w:rPr>
          <w:highlight w:val="cyan"/>
        </w:rPr>
        <w:tab/>
        <w:t>PDU specification</w:t>
      </w:r>
      <w:bookmarkEnd w:id="11928"/>
    </w:p>
    <w:p w14:paraId="624825E6" w14:textId="77777777" w:rsidR="00F31188" w:rsidRPr="00C50C8F" w:rsidRDefault="00F31188" w:rsidP="003770CA">
      <w:pPr>
        <w:pStyle w:val="Heading2"/>
        <w:rPr>
          <w:highlight w:val="cyan"/>
        </w:rPr>
      </w:pPr>
      <w:bookmarkStart w:id="11929" w:name="_Toc510018788"/>
      <w:r w:rsidRPr="00C50C8F">
        <w:rPr>
          <w:highlight w:val="cyan"/>
        </w:rPr>
        <w:t>A.3.1</w:t>
      </w:r>
      <w:r w:rsidRPr="00C50C8F">
        <w:rPr>
          <w:highlight w:val="cyan"/>
        </w:rPr>
        <w:tab/>
        <w:t>General principles</w:t>
      </w:r>
      <w:bookmarkEnd w:id="11929"/>
    </w:p>
    <w:p w14:paraId="04E2E145" w14:textId="77777777" w:rsidR="00F31188" w:rsidRPr="00C50C8F" w:rsidRDefault="00F31188" w:rsidP="003770CA">
      <w:pPr>
        <w:pStyle w:val="Heading3"/>
        <w:rPr>
          <w:highlight w:val="cyan"/>
        </w:rPr>
      </w:pPr>
      <w:bookmarkStart w:id="11930" w:name="_Toc510018789"/>
      <w:r w:rsidRPr="00C50C8F">
        <w:rPr>
          <w:highlight w:val="cyan"/>
        </w:rPr>
        <w:t>A.3.1.1</w:t>
      </w:r>
      <w:r w:rsidRPr="00C50C8F">
        <w:rPr>
          <w:highlight w:val="cyan"/>
        </w:rPr>
        <w:tab/>
        <w:t>ASN.1 sections</w:t>
      </w:r>
      <w:bookmarkEnd w:id="11930"/>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31" w:name="_Toc510018790"/>
      <w:r w:rsidRPr="00C50C8F">
        <w:rPr>
          <w:highlight w:val="cyan"/>
        </w:rPr>
        <w:t>A.3.1.2</w:t>
      </w:r>
      <w:r w:rsidRPr="00C50C8F">
        <w:rPr>
          <w:highlight w:val="cyan"/>
        </w:rPr>
        <w:tab/>
        <w:t>ASN.1 identifier naming conventions</w:t>
      </w:r>
      <w:bookmarkEnd w:id="11931"/>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32" w:name="_Toc510018791"/>
      <w:r w:rsidRPr="00C50C8F">
        <w:rPr>
          <w:highlight w:val="cyan"/>
        </w:rPr>
        <w:t>A.3.1.3</w:t>
      </w:r>
      <w:r w:rsidRPr="00C50C8F">
        <w:rPr>
          <w:highlight w:val="cyan"/>
        </w:rPr>
        <w:tab/>
        <w:t>Text references using ASN.1 identifiers</w:t>
      </w:r>
      <w:bookmarkEnd w:id="11932"/>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33" w:name="_Toc510018792"/>
      <w:r w:rsidRPr="00C50C8F">
        <w:rPr>
          <w:highlight w:val="cyan"/>
        </w:rPr>
        <w:t>A.3.2</w:t>
      </w:r>
      <w:r w:rsidRPr="00C50C8F">
        <w:rPr>
          <w:highlight w:val="cyan"/>
        </w:rPr>
        <w:tab/>
        <w:t>High-level message structure</w:t>
      </w:r>
      <w:bookmarkEnd w:id="11933"/>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34" w:name="_Toc510018793"/>
      <w:r w:rsidRPr="00C50C8F">
        <w:rPr>
          <w:highlight w:val="cyan"/>
        </w:rPr>
        <w:t>A.3.3</w:t>
      </w:r>
      <w:r w:rsidRPr="00C50C8F">
        <w:rPr>
          <w:highlight w:val="cyan"/>
        </w:rPr>
        <w:tab/>
        <w:t>Message definition</w:t>
      </w:r>
      <w:bookmarkEnd w:id="11934"/>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3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36" w:author="ZTE (Sergio)" w:date="2018-06-22T10:58:00Z">
            <w:rPr>
              <w:highlight w:val="cyan"/>
            </w:rPr>
          </w:rPrChange>
        </w:rPr>
        <w:t xml:space="preserve">spare3 </w:t>
      </w:r>
      <w:r w:rsidR="00846E78" w:rsidRPr="00846E78">
        <w:rPr>
          <w:color w:val="993366"/>
          <w:highlight w:val="cyan"/>
          <w:lang w:val="it-IT"/>
          <w:rPrChange w:id="11937" w:author="ZTE (Sergio)" w:date="2018-06-22T10:58:00Z">
            <w:rPr>
              <w:color w:val="993366"/>
              <w:highlight w:val="cyan"/>
            </w:rPr>
          </w:rPrChange>
        </w:rPr>
        <w:t>NULL</w:t>
      </w:r>
      <w:r w:rsidR="00846E78" w:rsidRPr="00846E78">
        <w:rPr>
          <w:highlight w:val="cyan"/>
          <w:lang w:val="it-IT"/>
          <w:rPrChange w:id="11938" w:author="ZTE (Sergio)" w:date="2018-06-22T10:58:00Z">
            <w:rPr>
              <w:highlight w:val="cyan"/>
            </w:rPr>
          </w:rPrChange>
        </w:rPr>
        <w:t xml:space="preserve">, spare2 </w:t>
      </w:r>
      <w:r w:rsidR="00846E78" w:rsidRPr="00846E78">
        <w:rPr>
          <w:color w:val="993366"/>
          <w:highlight w:val="cyan"/>
          <w:lang w:val="it-IT"/>
          <w:rPrChange w:id="11939" w:author="ZTE (Sergio)" w:date="2018-06-22T10:58:00Z">
            <w:rPr>
              <w:color w:val="993366"/>
              <w:highlight w:val="cyan"/>
            </w:rPr>
          </w:rPrChange>
        </w:rPr>
        <w:t>NULL</w:t>
      </w:r>
      <w:r w:rsidR="00846E78" w:rsidRPr="00846E78">
        <w:rPr>
          <w:highlight w:val="cyan"/>
          <w:lang w:val="it-IT"/>
          <w:rPrChange w:id="11940" w:author="ZTE (Sergio)" w:date="2018-06-22T10:58:00Z">
            <w:rPr>
              <w:highlight w:val="cyan"/>
            </w:rPr>
          </w:rPrChange>
        </w:rPr>
        <w:t xml:space="preserve">, spare1 </w:t>
      </w:r>
      <w:r w:rsidR="00846E78" w:rsidRPr="00846E78">
        <w:rPr>
          <w:color w:val="993366"/>
          <w:highlight w:val="cyan"/>
          <w:lang w:val="it-IT"/>
          <w:rPrChange w:id="11941"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42" w:author="ZTE (Sergio)" w:date="2018-06-22T10:58:00Z">
            <w:rPr>
              <w:highlight w:val="cyan"/>
            </w:rPr>
          </w:rPrChange>
        </w:rPr>
        <w:tab/>
      </w:r>
      <w:r w:rsidRPr="00846E78">
        <w:rPr>
          <w:highlight w:val="cyan"/>
          <w:lang w:val="it-IT"/>
          <w:rPrChange w:id="11943"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44" w:name="_Toc510018794"/>
      <w:r w:rsidRPr="00C50C8F">
        <w:rPr>
          <w:highlight w:val="cyan"/>
        </w:rPr>
        <w:t>A.3.4</w:t>
      </w:r>
      <w:r w:rsidRPr="00C50C8F">
        <w:rPr>
          <w:highlight w:val="cyan"/>
        </w:rPr>
        <w:tab/>
        <w:t>Information elements</w:t>
      </w:r>
      <w:bookmarkEnd w:id="11944"/>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45" w:name="_Toc510018795"/>
      <w:r w:rsidRPr="00C50C8F">
        <w:rPr>
          <w:highlight w:val="cyan"/>
        </w:rPr>
        <w:t>A.3.5</w:t>
      </w:r>
      <w:r w:rsidRPr="00C50C8F">
        <w:rPr>
          <w:highlight w:val="cyan"/>
        </w:rPr>
        <w:tab/>
        <w:t>Fields with optional presence</w:t>
      </w:r>
      <w:bookmarkEnd w:id="11945"/>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46" w:name="_Toc510018796"/>
      <w:r w:rsidRPr="00C50C8F">
        <w:rPr>
          <w:highlight w:val="cyan"/>
        </w:rPr>
        <w:t>A.3.6</w:t>
      </w:r>
      <w:r w:rsidRPr="00C50C8F">
        <w:rPr>
          <w:highlight w:val="cyan"/>
        </w:rPr>
        <w:tab/>
        <w:t>Fields with conditional presence</w:t>
      </w:r>
      <w:bookmarkEnd w:id="11946"/>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47" w:name="_Toc510018797"/>
      <w:r w:rsidRPr="00C50C8F">
        <w:rPr>
          <w:highlight w:val="cyan"/>
        </w:rPr>
        <w:t>A.3.7</w:t>
      </w:r>
      <w:r w:rsidRPr="00C50C8F">
        <w:rPr>
          <w:highlight w:val="cyan"/>
        </w:rPr>
        <w:tab/>
        <w:t>Guidelines on use of lists with elements of SEQUENCE type</w:t>
      </w:r>
      <w:bookmarkEnd w:id="11947"/>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48" w:name="_Toc510018798"/>
      <w:r w:rsidRPr="00C50C8F">
        <w:rPr>
          <w:noProof/>
          <w:highlight w:val="cyan"/>
          <w:lang w:eastAsia="sv-SE"/>
        </w:rPr>
        <w:t>A.3.8</w:t>
      </w:r>
      <w:r w:rsidRPr="00C50C8F">
        <w:rPr>
          <w:noProof/>
          <w:highlight w:val="cyan"/>
          <w:lang w:eastAsia="sv-SE"/>
        </w:rPr>
        <w:tab/>
        <w:t>Guidelines on use of parameterised SetupRelease type</w:t>
      </w:r>
      <w:bookmarkEnd w:id="11948"/>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49" w:name="_Toc510018799"/>
      <w:r w:rsidRPr="00C50C8F">
        <w:rPr>
          <w:highlight w:val="cyan"/>
        </w:rPr>
        <w:lastRenderedPageBreak/>
        <w:t>A.3.9</w:t>
      </w:r>
      <w:r w:rsidRPr="00C50C8F">
        <w:rPr>
          <w:highlight w:val="cyan"/>
        </w:rPr>
        <w:tab/>
        <w:t>Guidelines on use of ToAddModList and ToReleaseList</w:t>
      </w:r>
      <w:bookmarkEnd w:id="11949"/>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50" w:name="_Toc510018800"/>
      <w:r w:rsidRPr="00C50C8F">
        <w:rPr>
          <w:highlight w:val="cyan"/>
        </w:rPr>
        <w:t>A.4</w:t>
      </w:r>
      <w:r w:rsidRPr="00C50C8F">
        <w:rPr>
          <w:highlight w:val="cyan"/>
        </w:rPr>
        <w:tab/>
        <w:t>Extension of the PDU specifications</w:t>
      </w:r>
      <w:bookmarkEnd w:id="11950"/>
    </w:p>
    <w:p w14:paraId="33E37520" w14:textId="77777777" w:rsidR="00F31188" w:rsidRPr="00C50C8F" w:rsidRDefault="00F31188" w:rsidP="003770CA">
      <w:pPr>
        <w:pStyle w:val="Heading2"/>
        <w:rPr>
          <w:highlight w:val="cyan"/>
        </w:rPr>
      </w:pPr>
      <w:bookmarkStart w:id="11951" w:name="_Toc510018801"/>
      <w:r w:rsidRPr="00C50C8F">
        <w:rPr>
          <w:highlight w:val="cyan"/>
        </w:rPr>
        <w:t>A.4.1</w:t>
      </w:r>
      <w:r w:rsidRPr="00C50C8F">
        <w:rPr>
          <w:highlight w:val="cyan"/>
        </w:rPr>
        <w:tab/>
        <w:t>General principles to ensure compatibility</w:t>
      </w:r>
      <w:bookmarkEnd w:id="11951"/>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52" w:name="_Toc510018802"/>
      <w:r w:rsidRPr="00C50C8F">
        <w:rPr>
          <w:highlight w:val="cyan"/>
        </w:rPr>
        <w:t>A.4.2</w:t>
      </w:r>
      <w:r w:rsidRPr="00C50C8F">
        <w:rPr>
          <w:highlight w:val="cyan"/>
        </w:rPr>
        <w:tab/>
        <w:t>Critical extension of messages and fields</w:t>
      </w:r>
      <w:bookmarkEnd w:id="11952"/>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53"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54" w:author="ZTE (Sergio)" w:date="2018-06-22T10:58:00Z">
            <w:rPr>
              <w:highlight w:val="cyan"/>
            </w:rPr>
          </w:rPrChange>
        </w:rPr>
        <w:t xml:space="preserve">spare3 </w:t>
      </w:r>
      <w:r w:rsidR="00846E78" w:rsidRPr="00846E78">
        <w:rPr>
          <w:color w:val="993366"/>
          <w:highlight w:val="cyan"/>
          <w:lang w:val="it-IT"/>
          <w:rPrChange w:id="11955" w:author="ZTE (Sergio)" w:date="2018-06-22T10:58:00Z">
            <w:rPr>
              <w:color w:val="993366"/>
              <w:highlight w:val="cyan"/>
            </w:rPr>
          </w:rPrChange>
        </w:rPr>
        <w:t>NULL</w:t>
      </w:r>
      <w:r w:rsidR="00846E78" w:rsidRPr="00846E78">
        <w:rPr>
          <w:highlight w:val="cyan"/>
          <w:lang w:val="it-IT"/>
          <w:rPrChange w:id="11956" w:author="ZTE (Sergio)" w:date="2018-06-22T10:58:00Z">
            <w:rPr>
              <w:highlight w:val="cyan"/>
            </w:rPr>
          </w:rPrChange>
        </w:rPr>
        <w:t xml:space="preserve">, spare2 </w:t>
      </w:r>
      <w:r w:rsidR="00846E78" w:rsidRPr="00846E78">
        <w:rPr>
          <w:color w:val="993366"/>
          <w:highlight w:val="cyan"/>
          <w:lang w:val="it-IT"/>
          <w:rPrChange w:id="11957" w:author="ZTE (Sergio)" w:date="2018-06-22T10:58:00Z">
            <w:rPr>
              <w:color w:val="993366"/>
              <w:highlight w:val="cyan"/>
            </w:rPr>
          </w:rPrChange>
        </w:rPr>
        <w:t>NULL</w:t>
      </w:r>
      <w:r w:rsidR="00846E78" w:rsidRPr="00846E78">
        <w:rPr>
          <w:highlight w:val="cyan"/>
          <w:lang w:val="it-IT"/>
          <w:rPrChange w:id="11958" w:author="ZTE (Sergio)" w:date="2018-06-22T10:58:00Z">
            <w:rPr>
              <w:highlight w:val="cyan"/>
            </w:rPr>
          </w:rPrChange>
        </w:rPr>
        <w:t xml:space="preserve">, spare1 </w:t>
      </w:r>
      <w:r w:rsidR="00846E78" w:rsidRPr="00846E78">
        <w:rPr>
          <w:color w:val="993366"/>
          <w:highlight w:val="cyan"/>
          <w:lang w:val="it-IT"/>
          <w:rPrChange w:id="11959"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1960" w:author="ZTE (Sergio)" w:date="2018-06-22T10:58:00Z">
            <w:rPr>
              <w:highlight w:val="cyan"/>
            </w:rPr>
          </w:rPrChange>
        </w:rPr>
        <w:tab/>
      </w:r>
      <w:r w:rsidRPr="00846E78">
        <w:rPr>
          <w:highlight w:val="cyan"/>
          <w:lang w:val="it-IT"/>
          <w:rPrChange w:id="11961"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196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63" w:author="ZTE (Sergio)" w:date="2018-06-22T10:58:00Z">
            <w:rPr>
              <w:highlight w:val="cyan"/>
            </w:rPr>
          </w:rPrChange>
        </w:rPr>
        <w:t xml:space="preserve">spare7 </w:t>
      </w:r>
      <w:r w:rsidR="00846E78" w:rsidRPr="00846E78">
        <w:rPr>
          <w:color w:val="993366"/>
          <w:highlight w:val="cyan"/>
          <w:lang w:val="it-IT"/>
          <w:rPrChange w:id="11964" w:author="ZTE (Sergio)" w:date="2018-06-22T10:58:00Z">
            <w:rPr>
              <w:color w:val="993366"/>
              <w:highlight w:val="cyan"/>
            </w:rPr>
          </w:rPrChange>
        </w:rPr>
        <w:t>NULL</w:t>
      </w:r>
      <w:r w:rsidR="00846E78" w:rsidRPr="00846E78">
        <w:rPr>
          <w:highlight w:val="cyan"/>
          <w:lang w:val="it-IT"/>
          <w:rPrChange w:id="11965" w:author="ZTE (Sergio)" w:date="2018-06-22T10:58:00Z">
            <w:rPr>
              <w:highlight w:val="cyan"/>
            </w:rPr>
          </w:rPrChange>
        </w:rPr>
        <w:t xml:space="preserve">, spare6 </w:t>
      </w:r>
      <w:r w:rsidR="00846E78" w:rsidRPr="00846E78">
        <w:rPr>
          <w:color w:val="993366"/>
          <w:highlight w:val="cyan"/>
          <w:lang w:val="it-IT"/>
          <w:rPrChange w:id="11966" w:author="ZTE (Sergio)" w:date="2018-06-22T10:58:00Z">
            <w:rPr>
              <w:color w:val="993366"/>
              <w:highlight w:val="cyan"/>
            </w:rPr>
          </w:rPrChange>
        </w:rPr>
        <w:t>NULL</w:t>
      </w:r>
      <w:r w:rsidR="00846E78" w:rsidRPr="00846E78">
        <w:rPr>
          <w:highlight w:val="cyan"/>
          <w:lang w:val="it-IT"/>
          <w:rPrChange w:id="11967" w:author="ZTE (Sergio)" w:date="2018-06-22T10:58:00Z">
            <w:rPr>
              <w:highlight w:val="cyan"/>
            </w:rPr>
          </w:rPrChange>
        </w:rPr>
        <w:t xml:space="preserve">, spare5 </w:t>
      </w:r>
      <w:r w:rsidR="00846E78" w:rsidRPr="00846E78">
        <w:rPr>
          <w:color w:val="993366"/>
          <w:highlight w:val="cyan"/>
          <w:lang w:val="it-IT"/>
          <w:rPrChange w:id="11968" w:author="ZTE (Sergio)" w:date="2018-06-22T10:58:00Z">
            <w:rPr>
              <w:color w:val="993366"/>
              <w:highlight w:val="cyan"/>
            </w:rPr>
          </w:rPrChange>
        </w:rPr>
        <w:t>NULL</w:t>
      </w:r>
      <w:r w:rsidR="00846E78" w:rsidRPr="00846E78">
        <w:rPr>
          <w:highlight w:val="cyan"/>
          <w:lang w:val="it-IT"/>
          <w:rPrChange w:id="11969" w:author="ZTE (Sergio)" w:date="2018-06-22T10:58:00Z">
            <w:rPr>
              <w:highlight w:val="cyan"/>
            </w:rPr>
          </w:rPrChange>
        </w:rPr>
        <w:t xml:space="preserve">, spare4 </w:t>
      </w:r>
      <w:r w:rsidR="00846E78" w:rsidRPr="00846E78">
        <w:rPr>
          <w:color w:val="993366"/>
          <w:highlight w:val="cyan"/>
          <w:lang w:val="it-IT"/>
          <w:rPrChange w:id="11970" w:author="ZTE (Sergio)" w:date="2018-06-22T10:58:00Z">
            <w:rPr>
              <w:color w:val="993366"/>
              <w:highlight w:val="cyan"/>
            </w:rPr>
          </w:rPrChange>
        </w:rPr>
        <w:t>NULL</w:t>
      </w:r>
      <w:r w:rsidR="00846E78" w:rsidRPr="00846E78">
        <w:rPr>
          <w:highlight w:val="cyan"/>
          <w:lang w:val="it-IT"/>
          <w:rPrChange w:id="11971"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1972" w:author="ZTE (Sergio)" w:date="2018-06-22T10:58:00Z">
            <w:rPr>
              <w:highlight w:val="cyan"/>
            </w:rPr>
          </w:rPrChange>
        </w:rPr>
      </w:pPr>
      <w:r w:rsidRPr="00846E78">
        <w:rPr>
          <w:highlight w:val="cyan"/>
          <w:lang w:val="it-IT"/>
          <w:rPrChange w:id="11973" w:author="ZTE (Sergio)" w:date="2018-06-22T10:58:00Z">
            <w:rPr>
              <w:highlight w:val="cyan"/>
            </w:rPr>
          </w:rPrChange>
        </w:rPr>
        <w:tab/>
      </w:r>
      <w:r w:rsidRPr="00846E78">
        <w:rPr>
          <w:highlight w:val="cyan"/>
          <w:lang w:val="it-IT"/>
          <w:rPrChange w:id="11974" w:author="ZTE (Sergio)" w:date="2018-06-22T10:58:00Z">
            <w:rPr>
              <w:highlight w:val="cyan"/>
            </w:rPr>
          </w:rPrChange>
        </w:rPr>
        <w:tab/>
      </w:r>
      <w:r w:rsidRPr="00846E78">
        <w:rPr>
          <w:highlight w:val="cyan"/>
          <w:lang w:val="it-IT"/>
          <w:rPrChange w:id="11975" w:author="ZTE (Sergio)" w:date="2018-06-22T10:58:00Z">
            <w:rPr>
              <w:highlight w:val="cyan"/>
            </w:rPr>
          </w:rPrChange>
        </w:rPr>
        <w:tab/>
      </w:r>
      <w:r w:rsidRPr="00846E78">
        <w:rPr>
          <w:highlight w:val="cyan"/>
          <w:lang w:val="it-IT"/>
          <w:rPrChange w:id="11976" w:author="ZTE (Sergio)" w:date="2018-06-22T10:58:00Z">
            <w:rPr>
              <w:highlight w:val="cyan"/>
            </w:rPr>
          </w:rPrChange>
        </w:rPr>
        <w:tab/>
        <w:t xml:space="preserve">spare3 </w:t>
      </w:r>
      <w:r w:rsidRPr="00846E78">
        <w:rPr>
          <w:color w:val="993366"/>
          <w:highlight w:val="cyan"/>
          <w:lang w:val="it-IT"/>
          <w:rPrChange w:id="11977" w:author="ZTE (Sergio)" w:date="2018-06-22T10:58:00Z">
            <w:rPr>
              <w:color w:val="993366"/>
              <w:highlight w:val="cyan"/>
            </w:rPr>
          </w:rPrChange>
        </w:rPr>
        <w:t>NULL</w:t>
      </w:r>
      <w:r w:rsidRPr="00846E78">
        <w:rPr>
          <w:highlight w:val="cyan"/>
          <w:lang w:val="it-IT"/>
          <w:rPrChange w:id="11978" w:author="ZTE (Sergio)" w:date="2018-06-22T10:58:00Z">
            <w:rPr>
              <w:highlight w:val="cyan"/>
            </w:rPr>
          </w:rPrChange>
        </w:rPr>
        <w:t xml:space="preserve">, spare2 </w:t>
      </w:r>
      <w:r w:rsidRPr="00846E78">
        <w:rPr>
          <w:color w:val="993366"/>
          <w:highlight w:val="cyan"/>
          <w:lang w:val="it-IT"/>
          <w:rPrChange w:id="11979" w:author="ZTE (Sergio)" w:date="2018-06-22T10:58:00Z">
            <w:rPr>
              <w:color w:val="993366"/>
              <w:highlight w:val="cyan"/>
            </w:rPr>
          </w:rPrChange>
        </w:rPr>
        <w:t>NULL</w:t>
      </w:r>
      <w:r w:rsidRPr="00846E78">
        <w:rPr>
          <w:highlight w:val="cyan"/>
          <w:lang w:val="it-IT"/>
          <w:rPrChange w:id="11980" w:author="ZTE (Sergio)" w:date="2018-06-22T10:58:00Z">
            <w:rPr>
              <w:highlight w:val="cyan"/>
            </w:rPr>
          </w:rPrChange>
        </w:rPr>
        <w:t xml:space="preserve">, spare1 </w:t>
      </w:r>
      <w:r w:rsidRPr="00846E78">
        <w:rPr>
          <w:color w:val="993366"/>
          <w:highlight w:val="cyan"/>
          <w:lang w:val="it-IT"/>
          <w:rPrChange w:id="11981"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1982" w:author="ZTE (Sergio)" w:date="2018-06-22T10:58:00Z">
            <w:rPr>
              <w:highlight w:val="cyan"/>
            </w:rPr>
          </w:rPrChange>
        </w:rPr>
        <w:lastRenderedPageBreak/>
        <w:tab/>
      </w:r>
      <w:r w:rsidRPr="00846E78">
        <w:rPr>
          <w:highlight w:val="cyan"/>
          <w:lang w:val="it-IT"/>
          <w:rPrChange w:id="11983" w:author="ZTE (Sergio)" w:date="2018-06-22T10:58:00Z">
            <w:rPr>
              <w:highlight w:val="cyan"/>
            </w:rPr>
          </w:rPrChange>
        </w:rPr>
        <w:tab/>
      </w:r>
      <w:r w:rsidRPr="00846E78">
        <w:rPr>
          <w:highlight w:val="cyan"/>
          <w:lang w:val="it-IT"/>
          <w:rPrChange w:id="11984"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198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86" w:author="ZTE (Sergio)" w:date="2018-06-22T10:58:00Z">
            <w:rPr>
              <w:highlight w:val="cyan"/>
            </w:rPr>
          </w:rPrChange>
        </w:rPr>
        <w:t xml:space="preserve">spare3 </w:t>
      </w:r>
      <w:r w:rsidR="00846E78" w:rsidRPr="00846E78">
        <w:rPr>
          <w:color w:val="993366"/>
          <w:highlight w:val="cyan"/>
          <w:lang w:val="it-IT"/>
          <w:rPrChange w:id="11987" w:author="ZTE (Sergio)" w:date="2018-06-22T10:58:00Z">
            <w:rPr>
              <w:color w:val="993366"/>
              <w:highlight w:val="cyan"/>
            </w:rPr>
          </w:rPrChange>
        </w:rPr>
        <w:t>NULL</w:t>
      </w:r>
      <w:r w:rsidR="00846E78" w:rsidRPr="00846E78">
        <w:rPr>
          <w:highlight w:val="cyan"/>
          <w:lang w:val="it-IT"/>
          <w:rPrChange w:id="11988" w:author="ZTE (Sergio)" w:date="2018-06-22T10:58:00Z">
            <w:rPr>
              <w:highlight w:val="cyan"/>
            </w:rPr>
          </w:rPrChange>
        </w:rPr>
        <w:t xml:space="preserve">, spare2 </w:t>
      </w:r>
      <w:r w:rsidR="00846E78" w:rsidRPr="00846E78">
        <w:rPr>
          <w:color w:val="993366"/>
          <w:highlight w:val="cyan"/>
          <w:lang w:val="it-IT"/>
          <w:rPrChange w:id="11989" w:author="ZTE (Sergio)" w:date="2018-06-22T10:58:00Z">
            <w:rPr>
              <w:color w:val="993366"/>
              <w:highlight w:val="cyan"/>
            </w:rPr>
          </w:rPrChange>
        </w:rPr>
        <w:t>NULL</w:t>
      </w:r>
      <w:r w:rsidR="00846E78" w:rsidRPr="00846E78">
        <w:rPr>
          <w:highlight w:val="cyan"/>
          <w:lang w:val="it-IT"/>
          <w:rPrChange w:id="11990" w:author="ZTE (Sergio)" w:date="2018-06-22T10:58:00Z">
            <w:rPr>
              <w:highlight w:val="cyan"/>
            </w:rPr>
          </w:rPrChange>
        </w:rPr>
        <w:t xml:space="preserve">, spare1 </w:t>
      </w:r>
      <w:r w:rsidR="00846E78" w:rsidRPr="00846E78">
        <w:rPr>
          <w:color w:val="993366"/>
          <w:highlight w:val="cyan"/>
          <w:lang w:val="it-IT"/>
          <w:rPrChange w:id="11991"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1992" w:author="ZTE (Sergio)" w:date="2018-06-22T10:58:00Z">
            <w:rPr>
              <w:highlight w:val="cyan"/>
            </w:rPr>
          </w:rPrChange>
        </w:rPr>
        <w:tab/>
      </w:r>
      <w:r w:rsidRPr="00846E78">
        <w:rPr>
          <w:highlight w:val="cyan"/>
          <w:lang w:val="it-IT"/>
          <w:rPrChange w:id="11993"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1994" w:name="_Toc510018803"/>
      <w:r w:rsidRPr="00C50C8F">
        <w:rPr>
          <w:highlight w:val="cyan"/>
        </w:rPr>
        <w:lastRenderedPageBreak/>
        <w:t>A.4.3</w:t>
      </w:r>
      <w:r w:rsidRPr="00C50C8F">
        <w:rPr>
          <w:highlight w:val="cyan"/>
        </w:rPr>
        <w:tab/>
        <w:t>Non-critical extension of messages</w:t>
      </w:r>
      <w:bookmarkEnd w:id="11994"/>
    </w:p>
    <w:p w14:paraId="04B3418B" w14:textId="77777777" w:rsidR="00F31188" w:rsidRPr="00C50C8F" w:rsidRDefault="00F31188" w:rsidP="003770CA">
      <w:pPr>
        <w:pStyle w:val="Heading3"/>
        <w:rPr>
          <w:highlight w:val="cyan"/>
        </w:rPr>
      </w:pPr>
      <w:bookmarkStart w:id="11995" w:name="_Toc510018804"/>
      <w:r w:rsidRPr="00C50C8F">
        <w:rPr>
          <w:highlight w:val="cyan"/>
        </w:rPr>
        <w:t>A.4.3.1</w:t>
      </w:r>
      <w:r w:rsidRPr="00C50C8F">
        <w:rPr>
          <w:highlight w:val="cyan"/>
        </w:rPr>
        <w:tab/>
        <w:t>General principles</w:t>
      </w:r>
      <w:bookmarkEnd w:id="11995"/>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1996" w:name="_Toc510018805"/>
      <w:r w:rsidRPr="00C50C8F">
        <w:rPr>
          <w:highlight w:val="cyan"/>
        </w:rPr>
        <w:t>A.4.3.2</w:t>
      </w:r>
      <w:r w:rsidRPr="00C50C8F">
        <w:rPr>
          <w:highlight w:val="cyan"/>
        </w:rPr>
        <w:tab/>
        <w:t>Further guidelines</w:t>
      </w:r>
      <w:bookmarkEnd w:id="11996"/>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97" w:name="OLE_LINK44"/>
      <w:bookmarkStart w:id="11998"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97"/>
      <w:bookmarkEnd w:id="11998"/>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1999" w:name="_Toc510018806"/>
      <w:r w:rsidRPr="00C50C8F">
        <w:rPr>
          <w:highlight w:val="cyan"/>
        </w:rPr>
        <w:t>A.4.3.3</w:t>
      </w:r>
      <w:r w:rsidRPr="00C50C8F">
        <w:rPr>
          <w:highlight w:val="cyan"/>
        </w:rPr>
        <w:tab/>
        <w:t>Typical example of evolution of IE with local extensions</w:t>
      </w:r>
      <w:bookmarkEnd w:id="11999"/>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00" w:name="_Toc510018807"/>
      <w:r w:rsidRPr="00C50C8F">
        <w:rPr>
          <w:highlight w:val="cyan"/>
        </w:rPr>
        <w:t>A.4.3.4</w:t>
      </w:r>
      <w:r w:rsidRPr="00C50C8F">
        <w:rPr>
          <w:highlight w:val="cyan"/>
        </w:rPr>
        <w:tab/>
        <w:t>Typical examples of non critical extension at the end of a message</w:t>
      </w:r>
      <w:bookmarkEnd w:id="12000"/>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01" w:name="_Toc510018808"/>
      <w:r w:rsidRPr="00C50C8F">
        <w:rPr>
          <w:highlight w:val="cyan"/>
        </w:rPr>
        <w:t>A.4.3.5</w:t>
      </w:r>
      <w:r w:rsidRPr="00C50C8F">
        <w:rPr>
          <w:highlight w:val="cyan"/>
        </w:rPr>
        <w:tab/>
        <w:t>Examples of non-critical extensions not placed at the default extension location</w:t>
      </w:r>
      <w:bookmarkEnd w:id="12001"/>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02" w:name="_Toc510018809"/>
      <w:r w:rsidRPr="00C50C8F">
        <w:rPr>
          <w:highlight w:val="cyan"/>
        </w:rPr>
        <w:t>–</w:t>
      </w:r>
      <w:r w:rsidRPr="00C50C8F">
        <w:rPr>
          <w:highlight w:val="cyan"/>
        </w:rPr>
        <w:tab/>
      </w:r>
      <w:r w:rsidRPr="00C50C8F">
        <w:rPr>
          <w:i/>
          <w:noProof/>
          <w:highlight w:val="cyan"/>
        </w:rPr>
        <w:t>ParentIE-WithEM</w:t>
      </w:r>
      <w:bookmarkEnd w:id="12002"/>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03" w:name="_Toc510018810"/>
      <w:r w:rsidRPr="00C50C8F">
        <w:rPr>
          <w:i/>
          <w:iCs/>
          <w:highlight w:val="cyan"/>
        </w:rPr>
        <w:t>–</w:t>
      </w:r>
      <w:r w:rsidRPr="00C50C8F">
        <w:rPr>
          <w:i/>
          <w:iCs/>
          <w:highlight w:val="cyan"/>
        </w:rPr>
        <w:tab/>
      </w:r>
      <w:r w:rsidRPr="00C50C8F">
        <w:rPr>
          <w:i/>
          <w:iCs/>
          <w:noProof/>
          <w:highlight w:val="cyan"/>
        </w:rPr>
        <w:t>ChildIE1-WithoutEM</w:t>
      </w:r>
      <w:bookmarkEnd w:id="12003"/>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04" w:name="OLE_LINK12"/>
      <w:r w:rsidRPr="00C50C8F">
        <w:rPr>
          <w:highlight w:val="cyan"/>
        </w:rPr>
        <w:t>chIE1-NewField-rN</w:t>
      </w:r>
      <w:bookmarkEnd w:id="1200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05" w:name="_Toc510018811"/>
      <w:r w:rsidRPr="00C50C8F">
        <w:rPr>
          <w:i/>
          <w:iCs/>
          <w:highlight w:val="cyan"/>
        </w:rPr>
        <w:t>–</w:t>
      </w:r>
      <w:r w:rsidRPr="00C50C8F">
        <w:rPr>
          <w:i/>
          <w:iCs/>
          <w:highlight w:val="cyan"/>
        </w:rPr>
        <w:tab/>
      </w:r>
      <w:r w:rsidRPr="00C50C8F">
        <w:rPr>
          <w:i/>
          <w:iCs/>
          <w:noProof/>
          <w:highlight w:val="cyan"/>
        </w:rPr>
        <w:t>ChildIE2-WithoutEM</w:t>
      </w:r>
      <w:bookmarkEnd w:id="12005"/>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06" w:name="_Toc510018812"/>
      <w:r w:rsidRPr="00C50C8F">
        <w:rPr>
          <w:highlight w:val="cyan"/>
        </w:rPr>
        <w:t>A.5</w:t>
      </w:r>
      <w:r w:rsidRPr="00C50C8F">
        <w:rPr>
          <w:highlight w:val="cyan"/>
        </w:rPr>
        <w:tab/>
        <w:t>Guidelines regarding inclusion of transaction identifiers in RRC messages</w:t>
      </w:r>
      <w:bookmarkEnd w:id="12006"/>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07" w:name="_Toc510018813"/>
      <w:r w:rsidRPr="00C50C8F">
        <w:rPr>
          <w:highlight w:val="cyan"/>
        </w:rPr>
        <w:t>A.6</w:t>
      </w:r>
      <w:r w:rsidRPr="00C50C8F">
        <w:rPr>
          <w:highlight w:val="cyan"/>
        </w:rPr>
        <w:tab/>
        <w:t>Guidelines regarding use of need codes</w:t>
      </w:r>
      <w:bookmarkEnd w:id="12007"/>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08" w:name="_Toc510018814"/>
      <w:r w:rsidRPr="00C50C8F">
        <w:rPr>
          <w:highlight w:val="cyan"/>
        </w:rPr>
        <w:t>A.7</w:t>
      </w:r>
      <w:r w:rsidRPr="00C50C8F">
        <w:rPr>
          <w:highlight w:val="cyan"/>
        </w:rPr>
        <w:tab/>
        <w:t>Guidelines regarding use of conditions</w:t>
      </w:r>
      <w:bookmarkEnd w:id="12008"/>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09"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09"/>
    </w:p>
    <w:bookmarkEnd w:id="11923"/>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8" w:author="Qualcomm-Keiichi Kubota" w:date="2018-06-26T01:02:00Z" w:initials="QC">
    <w:p w14:paraId="243034DD" w14:textId="0DADCB1B" w:rsidR="00C9120D" w:rsidRDefault="00C912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5F176" w14:textId="6ECA93BE" w:rsidR="00C9120D" w:rsidRDefault="00C9120D" w:rsidP="00C9120D">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A4123D7" w14:textId="623D31F4" w:rsidR="00C9120D" w:rsidRDefault="00C9120D" w:rsidP="00C9120D">
      <w:pPr>
        <w:pStyle w:val="CommentText"/>
      </w:pPr>
      <w:r>
        <w:rPr>
          <w:rFonts w:cs="Arial"/>
          <w:noProof/>
          <w:szCs w:val="16"/>
        </w:rPr>
        <w:t>Solution: 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5DA87125" w14:textId="77777777" w:rsidR="00C9120D" w:rsidRDefault="00C9120D">
      <w:pPr>
        <w:pStyle w:val="CommentText"/>
      </w:pPr>
      <w:r>
        <w:rPr>
          <w:b/>
        </w:rPr>
        <w:t>[Proposed Change]</w:t>
      </w:r>
      <w:r>
        <w:t xml:space="preserve">: </w:t>
      </w:r>
    </w:p>
    <w:p w14:paraId="4F543F9F" w14:textId="77777777" w:rsidR="00C9120D" w:rsidRDefault="00C9120D">
      <w:pPr>
        <w:pStyle w:val="CommentText"/>
      </w:pPr>
      <w:r>
        <w:rPr>
          <w:b/>
        </w:rPr>
        <w:t>[Comments]</w:t>
      </w:r>
      <w:r>
        <w:t xml:space="preserve">: </w:t>
      </w:r>
    </w:p>
    <w:p w14:paraId="2F32AC15" w14:textId="62EA3DDD" w:rsidR="00C9120D" w:rsidRPr="00C9120D" w:rsidRDefault="00C9120D">
      <w:pPr>
        <w:pStyle w:val="CommentText"/>
      </w:pPr>
    </w:p>
  </w:comment>
  <w:comment w:id="9029" w:author="Huawei (Brian)" w:date="2018-06-26T13:28:00Z" w:initials="BAM">
    <w:p w14:paraId="56C4EC4E"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31977863" w14:textId="77777777" w:rsidR="00202B54" w:rsidRDefault="00202B54" w:rsidP="00202B54">
      <w:pPr>
        <w:pStyle w:val="CommentText"/>
      </w:pPr>
      <w:r>
        <w:rPr>
          <w:b/>
        </w:rPr>
        <w:t>[Proposed Change]</w:t>
      </w:r>
      <w:r>
        <w:t xml:space="preserve">: </w:t>
      </w:r>
    </w:p>
    <w:p w14:paraId="1AF23D64" w14:textId="77777777" w:rsidR="00202B54" w:rsidRPr="000F464D" w:rsidRDefault="00202B54" w:rsidP="00202B5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202B54" w:rsidRPr="000F464D" w14:paraId="315C0671" w14:textId="77777777" w:rsidTr="00E961CA">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202B54" w:rsidRPr="000F464D" w:rsidRDefault="00202B54"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202B54" w:rsidRPr="000F464D" w:rsidRDefault="00202B54" w:rsidP="00202B54">
            <w:pPr>
              <w:pStyle w:val="TAH"/>
              <w:rPr>
                <w:rFonts w:eastAsia="Calibri"/>
              </w:rPr>
            </w:pPr>
            <w:r w:rsidRPr="000F464D">
              <w:rPr>
                <w:rFonts w:eastAsia="Calibri"/>
              </w:rPr>
              <w:t>Explanation</w:t>
            </w:r>
          </w:p>
        </w:tc>
      </w:tr>
      <w:tr w:rsidR="00202B54" w:rsidRPr="000F464D" w14:paraId="499515E5" w14:textId="77777777" w:rsidTr="00E961CA">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202B54" w:rsidRPr="000F464D" w:rsidRDefault="00202B54"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202B54" w:rsidRPr="000F464D" w:rsidRDefault="00202B54"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202B54" w:rsidRPr="000F464D" w14:paraId="070FAE2F" w14:textId="77777777" w:rsidTr="00E961CA">
        <w:tc>
          <w:tcPr>
            <w:tcW w:w="4027" w:type="dxa"/>
            <w:tcBorders>
              <w:top w:val="single" w:sz="4" w:space="0" w:color="auto"/>
              <w:left w:val="single" w:sz="4" w:space="0" w:color="auto"/>
              <w:bottom w:val="single" w:sz="4" w:space="0" w:color="auto"/>
              <w:right w:val="single" w:sz="4" w:space="0" w:color="auto"/>
            </w:tcBorders>
          </w:tcPr>
          <w:p w14:paraId="7775BEFD" w14:textId="77777777" w:rsidR="00202B54" w:rsidRPr="000F464D" w:rsidRDefault="00202B54" w:rsidP="00202B54">
            <w:pPr>
              <w:pStyle w:val="TAL"/>
              <w:rPr>
                <w:i/>
                <w:iCs/>
                <w:lang w:eastAsia="zh-CN"/>
              </w:rPr>
            </w:pPr>
            <w:r>
              <w:rPr>
                <w:rFonts w:hint="eastAsia"/>
                <w:i/>
                <w:iCs/>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202B54" w:rsidRPr="00A926F7" w:rsidRDefault="00202B54" w:rsidP="00202B54">
            <w:pPr>
              <w:pStyle w:val="TAL"/>
              <w:rPr>
                <w:rFonts w:eastAsia="SimSun"/>
                <w:lang w:eastAsia="zh-CN"/>
              </w:rPr>
            </w:pPr>
            <w:r w:rsidRPr="00655BDC">
              <w:rPr>
                <w:rFonts w:hint="eastAsia"/>
                <w:lang w:eastAsia="zh-CN"/>
              </w:rPr>
              <w:t xml:space="preserve">The field is mandatory present if the configured preamble format </w:t>
            </w:r>
            <w:r w:rsidRPr="00655BDC">
              <w:rPr>
                <w:lang w:eastAsia="zh-CN"/>
              </w:rPr>
              <w:t xml:space="preserve">derived from </w:t>
            </w:r>
            <w:r w:rsidRPr="00655BDC">
              <w:rPr>
                <w:i/>
                <w:lang w:eastAsia="zh-CN"/>
              </w:rPr>
              <w:t>prach-ConfigurationIndex</w:t>
            </w:r>
            <w:r w:rsidRPr="00655BDC">
              <w:rPr>
                <w:lang w:eastAsia="zh-CN"/>
              </w:rPr>
              <w:t xml:space="preserve"> in </w:t>
            </w:r>
            <w:r w:rsidRPr="00655BDC">
              <w:rPr>
                <w:i/>
                <w:lang w:eastAsia="zh-CN"/>
              </w:rPr>
              <w:t>RACH-ConfigGeneric</w:t>
            </w:r>
            <w:r w:rsidRPr="00655BDC">
              <w:rPr>
                <w:lang w:eastAsia="zh-CN"/>
              </w:rPr>
              <w:t xml:space="preserve"> </w:t>
            </w:r>
            <w:r w:rsidRPr="00655BDC">
              <w:rPr>
                <w:rFonts w:hint="eastAsia"/>
                <w:lang w:eastAsia="zh-CN"/>
              </w:rPr>
              <w:t xml:space="preserve">is short preamble format, otherwise, the field is absent. </w:t>
            </w:r>
          </w:p>
        </w:tc>
      </w:tr>
    </w:tbl>
    <w:p w14:paraId="7F99F48C" w14:textId="77777777" w:rsidR="00202B54" w:rsidRPr="00216F88" w:rsidRDefault="00202B54" w:rsidP="00202B54">
      <w:pPr>
        <w:pStyle w:val="PL"/>
        <w:rPr>
          <w:lang w:eastAsia="ko-KR"/>
        </w:rPr>
      </w:pPr>
    </w:p>
    <w:p w14:paraId="504796E5" w14:textId="77777777" w:rsidR="00202B54" w:rsidRDefault="00202B54" w:rsidP="00202B54">
      <w:r>
        <w:rPr>
          <w:b/>
        </w:rPr>
        <w:t xml:space="preserve"> [Comments]</w:t>
      </w:r>
      <w:r>
        <w:t xml:space="preserve">: </w:t>
      </w:r>
    </w:p>
    <w:p w14:paraId="3A32F6FB" w14:textId="5039DC4A" w:rsidR="00202B54" w:rsidRDefault="00202B54">
      <w:pPr>
        <w:pStyle w:val="CommentText"/>
      </w:pPr>
    </w:p>
  </w:comment>
  <w:comment w:id="9030" w:author="Huawei (Brian)" w:date="2018-06-26T13:31:00Z" w:initials="BAM">
    <w:p w14:paraId="2A7AB9BF"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4134A469"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202B54" w:rsidRDefault="00202B54"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202B54" w:rsidRDefault="00202B54" w:rsidP="00202B54">
      <w:r>
        <w:rPr>
          <w:b/>
        </w:rPr>
        <w:t>[Comments]</w:t>
      </w:r>
      <w:r>
        <w:t xml:space="preserve">: </w:t>
      </w:r>
    </w:p>
    <w:p w14:paraId="7E8FDA80" w14:textId="6FBE5636" w:rsidR="00202B54" w:rsidRDefault="00202B54">
      <w:pPr>
        <w:pStyle w:val="CommentText"/>
      </w:pPr>
    </w:p>
  </w:comment>
  <w:comment w:id="9031" w:author="ZTE(Yuan)" w:date="2018-06-22T16:18:00Z" w:initials="Z">
    <w:p w14:paraId="5DBC7B8D"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CBD8C" w14:textId="77777777" w:rsidR="00457929" w:rsidRDefault="00457929">
      <w:pPr>
        <w:pStyle w:val="CommentText"/>
      </w:pPr>
      <w:r>
        <w:rPr>
          <w:b/>
        </w:rPr>
        <w:t>[Description]</w:t>
      </w:r>
      <w:r>
        <w:t>: Should be sf8, sf16 accroding to the codepoints in the ASN.1</w:t>
      </w:r>
    </w:p>
    <w:p w14:paraId="096057DD" w14:textId="77777777" w:rsidR="00457929" w:rsidRDefault="00457929">
      <w:pPr>
        <w:pStyle w:val="CommentText"/>
      </w:pPr>
      <w:r>
        <w:rPr>
          <w:b/>
        </w:rPr>
        <w:t>[Proposed Change]</w:t>
      </w:r>
      <w:r>
        <w:t xml:space="preserve">: change the field description into subframes instead of ms. </w:t>
      </w:r>
    </w:p>
    <w:p w14:paraId="50176F02" w14:textId="77777777" w:rsidR="00457929" w:rsidRDefault="00457929">
      <w:pPr>
        <w:pStyle w:val="CommentText"/>
      </w:pPr>
      <w:r>
        <w:rPr>
          <w:b/>
        </w:rPr>
        <w:t>[Comments]</w:t>
      </w:r>
      <w:r>
        <w:t xml:space="preserve">: </w:t>
      </w:r>
    </w:p>
    <w:p w14:paraId="2E0A82A2" w14:textId="77777777" w:rsidR="00457929" w:rsidRPr="005C4E81" w:rsidRDefault="00457929">
      <w:pPr>
        <w:pStyle w:val="CommentText"/>
      </w:pPr>
    </w:p>
  </w:comment>
  <w:comment w:id="9032" w:author="Samsung (Anil)" w:date="2018-06-22T11:33:00Z" w:initials="Anil">
    <w:p w14:paraId="644251B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5F45197D" w14:textId="77777777" w:rsidR="00457929" w:rsidRDefault="00457929"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57929" w:rsidRDefault="00457929">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57929" w:rsidRPr="0028213B" w:rsidRDefault="00457929">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33" w:author="Huawei (Brian)" w:date="2018-06-26T13:28:00Z" w:initials="BAM">
    <w:p w14:paraId="1227CBB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643F91">
        <w:rPr>
          <w:highlight w:val="yellow"/>
        </w:rPr>
        <w:t>R2-1810544, R2-1810545</w:t>
      </w:r>
      <w:r>
        <w:t xml:space="preserve"> </w:t>
      </w:r>
      <w:r>
        <w:rPr>
          <w:b/>
          <w:color w:val="FF0000"/>
        </w:rPr>
        <w:t>[Proposed Conclusion]</w:t>
      </w:r>
      <w:r>
        <w:rPr>
          <w:color w:val="FF0000"/>
        </w:rPr>
        <w:t xml:space="preserve">: </w:t>
      </w:r>
    </w:p>
    <w:p w14:paraId="1BBF4F93"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202B54" w:rsidRDefault="00202B54" w:rsidP="00202B54">
      <w:pPr>
        <w:pStyle w:val="CommentText"/>
      </w:pPr>
      <w:r>
        <w:rPr>
          <w:b/>
        </w:rPr>
        <w:t>[Proposed Change]</w:t>
      </w:r>
      <w:r>
        <w:t xml:space="preserve">: </w:t>
      </w:r>
    </w:p>
    <w:p w14:paraId="1A7F2DE8" w14:textId="77777777" w:rsidR="00202B54" w:rsidRPr="000F464D" w:rsidRDefault="00202B54" w:rsidP="00202B54">
      <w:pPr>
        <w:pStyle w:val="TAL"/>
        <w:rPr>
          <w:szCs w:val="22"/>
        </w:rPr>
      </w:pPr>
      <w:r w:rsidRPr="000F464D">
        <w:rPr>
          <w:b/>
          <w:i/>
          <w:szCs w:val="22"/>
        </w:rPr>
        <w:t>totalNumberOfRA-Preambles</w:t>
      </w:r>
    </w:p>
    <w:p w14:paraId="1C10DF25" w14:textId="77777777" w:rsidR="00202B54" w:rsidRDefault="00202B54"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202B54" w:rsidRDefault="00202B54" w:rsidP="00202B54">
      <w:r>
        <w:rPr>
          <w:b/>
        </w:rPr>
        <w:t>[Comments]</w:t>
      </w:r>
      <w:r>
        <w:t xml:space="preserve">: </w:t>
      </w:r>
    </w:p>
    <w:p w14:paraId="455323FD" w14:textId="21988D42" w:rsidR="00202B54" w:rsidRDefault="00202B54">
      <w:pPr>
        <w:pStyle w:val="CommentText"/>
      </w:pPr>
    </w:p>
  </w:comment>
  <w:comment w:id="9034" w:author="Huawei (Brian)" w:date="2018-06-26T13:32:00Z" w:initials="BAM">
    <w:p w14:paraId="5778647C"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385FBC">
        <w:t xml:space="preserve">R2-1810624 </w:t>
      </w:r>
      <w:r>
        <w:rPr>
          <w:b/>
          <w:color w:val="FF0000"/>
        </w:rPr>
        <w:t>[Proposed Conclusion]</w:t>
      </w:r>
      <w:r>
        <w:rPr>
          <w:color w:val="FF0000"/>
        </w:rPr>
        <w:t xml:space="preserve">: </w:t>
      </w:r>
    </w:p>
    <w:p w14:paraId="40B3D0AC" w14:textId="77777777" w:rsidR="00202B54" w:rsidRDefault="00202B54"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202B54" w:rsidRDefault="00202B54"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77777777" w:rsidR="00202B54" w:rsidRDefault="00202B54" w:rsidP="00202B54">
      <w:r>
        <w:rPr>
          <w:b/>
        </w:rPr>
        <w:t>[Comments]</w:t>
      </w:r>
      <w:r>
        <w:t xml:space="preserve">: </w:t>
      </w:r>
    </w:p>
    <w:p w14:paraId="796ED1AF" w14:textId="2B6F1565" w:rsidR="00202B54" w:rsidRDefault="00202B54">
      <w:pPr>
        <w:pStyle w:val="CommentText"/>
      </w:pPr>
    </w:p>
  </w:comment>
  <w:comment w:id="9035" w:author="Huawei (Brian)" w:date="2018-06-26T13:29:00Z" w:initials="BAM">
    <w:p w14:paraId="1EED9E3B"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202B54" w:rsidRDefault="00202B54" w:rsidP="00202B54">
      <w:pPr>
        <w:pStyle w:val="CommentText"/>
      </w:pPr>
      <w:r>
        <w:rPr>
          <w:b/>
        </w:rPr>
        <w:t>[Proposed Change]</w:t>
      </w:r>
      <w:r>
        <w:t>: See TDoc</w:t>
      </w:r>
      <w:r>
        <w:rPr>
          <w:rFonts w:eastAsia="Calibri"/>
        </w:rPr>
        <w:t>.</w:t>
      </w:r>
    </w:p>
    <w:p w14:paraId="3BD231D1" w14:textId="77777777" w:rsidR="00202B54" w:rsidRDefault="00202B54" w:rsidP="00202B54">
      <w:r>
        <w:rPr>
          <w:b/>
        </w:rPr>
        <w:t>[Comments]</w:t>
      </w:r>
      <w:r>
        <w:t xml:space="preserve">: </w:t>
      </w:r>
    </w:p>
    <w:p w14:paraId="04256907" w14:textId="2A3ADA9B" w:rsidR="00202B54" w:rsidRDefault="00202B54">
      <w:pPr>
        <w:pStyle w:val="CommentText"/>
      </w:pPr>
    </w:p>
  </w:comment>
  <w:comment w:id="9040" w:author="Huawei (Brian)" w:date="2018-06-26T13:30:00Z" w:initials="BAM">
    <w:p w14:paraId="7FB2F939"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10100A1A" w14:textId="77777777" w:rsidR="00202B54" w:rsidRDefault="00202B54"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202B54" w:rsidRDefault="00202B54" w:rsidP="00202B54">
      <w:pPr>
        <w:pStyle w:val="CommentText"/>
      </w:pPr>
      <w:r>
        <w:rPr>
          <w:b/>
        </w:rPr>
        <w:t>[Proposed Change]</w:t>
      </w:r>
      <w:r>
        <w:t>: msg1-FDM: Section 6.3.3.2. "Corresponds to L1 parameter 'prach-FDM' " can be deleted.</w:t>
      </w:r>
    </w:p>
    <w:p w14:paraId="5395A0D1" w14:textId="77777777" w:rsidR="00202B54" w:rsidRDefault="00202B54" w:rsidP="00202B54">
      <w:pPr>
        <w:pStyle w:val="CommentText"/>
      </w:pPr>
      <w:r>
        <w:t>msg1-FrequencyStart: Section 6.3.3.2, "Corresponds to L1 parameter 'prach-frequency-start'" can be deleted</w:t>
      </w:r>
    </w:p>
    <w:p w14:paraId="2E47489F" w14:textId="77777777" w:rsidR="00202B54" w:rsidRDefault="00202B54" w:rsidP="00202B54">
      <w:r>
        <w:rPr>
          <w:b/>
        </w:rPr>
        <w:t>[Comments]</w:t>
      </w:r>
      <w:r>
        <w:t xml:space="preserve">: </w:t>
      </w:r>
    </w:p>
    <w:p w14:paraId="6A8B0B3C" w14:textId="733AE2D9" w:rsidR="00202B54" w:rsidRDefault="00202B54">
      <w:pPr>
        <w:pStyle w:val="CommentText"/>
      </w:pPr>
    </w:p>
  </w:comment>
  <w:comment w:id="9041" w:author="Huawei (Brian)" w:date="2018-06-26T13:27:00Z" w:initials="BAM">
    <w:p w14:paraId="3E1929C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 xml:space="preserve">R2-1810544, R2-1810545 </w:t>
      </w:r>
      <w:r>
        <w:rPr>
          <w:b/>
          <w:color w:val="FF0000"/>
        </w:rPr>
        <w:t>[Proposed Conclusion]</w:t>
      </w:r>
      <w:r>
        <w:rPr>
          <w:color w:val="FF0000"/>
        </w:rPr>
        <w:t xml:space="preserve">: </w:t>
      </w:r>
    </w:p>
    <w:p w14:paraId="6665651A" w14:textId="77777777" w:rsidR="00202B54" w:rsidRDefault="00202B54"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202B54" w:rsidRPr="00643F91" w:rsidRDefault="00202B54" w:rsidP="00202B54">
      <w:pPr>
        <w:pStyle w:val="TAL"/>
      </w:pPr>
      <w:r>
        <w:rPr>
          <w:b/>
        </w:rPr>
        <w:t>[Proposed Change]</w:t>
      </w:r>
      <w:r>
        <w:t xml:space="preserve">: Update field description (see TDoc): </w:t>
      </w:r>
    </w:p>
    <w:p w14:paraId="0C6EC742" w14:textId="77777777" w:rsidR="00202B54" w:rsidRPr="000F464D" w:rsidRDefault="00202B54" w:rsidP="00202B54">
      <w:pPr>
        <w:pStyle w:val="TAL"/>
        <w:rPr>
          <w:szCs w:val="22"/>
        </w:rPr>
      </w:pPr>
      <w:r w:rsidRPr="000F464D">
        <w:rPr>
          <w:b/>
          <w:i/>
          <w:szCs w:val="22"/>
        </w:rPr>
        <w:t>prach-ConfigurationIndex</w:t>
      </w:r>
    </w:p>
    <w:p w14:paraId="10DEEEE5" w14:textId="77777777" w:rsidR="00202B54" w:rsidRDefault="00202B54"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202B54" w:rsidRDefault="00202B54" w:rsidP="00202B54">
      <w:pPr>
        <w:pStyle w:val="CommentText"/>
      </w:pPr>
      <w:r>
        <w:rPr>
          <w:b/>
        </w:rPr>
        <w:t>[Comments]</w:t>
      </w:r>
      <w:r>
        <w:t xml:space="preserve">: </w:t>
      </w:r>
    </w:p>
    <w:p w14:paraId="11223232" w14:textId="67EC5CC3" w:rsidR="00202B54" w:rsidRDefault="00202B54">
      <w:pPr>
        <w:pStyle w:val="CommentText"/>
      </w:pPr>
    </w:p>
  </w:comment>
  <w:comment w:id="9042" w:author="ZTE(Yuan)" w:date="2018-06-22T16:20:00Z" w:initials="Z">
    <w:p w14:paraId="58389BE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57929" w:rsidRDefault="00457929">
      <w:pPr>
        <w:pStyle w:val="CommentText"/>
      </w:pPr>
      <w:r>
        <w:rPr>
          <w:b/>
        </w:rPr>
        <w:t>[Description]</w:t>
      </w:r>
      <w:r>
        <w:t xml:space="preserve">: Table number should be </w:t>
      </w:r>
      <w:r>
        <w:rPr>
          <w:rFonts w:eastAsiaTheme="minorEastAsia" w:hint="eastAsia"/>
          <w:lang w:eastAsia="zh-CN"/>
        </w:rPr>
        <w:t>Table 6.3.3.1-5.</w:t>
      </w:r>
    </w:p>
    <w:p w14:paraId="5838A0FF" w14:textId="77777777" w:rsidR="00457929" w:rsidRDefault="00457929">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57929" w:rsidRDefault="00457929">
      <w:pPr>
        <w:pStyle w:val="CommentText"/>
      </w:pPr>
      <w:r>
        <w:rPr>
          <w:b/>
        </w:rPr>
        <w:t>[Comments]</w:t>
      </w:r>
      <w:r>
        <w:t xml:space="preserve">: </w:t>
      </w:r>
    </w:p>
    <w:p w14:paraId="03486E01" w14:textId="77777777" w:rsidR="00457929" w:rsidRPr="00B54C17" w:rsidRDefault="00457929">
      <w:pPr>
        <w:pStyle w:val="CommentText"/>
      </w:pPr>
    </w:p>
  </w:comment>
  <w:comment w:id="9045" w:author="Huawei (Brian)" w:date="2018-06-26T13:31:00Z" w:initials="BAM">
    <w:p w14:paraId="3909F5F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4E2E411A" w14:textId="77777777" w:rsidR="00202B54" w:rsidRDefault="00202B54"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202B54" w:rsidRDefault="00202B54" w:rsidP="00202B54">
      <w:pPr>
        <w:pStyle w:val="CommentText"/>
      </w:pPr>
      <w:r>
        <w:rPr>
          <w:b/>
        </w:rPr>
        <w:t>[Proposed Change]</w:t>
      </w:r>
      <w:r>
        <w:t xml:space="preserve">: remove </w:t>
      </w:r>
      <w:r w:rsidRPr="00A30BCE">
        <w:t xml:space="preserve">"FFS_Standlone: resources for msg1-based on-demand SI request" </w:t>
      </w:r>
    </w:p>
    <w:p w14:paraId="71CA05BA" w14:textId="77777777" w:rsidR="00202B54" w:rsidRDefault="00202B54" w:rsidP="00202B54">
      <w:r>
        <w:rPr>
          <w:b/>
        </w:rPr>
        <w:t>[Comments]</w:t>
      </w:r>
      <w:r>
        <w:t xml:space="preserve">: </w:t>
      </w:r>
    </w:p>
    <w:p w14:paraId="7A830CFF" w14:textId="10968308" w:rsidR="00202B54" w:rsidRDefault="00202B54">
      <w:pPr>
        <w:pStyle w:val="CommentText"/>
      </w:pPr>
    </w:p>
  </w:comment>
  <w:comment w:id="9047" w:author="vivo (Chenli)" w:date="2018-06-22T20:13:00Z" w:initials="vivo">
    <w:p w14:paraId="0CB0DC0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57929" w:rsidRDefault="00457929">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57929" w:rsidRPr="00F042FA" w:rsidRDefault="00457929">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57929" w:rsidRDefault="00457929">
      <w:pPr>
        <w:pStyle w:val="CommentText"/>
      </w:pPr>
      <w:r>
        <w:rPr>
          <w:b/>
        </w:rPr>
        <w:t>[Comments]</w:t>
      </w:r>
      <w:r>
        <w:t xml:space="preserve">: </w:t>
      </w:r>
    </w:p>
    <w:p w14:paraId="17C09A7E" w14:textId="77777777" w:rsidR="00457929" w:rsidRPr="00EA53B5" w:rsidRDefault="00457929">
      <w:pPr>
        <w:pStyle w:val="CommentText"/>
      </w:pPr>
    </w:p>
  </w:comment>
  <w:comment w:id="9048" w:author="Huawei (Nathan)" w:date="2018-06-25T14:47:00Z" w:initials="H">
    <w:p w14:paraId="52F383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FD3AE7"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57929" w:rsidRDefault="00457929">
      <w:pPr>
        <w:pStyle w:val="CommentText"/>
      </w:pPr>
      <w:r>
        <w:rPr>
          <w:b/>
        </w:rPr>
        <w:t>[Proposed Change]</w:t>
      </w:r>
      <w:r>
        <w:t>: Consider changing the field name to ssb-perRACH-OccasionAndCB-PreamblesPerSSB to align with CBRA.</w:t>
      </w:r>
    </w:p>
    <w:p w14:paraId="7E3FF4E6" w14:textId="77777777" w:rsidR="00457929" w:rsidRDefault="00457929">
      <w:pPr>
        <w:pStyle w:val="CommentText"/>
      </w:pPr>
      <w:r>
        <w:rPr>
          <w:b/>
        </w:rPr>
        <w:t>[Comments]</w:t>
      </w:r>
      <w:r>
        <w:t xml:space="preserve">: </w:t>
      </w:r>
    </w:p>
    <w:p w14:paraId="76A30C05" w14:textId="77777777" w:rsidR="00457929" w:rsidRPr="00E11268" w:rsidRDefault="00457929">
      <w:pPr>
        <w:pStyle w:val="CommentText"/>
      </w:pPr>
    </w:p>
  </w:comment>
  <w:comment w:id="9057" w:author="Ericsson" w:date="2018-06-25T11:44:00Z" w:initials="E">
    <w:p w14:paraId="68110E61" w14:textId="77777777" w:rsidR="00457929" w:rsidRDefault="00457929"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71619519" w14:textId="77777777" w:rsidR="00457929" w:rsidRDefault="00457929" w:rsidP="005A24C8">
      <w:pPr>
        <w:pStyle w:val="CommentText"/>
      </w:pPr>
      <w:r>
        <w:rPr>
          <w:b/>
        </w:rPr>
        <w:t>[Delegate]</w:t>
      </w:r>
      <w:r>
        <w:t xml:space="preserve">: Ericsson (Oumer)  </w:t>
      </w:r>
    </w:p>
    <w:p w14:paraId="47A1D592" w14:textId="77777777" w:rsidR="00457929" w:rsidRDefault="00457929" w:rsidP="005A24C8">
      <w:pPr>
        <w:pStyle w:val="CommentText"/>
      </w:pPr>
      <w:r>
        <w:rPr>
          <w:b/>
        </w:rPr>
        <w:t>[WI]</w:t>
      </w:r>
      <w:r>
        <w:t xml:space="preserve">: </w:t>
      </w:r>
      <w:r>
        <w:rPr>
          <w:b/>
        </w:rPr>
        <w:t>[Class]</w:t>
      </w:r>
      <w:r>
        <w:t xml:space="preserve">: </w:t>
      </w:r>
    </w:p>
    <w:p w14:paraId="268B14B0" w14:textId="77777777" w:rsidR="00457929" w:rsidRDefault="00457929" w:rsidP="005A24C8">
      <w:pPr>
        <w:pStyle w:val="CommentText"/>
        <w:rPr>
          <w:color w:val="FF0000"/>
        </w:rPr>
      </w:pPr>
      <w:r>
        <w:rPr>
          <w:b/>
          <w:color w:val="FF0000"/>
        </w:rPr>
        <w:t>[Status]</w:t>
      </w:r>
      <w:r>
        <w:rPr>
          <w:color w:val="FF0000"/>
        </w:rPr>
        <w:t xml:space="preserve">: ToDo </w:t>
      </w:r>
    </w:p>
    <w:p w14:paraId="40A564D3" w14:textId="77777777" w:rsidR="00457929" w:rsidRDefault="00457929" w:rsidP="005A24C8">
      <w:pPr>
        <w:pStyle w:val="CommentText"/>
        <w:rPr>
          <w:b/>
          <w:color w:val="FF0000"/>
        </w:rPr>
      </w:pPr>
      <w:r>
        <w:rPr>
          <w:b/>
        </w:rPr>
        <w:t>[TDoc]</w:t>
      </w:r>
      <w:r>
        <w:t>: R2-1810418</w:t>
      </w:r>
      <w:r>
        <w:rPr>
          <w:b/>
          <w:color w:val="FF0000"/>
        </w:rPr>
        <w:t xml:space="preserve"> </w:t>
      </w:r>
    </w:p>
    <w:p w14:paraId="2419D808" w14:textId="77777777" w:rsidR="00457929" w:rsidRDefault="00457929" w:rsidP="005A24C8">
      <w:pPr>
        <w:pStyle w:val="CommentText"/>
      </w:pPr>
      <w:r>
        <w:rPr>
          <w:b/>
          <w:color w:val="FF0000"/>
        </w:rPr>
        <w:t>[Proposed Conclusion]</w:t>
      </w:r>
      <w:r>
        <w:rPr>
          <w:color w:val="FF0000"/>
        </w:rPr>
        <w:t xml:space="preserve">: </w:t>
      </w:r>
    </w:p>
    <w:p w14:paraId="0E817B88" w14:textId="77777777" w:rsidR="00457929" w:rsidRDefault="00457929" w:rsidP="005A24C8">
      <w:pPr>
        <w:pStyle w:val="CommentText"/>
      </w:pPr>
      <w:r>
        <w:rPr>
          <w:b/>
        </w:rPr>
        <w:t>[Description]</w:t>
      </w:r>
      <w:r>
        <w:t>: Conditions added to clarify what IEs need to be set in the first reconfiguration after re-establishment</w:t>
      </w:r>
    </w:p>
    <w:p w14:paraId="186CD4F8" w14:textId="77777777" w:rsidR="00457929" w:rsidRDefault="00457929" w:rsidP="005A24C8">
      <w:pPr>
        <w:pStyle w:val="CommentText"/>
      </w:pPr>
      <w:r>
        <w:rPr>
          <w:b/>
        </w:rPr>
        <w:t>[Proposed Change]</w:t>
      </w:r>
      <w:r>
        <w:t xml:space="preserve">: </w:t>
      </w:r>
    </w:p>
    <w:p w14:paraId="2232E94A" w14:textId="77777777" w:rsidR="00457929" w:rsidRPr="00AC7B36" w:rsidRDefault="00457929" w:rsidP="005A24C8">
      <w:pPr>
        <w:pStyle w:val="CommentText"/>
      </w:pPr>
      <w:r>
        <w:t>Described in CR R2-1810418</w:t>
      </w:r>
    </w:p>
    <w:p w14:paraId="162C8265" w14:textId="77777777" w:rsidR="00457929" w:rsidRDefault="00457929">
      <w:pPr>
        <w:pStyle w:val="CommentText"/>
      </w:pPr>
    </w:p>
  </w:comment>
  <w:comment w:id="9058" w:author="Ericsson" w:date="2018-06-25T11:51:00Z" w:initials="E">
    <w:p w14:paraId="44930D3F"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586FF856" w14:textId="77777777" w:rsidR="00457929" w:rsidRDefault="00457929" w:rsidP="0088224E">
      <w:pPr>
        <w:pStyle w:val="CommentText"/>
      </w:pPr>
      <w:r>
        <w:rPr>
          <w:b/>
        </w:rPr>
        <w:t>[Delegate]</w:t>
      </w:r>
      <w:r>
        <w:t xml:space="preserve">: Ericsson (Oumer) </w:t>
      </w:r>
    </w:p>
    <w:p w14:paraId="5A96DBE6" w14:textId="77777777" w:rsidR="00457929" w:rsidRDefault="00457929" w:rsidP="0088224E">
      <w:pPr>
        <w:pStyle w:val="CommentText"/>
      </w:pPr>
      <w:r>
        <w:rPr>
          <w:b/>
        </w:rPr>
        <w:t>[WI]</w:t>
      </w:r>
      <w:r>
        <w:t xml:space="preserve">: SA </w:t>
      </w:r>
    </w:p>
    <w:p w14:paraId="687EEC88" w14:textId="77777777" w:rsidR="00457929" w:rsidRDefault="00457929" w:rsidP="0088224E">
      <w:pPr>
        <w:pStyle w:val="CommentText"/>
      </w:pPr>
      <w:r>
        <w:rPr>
          <w:b/>
        </w:rPr>
        <w:t>[Class]</w:t>
      </w:r>
      <w:r>
        <w:t xml:space="preserve">: 3 </w:t>
      </w:r>
    </w:p>
    <w:p w14:paraId="6844FF69" w14:textId="77777777" w:rsidR="00457929" w:rsidRDefault="00457929" w:rsidP="0088224E">
      <w:pPr>
        <w:pStyle w:val="CommentText"/>
        <w:rPr>
          <w:color w:val="FF0000"/>
        </w:rPr>
      </w:pPr>
      <w:r>
        <w:rPr>
          <w:b/>
          <w:color w:val="FF0000"/>
        </w:rPr>
        <w:t>[Status]</w:t>
      </w:r>
      <w:r>
        <w:rPr>
          <w:color w:val="FF0000"/>
        </w:rPr>
        <w:t xml:space="preserve">: ToDo </w:t>
      </w:r>
    </w:p>
    <w:p w14:paraId="3A074F76" w14:textId="77777777" w:rsidR="00457929" w:rsidRDefault="00457929" w:rsidP="0088224E">
      <w:pPr>
        <w:pStyle w:val="CommentText"/>
      </w:pPr>
      <w:r>
        <w:rPr>
          <w:b/>
        </w:rPr>
        <w:t>[TDoc]</w:t>
      </w:r>
      <w:r>
        <w:t xml:space="preserve">: </w:t>
      </w:r>
      <w:r w:rsidRPr="00A5168C">
        <w:t>R2-181039, R2-1810140</w:t>
      </w:r>
      <w:r>
        <w:t xml:space="preserve"> </w:t>
      </w:r>
    </w:p>
    <w:p w14:paraId="4580466C" w14:textId="77777777" w:rsidR="00457929" w:rsidRDefault="00457929" w:rsidP="0088224E">
      <w:pPr>
        <w:pStyle w:val="CommentText"/>
      </w:pPr>
      <w:r>
        <w:rPr>
          <w:b/>
          <w:color w:val="FF0000"/>
        </w:rPr>
        <w:t>[Proposed Conclusion]</w:t>
      </w:r>
      <w:r>
        <w:rPr>
          <w:color w:val="FF0000"/>
        </w:rPr>
        <w:t xml:space="preserve">: </w:t>
      </w:r>
    </w:p>
    <w:p w14:paraId="651A6DEE" w14:textId="77777777" w:rsidR="00457929" w:rsidRPr="00626741" w:rsidRDefault="00457929" w:rsidP="0088224E">
      <w:pPr>
        <w:pStyle w:val="CommentText"/>
      </w:pPr>
      <w:r>
        <w:rPr>
          <w:b/>
        </w:rPr>
        <w:t>[Description]</w:t>
      </w:r>
      <w:r>
        <w:t>: The security configurations have unclear conditional presence.</w:t>
      </w:r>
    </w:p>
    <w:p w14:paraId="41F8355A" w14:textId="77777777" w:rsidR="00457929" w:rsidRDefault="00457929" w:rsidP="0088224E">
      <w:pPr>
        <w:pStyle w:val="CommentText"/>
      </w:pPr>
      <w:r>
        <w:rPr>
          <w:b/>
        </w:rPr>
        <w:t>[Proposed Change]</w:t>
      </w:r>
      <w:r>
        <w:t xml:space="preserve">: </w:t>
      </w:r>
    </w:p>
    <w:p w14:paraId="6A239B21" w14:textId="77777777" w:rsidR="00457929" w:rsidRDefault="00457929">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0" w:author="MediaTek (Felix)" w:date="2018-06-23T18:25:00Z" w:initials="MTK">
    <w:p w14:paraId="73032E3B" w14:textId="77777777" w:rsidR="00457929" w:rsidRDefault="00457929" w:rsidP="00E07A9A">
      <w:pPr>
        <w:pStyle w:val="CommentText"/>
      </w:pPr>
      <w:r>
        <w:rPr>
          <w:rStyle w:val="CommentReference"/>
        </w:rPr>
        <w:annotationRef/>
      </w:r>
      <w:r>
        <w:rPr>
          <w:b/>
        </w:rPr>
        <w:t>[RIL]</w:t>
      </w:r>
      <w:r>
        <w:t>: M043</w:t>
      </w:r>
    </w:p>
    <w:p w14:paraId="5C118731" w14:textId="77777777" w:rsidR="00457929" w:rsidRDefault="00457929" w:rsidP="00E07A9A">
      <w:pPr>
        <w:pStyle w:val="CommentText"/>
      </w:pPr>
      <w:r>
        <w:rPr>
          <w:b/>
        </w:rPr>
        <w:t>[Delegate]</w:t>
      </w:r>
      <w:r>
        <w:t xml:space="preserve">: MediaTek (Felix)  </w:t>
      </w:r>
    </w:p>
    <w:p w14:paraId="277C4316" w14:textId="77777777" w:rsidR="00457929" w:rsidRDefault="00457929" w:rsidP="00E07A9A">
      <w:pPr>
        <w:pStyle w:val="CommentText"/>
      </w:pPr>
      <w:r>
        <w:rPr>
          <w:b/>
        </w:rPr>
        <w:t>[WI]</w:t>
      </w:r>
      <w:r>
        <w:t xml:space="preserve">: SA </w:t>
      </w:r>
      <w:r>
        <w:rPr>
          <w:b/>
        </w:rPr>
        <w:t>[Class]</w:t>
      </w:r>
      <w:r>
        <w:t xml:space="preserve">: 2 </w:t>
      </w:r>
    </w:p>
    <w:p w14:paraId="65266620" w14:textId="77777777" w:rsidR="00457929" w:rsidRDefault="00457929" w:rsidP="00E07A9A">
      <w:pPr>
        <w:pStyle w:val="CommentText"/>
        <w:rPr>
          <w:color w:val="FF0000"/>
        </w:rPr>
      </w:pPr>
      <w:r>
        <w:rPr>
          <w:b/>
          <w:color w:val="FF0000"/>
        </w:rPr>
        <w:t>[Status]</w:t>
      </w:r>
      <w:r>
        <w:rPr>
          <w:color w:val="FF0000"/>
        </w:rPr>
        <w:t xml:space="preserve">: ToDo </w:t>
      </w:r>
    </w:p>
    <w:p w14:paraId="0D28D03D" w14:textId="77777777" w:rsidR="00457929" w:rsidRDefault="00457929" w:rsidP="00E07A9A">
      <w:pPr>
        <w:pStyle w:val="CommentText"/>
      </w:pPr>
      <w:r>
        <w:rPr>
          <w:b/>
        </w:rPr>
        <w:t>[TDoc]</w:t>
      </w:r>
      <w:r>
        <w:t xml:space="preserve">: None </w:t>
      </w:r>
    </w:p>
    <w:p w14:paraId="71C97C3D" w14:textId="77777777" w:rsidR="00457929" w:rsidRDefault="00457929" w:rsidP="00E07A9A">
      <w:pPr>
        <w:pStyle w:val="CommentText"/>
      </w:pPr>
      <w:r>
        <w:rPr>
          <w:b/>
          <w:color w:val="FF0000"/>
        </w:rPr>
        <w:t>[Proposed Conclusion]</w:t>
      </w:r>
      <w:r>
        <w:rPr>
          <w:color w:val="FF0000"/>
        </w:rPr>
        <w:t xml:space="preserve">: </w:t>
      </w:r>
    </w:p>
    <w:p w14:paraId="59B02652" w14:textId="77777777" w:rsidR="00457929" w:rsidRDefault="00457929"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55BB02DC" w14:textId="77777777" w:rsidR="00457929" w:rsidRDefault="00457929" w:rsidP="00E07A9A">
      <w:pPr>
        <w:pStyle w:val="CommentText"/>
      </w:pPr>
      <w:r>
        <w:rPr>
          <w:b/>
        </w:rPr>
        <w:t>[Proposed Change]</w:t>
      </w:r>
      <w:r>
        <w:t xml:space="preserve">: </w:t>
      </w:r>
    </w:p>
    <w:p w14:paraId="0269A16B" w14:textId="77777777" w:rsidR="00457929" w:rsidRDefault="00457929" w:rsidP="00B14B59">
      <w:pPr>
        <w:pStyle w:val="CommentText"/>
      </w:pPr>
      <w:r>
        <w:t xml:space="preserve">Add conditional code for this IE </w:t>
      </w:r>
    </w:p>
    <w:p w14:paraId="29624423" w14:textId="77777777" w:rsidR="00457929" w:rsidRPr="00B14B59" w:rsidRDefault="00457929" w:rsidP="00B14B59">
      <w:pPr>
        <w:pStyle w:val="CommentText"/>
        <w:rPr>
          <w:color w:val="FF0000"/>
        </w:rPr>
      </w:pPr>
      <w:r w:rsidRPr="00B14B59">
        <w:rPr>
          <w:color w:val="FF0000"/>
        </w:rPr>
        <w:t xml:space="preserve">-- Cond Sync </w:t>
      </w:r>
    </w:p>
    <w:p w14:paraId="39DCCA62" w14:textId="77777777" w:rsidR="00457929" w:rsidRDefault="00457929" w:rsidP="00B14B59">
      <w:pPr>
        <w:pStyle w:val="CommentText"/>
      </w:pPr>
      <w:r>
        <w:t>Add specifiy that</w:t>
      </w:r>
    </w:p>
    <w:p w14:paraId="664CF002" w14:textId="77777777" w:rsidR="00457929" w:rsidRDefault="0045792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30A077D6" w14:textId="77777777" w:rsidR="00457929" w:rsidRDefault="00457929" w:rsidP="00E07A9A">
      <w:pPr>
        <w:pStyle w:val="CommentText"/>
      </w:pPr>
      <w:r>
        <w:rPr>
          <w:b/>
        </w:rPr>
        <w:t>[Comments]</w:t>
      </w:r>
      <w:r>
        <w:t>:</w:t>
      </w:r>
    </w:p>
  </w:comment>
  <w:comment w:id="9080" w:author="MediaTek (Felix)" w:date="2018-06-23T18:39:00Z" w:initials="MTK">
    <w:p w14:paraId="172210EE" w14:textId="77777777" w:rsidR="00457929" w:rsidRDefault="00457929" w:rsidP="00EE54E5">
      <w:pPr>
        <w:pStyle w:val="CommentText"/>
      </w:pPr>
      <w:r>
        <w:rPr>
          <w:rStyle w:val="CommentReference"/>
        </w:rPr>
        <w:annotationRef/>
      </w:r>
      <w:r>
        <w:rPr>
          <w:b/>
        </w:rPr>
        <w:t>[RIL]</w:t>
      </w:r>
      <w:r>
        <w:t>: M044</w:t>
      </w:r>
    </w:p>
    <w:p w14:paraId="10F0392E" w14:textId="77777777" w:rsidR="00457929" w:rsidRDefault="00457929" w:rsidP="00EE54E5">
      <w:pPr>
        <w:pStyle w:val="CommentText"/>
      </w:pPr>
      <w:r>
        <w:rPr>
          <w:b/>
        </w:rPr>
        <w:t>[Delegate]</w:t>
      </w:r>
      <w:r>
        <w:t xml:space="preserve">: MediaTek (Felix)  </w:t>
      </w:r>
    </w:p>
    <w:p w14:paraId="6ACE4E75" w14:textId="77777777" w:rsidR="00457929" w:rsidRDefault="00457929" w:rsidP="00EE54E5">
      <w:pPr>
        <w:pStyle w:val="CommentText"/>
      </w:pPr>
      <w:r>
        <w:rPr>
          <w:b/>
        </w:rPr>
        <w:t>[WI]</w:t>
      </w:r>
      <w:r>
        <w:t xml:space="preserve">: SA </w:t>
      </w:r>
      <w:r>
        <w:rPr>
          <w:b/>
        </w:rPr>
        <w:t>[Class]</w:t>
      </w:r>
      <w:r>
        <w:t xml:space="preserve">: 2 </w:t>
      </w:r>
    </w:p>
    <w:p w14:paraId="07A4D9EA" w14:textId="77777777" w:rsidR="00457929" w:rsidRDefault="00457929" w:rsidP="00EE54E5">
      <w:pPr>
        <w:pStyle w:val="CommentText"/>
        <w:rPr>
          <w:color w:val="FF0000"/>
        </w:rPr>
      </w:pPr>
      <w:r>
        <w:rPr>
          <w:b/>
          <w:color w:val="FF0000"/>
        </w:rPr>
        <w:t>[Status]</w:t>
      </w:r>
      <w:r>
        <w:rPr>
          <w:color w:val="FF0000"/>
        </w:rPr>
        <w:t xml:space="preserve">: ToDo </w:t>
      </w:r>
    </w:p>
    <w:p w14:paraId="5A489FC7" w14:textId="77777777" w:rsidR="00457929" w:rsidRDefault="00457929" w:rsidP="00EE54E5">
      <w:pPr>
        <w:pStyle w:val="CommentText"/>
      </w:pPr>
      <w:r>
        <w:rPr>
          <w:b/>
        </w:rPr>
        <w:t>[TDoc]</w:t>
      </w:r>
      <w:r>
        <w:t xml:space="preserve">: None </w:t>
      </w:r>
    </w:p>
    <w:p w14:paraId="2F2670DB" w14:textId="77777777" w:rsidR="00457929" w:rsidRDefault="00457929" w:rsidP="00EE54E5">
      <w:pPr>
        <w:pStyle w:val="CommentText"/>
      </w:pPr>
      <w:r>
        <w:rPr>
          <w:b/>
          <w:color w:val="FF0000"/>
        </w:rPr>
        <w:t>[Proposed Conclusion]</w:t>
      </w:r>
      <w:r>
        <w:rPr>
          <w:color w:val="FF0000"/>
        </w:rPr>
        <w:t xml:space="preserve">: </w:t>
      </w:r>
    </w:p>
    <w:p w14:paraId="70C45A0C" w14:textId="77777777" w:rsidR="00457929" w:rsidRDefault="00457929"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37BF6C0E" w14:textId="77777777" w:rsidR="00457929" w:rsidRDefault="00457929" w:rsidP="00EE54E5">
      <w:pPr>
        <w:pStyle w:val="CommentText"/>
      </w:pPr>
      <w:r>
        <w:rPr>
          <w:b/>
        </w:rPr>
        <w:t>[Proposed Change]</w:t>
      </w:r>
      <w:r>
        <w:t xml:space="preserve">: </w:t>
      </w:r>
    </w:p>
    <w:p w14:paraId="45A12BEE" w14:textId="77777777" w:rsidR="00457929" w:rsidRDefault="00457929" w:rsidP="00EE54E5">
      <w:pPr>
        <w:pStyle w:val="CommentText"/>
      </w:pPr>
      <w:r>
        <w:t>Change it to mandatory</w:t>
      </w:r>
    </w:p>
    <w:p w14:paraId="531F10F1" w14:textId="77777777" w:rsidR="00457929" w:rsidRDefault="00457929" w:rsidP="00EE54E5">
      <w:pPr>
        <w:pStyle w:val="CommentText"/>
      </w:pPr>
      <w:r>
        <w:rPr>
          <w:b/>
        </w:rPr>
        <w:t>[Comments]</w:t>
      </w:r>
      <w:r>
        <w:t>:</w:t>
      </w:r>
    </w:p>
    <w:p w14:paraId="69D9D254" w14:textId="77777777" w:rsidR="00457929" w:rsidRDefault="00457929" w:rsidP="00EE54E5">
      <w:pPr>
        <w:pStyle w:val="CommentText"/>
      </w:pPr>
    </w:p>
  </w:comment>
  <w:comment w:id="9078" w:author="Nokia (Tero)" w:date="2018-06-25T16:12:00Z" w:initials="Nokia">
    <w:p w14:paraId="6466C61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CB526D" w14:textId="77777777" w:rsidR="00457929" w:rsidRDefault="00457929">
      <w:pPr>
        <w:pStyle w:val="CommentText"/>
      </w:pPr>
      <w:r>
        <w:rPr>
          <w:b/>
        </w:rPr>
        <w:t>[Description]</w:t>
      </w:r>
      <w:r>
        <w:t xml:space="preserve">: This wastes one bit since the field can be optional but also set to false. </w:t>
      </w:r>
    </w:p>
    <w:p w14:paraId="7425FE28" w14:textId="77777777" w:rsidR="00457929" w:rsidRDefault="00457929">
      <w:pPr>
        <w:pStyle w:val="CommentText"/>
      </w:pPr>
      <w:r>
        <w:rPr>
          <w:b/>
        </w:rPr>
        <w:t>[Proposed Change]</w:t>
      </w:r>
      <w:r>
        <w:t xml:space="preserve">: Either make the field mandatory or change the type to ENUMERATED{true} – the latter would be more aligned with normal NR RRC conventions. </w:t>
      </w:r>
    </w:p>
    <w:p w14:paraId="70942736" w14:textId="77777777" w:rsidR="00457929" w:rsidRDefault="00457929">
      <w:pPr>
        <w:pStyle w:val="CommentText"/>
      </w:pPr>
      <w:r>
        <w:rPr>
          <w:b/>
        </w:rPr>
        <w:t>[Comments]</w:t>
      </w:r>
      <w:r>
        <w:t xml:space="preserve">: </w:t>
      </w:r>
    </w:p>
    <w:p w14:paraId="7EB124FF" w14:textId="77777777" w:rsidR="00457929" w:rsidRPr="00A43C35" w:rsidRDefault="00457929">
      <w:pPr>
        <w:pStyle w:val="CommentText"/>
      </w:pPr>
    </w:p>
  </w:comment>
  <w:comment w:id="9085" w:author="Nokia (Tero)" w:date="2018-06-25T16:11:00Z" w:initials="Nokia">
    <w:p w14:paraId="6CE53781"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57929" w:rsidRDefault="00457929"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57929" w:rsidRDefault="00457929" w:rsidP="00A43C35">
      <w:pPr>
        <w:pStyle w:val="CommentText"/>
      </w:pPr>
      <w:r>
        <w:rPr>
          <w:b/>
        </w:rPr>
        <w:t>[Proposed Change]</w:t>
      </w:r>
      <w:r>
        <w:t>: Remove SIZE(ffsValue) from OCTET STRING.</w:t>
      </w:r>
    </w:p>
    <w:p w14:paraId="77B51F3E" w14:textId="77777777" w:rsidR="00457929" w:rsidRDefault="00457929" w:rsidP="00A43C35">
      <w:pPr>
        <w:pStyle w:val="CommentText"/>
      </w:pPr>
      <w:r>
        <w:rPr>
          <w:b/>
        </w:rPr>
        <w:t>[Comments]</w:t>
      </w:r>
      <w:r>
        <w:t xml:space="preserve">: </w:t>
      </w:r>
    </w:p>
    <w:p w14:paraId="7A7C961D" w14:textId="77777777" w:rsidR="00457929" w:rsidRPr="00A43C35" w:rsidRDefault="00457929" w:rsidP="00A43C35">
      <w:pPr>
        <w:pStyle w:val="CommentText"/>
      </w:pPr>
    </w:p>
  </w:comment>
  <w:comment w:id="9091" w:author="MediaTek (Pavan)" w:date="2018-06-23T18:20:00Z" w:initials="MTK">
    <w:p w14:paraId="1897DBD6" w14:textId="77777777" w:rsidR="00457929" w:rsidRDefault="00457929" w:rsidP="00BA1366">
      <w:pPr>
        <w:pStyle w:val="CommentText"/>
      </w:pPr>
      <w:r>
        <w:rPr>
          <w:rStyle w:val="CommentReference"/>
        </w:rPr>
        <w:annotationRef/>
      </w:r>
      <w:r>
        <w:rPr>
          <w:b/>
        </w:rPr>
        <w:t>[RIL]</w:t>
      </w:r>
      <w:r>
        <w:t>: M042</w:t>
      </w:r>
    </w:p>
    <w:p w14:paraId="14D9599E" w14:textId="77777777" w:rsidR="00457929" w:rsidRDefault="00457929" w:rsidP="00BA1366">
      <w:pPr>
        <w:pStyle w:val="CommentText"/>
      </w:pPr>
      <w:r>
        <w:rPr>
          <w:b/>
        </w:rPr>
        <w:t>[Delegate]</w:t>
      </w:r>
      <w:r>
        <w:t xml:space="preserve">: MediaTek (Pavan)  </w:t>
      </w:r>
    </w:p>
    <w:p w14:paraId="714FB0B4" w14:textId="77777777" w:rsidR="00457929" w:rsidRDefault="00457929" w:rsidP="00BA1366">
      <w:pPr>
        <w:pStyle w:val="CommentText"/>
      </w:pPr>
      <w:r>
        <w:rPr>
          <w:b/>
        </w:rPr>
        <w:t>[WI]</w:t>
      </w:r>
      <w:r>
        <w:t xml:space="preserve">: SA </w:t>
      </w:r>
      <w:r>
        <w:rPr>
          <w:b/>
        </w:rPr>
        <w:t>[Class]</w:t>
      </w:r>
      <w:r>
        <w:t xml:space="preserve">: 1 </w:t>
      </w:r>
    </w:p>
    <w:p w14:paraId="193ACCF9" w14:textId="77777777" w:rsidR="00457929" w:rsidRDefault="00457929" w:rsidP="00BA1366">
      <w:pPr>
        <w:pStyle w:val="CommentText"/>
        <w:rPr>
          <w:color w:val="FF0000"/>
        </w:rPr>
      </w:pPr>
      <w:r>
        <w:rPr>
          <w:b/>
          <w:color w:val="FF0000"/>
        </w:rPr>
        <w:t>[Status]</w:t>
      </w:r>
      <w:r>
        <w:rPr>
          <w:color w:val="FF0000"/>
        </w:rPr>
        <w:t xml:space="preserve">: ToDo </w:t>
      </w:r>
    </w:p>
    <w:p w14:paraId="7FD62F5D" w14:textId="77777777" w:rsidR="00457929" w:rsidRDefault="00457929" w:rsidP="00BA1366">
      <w:pPr>
        <w:pStyle w:val="CommentText"/>
      </w:pPr>
      <w:r>
        <w:rPr>
          <w:b/>
        </w:rPr>
        <w:t>[TDoc]</w:t>
      </w:r>
      <w:r>
        <w:t xml:space="preserve">: None </w:t>
      </w:r>
    </w:p>
    <w:p w14:paraId="56E40ADB" w14:textId="77777777" w:rsidR="00457929" w:rsidRDefault="00457929" w:rsidP="00BA1366">
      <w:pPr>
        <w:pStyle w:val="CommentText"/>
      </w:pPr>
      <w:r>
        <w:rPr>
          <w:b/>
          <w:color w:val="FF0000"/>
        </w:rPr>
        <w:t>[Proposed Conclusion]</w:t>
      </w:r>
      <w:r>
        <w:rPr>
          <w:color w:val="FF0000"/>
        </w:rPr>
        <w:t xml:space="preserve">: </w:t>
      </w:r>
    </w:p>
    <w:p w14:paraId="05814802" w14:textId="77777777" w:rsidR="00457929" w:rsidRDefault="00457929"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4BB41D0A" w14:textId="77777777" w:rsidR="00457929" w:rsidRDefault="00457929" w:rsidP="00BA1366">
      <w:pPr>
        <w:pStyle w:val="CommentText"/>
      </w:pPr>
      <w:r>
        <w:rPr>
          <w:b/>
        </w:rPr>
        <w:t>[Proposed Change]</w:t>
      </w:r>
      <w:r>
        <w:t xml:space="preserve">: </w:t>
      </w:r>
    </w:p>
    <w:p w14:paraId="57CAD7D5" w14:textId="77777777" w:rsidR="00457929" w:rsidRDefault="00457929" w:rsidP="00BA1366">
      <w:pPr>
        <w:pStyle w:val="CommentText"/>
      </w:pPr>
      <w:r w:rsidRPr="00BA1366">
        <w:t>Suggest using the following text</w:t>
      </w:r>
    </w:p>
    <w:p w14:paraId="1BC6DFFF" w14:textId="77777777" w:rsidR="00457929" w:rsidRDefault="00457929"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78BF668" w14:textId="77777777" w:rsidR="00457929" w:rsidRDefault="00457929" w:rsidP="00BA1366">
      <w:pPr>
        <w:pStyle w:val="CommentText"/>
      </w:pPr>
      <w:r>
        <w:rPr>
          <w:b/>
        </w:rPr>
        <w:t>[Comments]</w:t>
      </w:r>
      <w:r>
        <w:t>:</w:t>
      </w:r>
    </w:p>
  </w:comment>
  <w:comment w:id="9095" w:author="CATT(Jing)" w:date="2018-06-26T09:51:00Z" w:initials="C">
    <w:p w14:paraId="0F78B32D" w14:textId="77777777" w:rsidR="00D359C8" w:rsidRDefault="00D359C8"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D359C8" w:rsidRPr="005A7AF4" w:rsidRDefault="00D359C8"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21055E50" w14:textId="77777777" w:rsidR="00D359C8" w:rsidRDefault="00D359C8" w:rsidP="00D359C8">
      <w:pPr>
        <w:pStyle w:val="CommentText"/>
        <w:rPr>
          <w:rFonts w:eastAsia="SimSun"/>
          <w:lang w:eastAsia="zh-CN"/>
        </w:rPr>
      </w:pPr>
      <w:r>
        <w:rPr>
          <w:b/>
        </w:rPr>
        <w:t>[Proposed Change]</w:t>
      </w:r>
      <w:r>
        <w:t xml:space="preserve">: </w:t>
      </w:r>
    </w:p>
    <w:p w14:paraId="65FFE021" w14:textId="77777777" w:rsidR="00D359C8" w:rsidRPr="005A7AF4" w:rsidRDefault="00D359C8" w:rsidP="00D359C8">
      <w:pPr>
        <w:pStyle w:val="CommentText"/>
        <w:rPr>
          <w:rFonts w:eastAsia="SimSun"/>
          <w:lang w:eastAsia="zh-CN"/>
        </w:rPr>
      </w:pP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D359C8" w:rsidRDefault="00D359C8" w:rsidP="00D359C8">
      <w:pPr>
        <w:pStyle w:val="TAL"/>
        <w:rPr>
          <w:b/>
          <w:i/>
          <w:lang w:eastAsia="en-GB"/>
        </w:rPr>
      </w:pPr>
      <w:r>
        <w:rPr>
          <w:b/>
          <w:i/>
          <w:lang w:eastAsia="en-GB"/>
        </w:rPr>
        <w:t>keySetChangeIndicator</w:t>
      </w:r>
    </w:p>
    <w:p w14:paraId="3342D33B" w14:textId="77777777" w:rsidR="00D359C8" w:rsidRPr="005A7AF4" w:rsidRDefault="00D359C8"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D359C8" w:rsidRDefault="00D359C8" w:rsidP="00D359C8">
      <w:pPr>
        <w:pStyle w:val="CommentText"/>
      </w:pPr>
      <w:r>
        <w:rPr>
          <w:b/>
        </w:rPr>
        <w:t>[Comments]</w:t>
      </w:r>
      <w:r>
        <w:t>:</w:t>
      </w:r>
    </w:p>
    <w:p w14:paraId="2C2FAA98" w14:textId="77777777" w:rsidR="00D359C8" w:rsidRPr="00D359C8" w:rsidRDefault="00D359C8">
      <w:pPr>
        <w:pStyle w:val="CommentText"/>
      </w:pPr>
    </w:p>
  </w:comment>
  <w:comment w:id="9125" w:author="Ericsson" w:date="2018-06-25T11:49:00Z" w:initials="E">
    <w:p w14:paraId="3BB05ECA" w14:textId="77777777" w:rsidR="00457929" w:rsidRDefault="00457929" w:rsidP="0088224E">
      <w:pPr>
        <w:pStyle w:val="CommentText"/>
      </w:pPr>
      <w:r>
        <w:rPr>
          <w:rStyle w:val="CommentReference"/>
        </w:rPr>
        <w:annotationRef/>
      </w:r>
      <w:r>
        <w:rPr>
          <w:b/>
        </w:rPr>
        <w:t>[RIL]</w:t>
      </w:r>
      <w:r>
        <w:t xml:space="preserve">: E139 </w:t>
      </w:r>
    </w:p>
    <w:p w14:paraId="78312F7D" w14:textId="77777777" w:rsidR="00457929" w:rsidRDefault="00457929" w:rsidP="0088224E">
      <w:pPr>
        <w:pStyle w:val="CommentText"/>
      </w:pPr>
      <w:r>
        <w:rPr>
          <w:b/>
        </w:rPr>
        <w:t>[Delegate]</w:t>
      </w:r>
      <w:r>
        <w:t>: Ericsson (Oumer)</w:t>
      </w:r>
    </w:p>
    <w:p w14:paraId="11F7D2E3" w14:textId="77777777" w:rsidR="00457929" w:rsidRDefault="00457929" w:rsidP="0088224E">
      <w:pPr>
        <w:pStyle w:val="CommentText"/>
      </w:pPr>
      <w:r>
        <w:rPr>
          <w:b/>
        </w:rPr>
        <w:t>[WI]</w:t>
      </w:r>
      <w:r>
        <w:t xml:space="preserve">: SA </w:t>
      </w:r>
    </w:p>
    <w:p w14:paraId="6B620755" w14:textId="77777777" w:rsidR="00457929" w:rsidRDefault="00457929" w:rsidP="0088224E">
      <w:pPr>
        <w:pStyle w:val="CommentText"/>
      </w:pPr>
      <w:r>
        <w:rPr>
          <w:b/>
        </w:rPr>
        <w:t>[Class]</w:t>
      </w:r>
      <w:r>
        <w:t xml:space="preserve">: 3 </w:t>
      </w:r>
    </w:p>
    <w:p w14:paraId="2AC042EA" w14:textId="77777777" w:rsidR="00457929" w:rsidRDefault="00457929" w:rsidP="0088224E">
      <w:pPr>
        <w:pStyle w:val="CommentText"/>
        <w:rPr>
          <w:color w:val="FF0000"/>
        </w:rPr>
      </w:pPr>
      <w:r>
        <w:rPr>
          <w:b/>
          <w:color w:val="FF0000"/>
        </w:rPr>
        <w:t>[Status]</w:t>
      </w:r>
      <w:r>
        <w:rPr>
          <w:color w:val="FF0000"/>
        </w:rPr>
        <w:t xml:space="preserve">: ToDo </w:t>
      </w:r>
    </w:p>
    <w:p w14:paraId="2CD3C860" w14:textId="77777777" w:rsidR="00457929" w:rsidRDefault="00457929" w:rsidP="0088224E">
      <w:pPr>
        <w:pStyle w:val="CommentText"/>
      </w:pPr>
      <w:r>
        <w:rPr>
          <w:b/>
        </w:rPr>
        <w:t>[TDoc]</w:t>
      </w:r>
      <w:r>
        <w:t>: R2-1810411</w:t>
      </w:r>
    </w:p>
    <w:p w14:paraId="53BADBA6" w14:textId="77777777" w:rsidR="00457929" w:rsidRDefault="00457929" w:rsidP="0088224E">
      <w:pPr>
        <w:pStyle w:val="CommentText"/>
      </w:pPr>
      <w:r>
        <w:rPr>
          <w:b/>
          <w:color w:val="FF0000"/>
        </w:rPr>
        <w:t>[Proposed Conclusion]</w:t>
      </w:r>
      <w:r>
        <w:rPr>
          <w:color w:val="FF0000"/>
        </w:rPr>
        <w:t xml:space="preserve">: </w:t>
      </w:r>
    </w:p>
    <w:p w14:paraId="428941CD" w14:textId="77777777" w:rsidR="00457929" w:rsidRPr="00626741" w:rsidRDefault="00457929"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26AE2ECA" w14:textId="77777777" w:rsidR="00457929" w:rsidRDefault="00457929"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7" w:author="ZTE(Eswar)" w:date="2018-06-22T16:48:00Z" w:initials="Z">
    <w:p w14:paraId="0345C2A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57929" w:rsidRDefault="00457929"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57929" w:rsidRDefault="00457929" w:rsidP="00110DE4">
      <w:pPr>
        <w:pStyle w:val="CommentText"/>
      </w:pPr>
      <w:r>
        <w:t xml:space="preserve">1) explicit reconfiguration of RS(s) for RLF. </w:t>
      </w:r>
    </w:p>
    <w:p w14:paraId="2D2C526F" w14:textId="77777777" w:rsidR="00457929" w:rsidRDefault="00457929" w:rsidP="00110DE4">
      <w:pPr>
        <w:pStyle w:val="CommentText"/>
      </w:pPr>
      <w:r>
        <w:t xml:space="preserve">2) No explicit RS for RLF but only one TCI-state is configured for the UE and this TCI stage is reconfigured by the network </w:t>
      </w:r>
    </w:p>
    <w:p w14:paraId="18632606" w14:textId="77777777" w:rsidR="00457929" w:rsidRDefault="00457929" w:rsidP="00110DE4">
      <w:pPr>
        <w:pStyle w:val="CommentText"/>
      </w:pPr>
      <w:r>
        <w:t xml:space="preserve">3)No RLM RS is configured and a MAC CE is used to change the TCI stage from one state to another. </w:t>
      </w:r>
    </w:p>
    <w:p w14:paraId="2EB66269" w14:textId="77777777" w:rsidR="00457929" w:rsidRDefault="00457929" w:rsidP="00110DE4">
      <w:pPr>
        <w:pStyle w:val="CommentText"/>
      </w:pPr>
      <w:r>
        <w:t>All these cases need to be properly specified and just having a sentence in the field description is not enough.</w:t>
      </w:r>
    </w:p>
    <w:p w14:paraId="25EA32C2" w14:textId="77777777" w:rsidR="00457929" w:rsidRDefault="00457929">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57929" w:rsidRDefault="00457929">
      <w:pPr>
        <w:pStyle w:val="CommentText"/>
      </w:pPr>
      <w:r>
        <w:rPr>
          <w:b/>
        </w:rPr>
        <w:t>[Comments]</w:t>
      </w:r>
      <w:r>
        <w:t xml:space="preserve">: </w:t>
      </w:r>
    </w:p>
    <w:p w14:paraId="295293B0" w14:textId="77777777" w:rsidR="00457929" w:rsidRPr="00110DE4" w:rsidRDefault="00457929">
      <w:pPr>
        <w:pStyle w:val="CommentText"/>
      </w:pPr>
    </w:p>
  </w:comment>
  <w:comment w:id="9158" w:author="Ericsson (HelkaLiina)" w:date="2018-06-21T17:12:00Z" w:initials="ER">
    <w:p w14:paraId="5FF8A30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57929" w:rsidRDefault="00457929">
      <w:pPr>
        <w:pStyle w:val="CommentText"/>
      </w:pPr>
      <w:r>
        <w:rPr>
          <w:b/>
        </w:rPr>
        <w:t>[Description]</w:t>
      </w:r>
      <w:r>
        <w:t>: Add references</w:t>
      </w:r>
    </w:p>
    <w:p w14:paraId="02771CD8" w14:textId="77777777" w:rsidR="00457929" w:rsidRPr="00486692" w:rsidRDefault="00457929" w:rsidP="00541E67">
      <w:pPr>
        <w:pStyle w:val="CommentText"/>
      </w:pPr>
      <w:r>
        <w:rPr>
          <w:b/>
        </w:rPr>
        <w:t>[Proposed Change]</w:t>
      </w:r>
      <w:r>
        <w:t>: Add references:</w:t>
      </w:r>
    </w:p>
    <w:p w14:paraId="2E9A3D92" w14:textId="77777777" w:rsidR="00457929" w:rsidRDefault="00457929"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57929" w:rsidRDefault="00457929"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190068B0" w14:textId="77777777" w:rsidTr="00FC0AD6">
        <w:tc>
          <w:tcPr>
            <w:tcW w:w="14507" w:type="dxa"/>
            <w:shd w:val="clear" w:color="auto" w:fill="auto"/>
          </w:tcPr>
          <w:p w14:paraId="16D8DF6F" w14:textId="77777777" w:rsidR="00457929" w:rsidRPr="0040018C" w:rsidRDefault="00457929" w:rsidP="00541E67">
            <w:pPr>
              <w:pStyle w:val="TAH"/>
              <w:rPr>
                <w:szCs w:val="22"/>
              </w:rPr>
            </w:pPr>
            <w:r w:rsidRPr="0040018C">
              <w:rPr>
                <w:i/>
                <w:szCs w:val="22"/>
              </w:rPr>
              <w:t>RateMatchPattern field descriptions</w:t>
            </w:r>
          </w:p>
        </w:tc>
      </w:tr>
      <w:tr w:rsidR="00457929" w:rsidRPr="0040018C" w14:paraId="20B88A98" w14:textId="77777777" w:rsidTr="00FC0AD6">
        <w:tc>
          <w:tcPr>
            <w:tcW w:w="14507" w:type="dxa"/>
            <w:shd w:val="clear" w:color="auto" w:fill="auto"/>
          </w:tcPr>
          <w:p w14:paraId="3FBCE6BA" w14:textId="77777777" w:rsidR="00457929" w:rsidRPr="0040018C" w:rsidRDefault="00457929" w:rsidP="00541E67">
            <w:pPr>
              <w:pStyle w:val="TAL"/>
              <w:rPr>
                <w:szCs w:val="22"/>
              </w:rPr>
            </w:pPr>
            <w:r w:rsidRPr="0040018C">
              <w:rPr>
                <w:b/>
                <w:i/>
                <w:szCs w:val="22"/>
              </w:rPr>
              <w:t>controlResourceSet</w:t>
            </w:r>
          </w:p>
          <w:p w14:paraId="4CEC4FA7" w14:textId="77777777" w:rsidR="00457929" w:rsidRPr="0040018C" w:rsidRDefault="00457929" w:rsidP="00541E67">
            <w:pPr>
              <w:pStyle w:val="TAL"/>
              <w:rPr>
                <w:szCs w:val="22"/>
              </w:rPr>
            </w:pPr>
            <w:r w:rsidRPr="0040018C">
              <w:rPr>
                <w:szCs w:val="22"/>
              </w:rPr>
              <w:t>This ControlResourceSet us used as a PDSCH rate matching pattern, i.e., PDSCH reception rate matches around it.</w:t>
            </w:r>
          </w:p>
        </w:tc>
      </w:tr>
      <w:tr w:rsidR="00457929" w:rsidRPr="0040018C" w14:paraId="50B26502" w14:textId="77777777" w:rsidTr="00FC0AD6">
        <w:tc>
          <w:tcPr>
            <w:tcW w:w="14507" w:type="dxa"/>
            <w:shd w:val="clear" w:color="auto" w:fill="auto"/>
          </w:tcPr>
          <w:p w14:paraId="62A9A349" w14:textId="77777777" w:rsidR="00457929" w:rsidRPr="0040018C" w:rsidRDefault="00457929" w:rsidP="00541E67">
            <w:pPr>
              <w:pStyle w:val="TAL"/>
              <w:rPr>
                <w:szCs w:val="22"/>
              </w:rPr>
            </w:pPr>
            <w:r w:rsidRPr="0040018C">
              <w:rPr>
                <w:b/>
                <w:i/>
                <w:szCs w:val="22"/>
              </w:rPr>
              <w:t>mode</w:t>
            </w:r>
          </w:p>
          <w:p w14:paraId="20EA1EF5" w14:textId="77777777" w:rsidR="00457929" w:rsidRPr="0040018C" w:rsidRDefault="00457929" w:rsidP="00541E67">
            <w:pPr>
              <w:pStyle w:val="TAL"/>
              <w:rPr>
                <w:szCs w:val="22"/>
              </w:rPr>
            </w:pPr>
            <w:r w:rsidRPr="00A8011C">
              <w:rPr>
                <w:szCs w:val="22"/>
              </w:rPr>
              <w:t>FFS_Description, FFS_Section</w:t>
            </w:r>
          </w:p>
        </w:tc>
      </w:tr>
      <w:tr w:rsidR="00457929" w:rsidRPr="0040018C" w14:paraId="5997BD8F" w14:textId="77777777" w:rsidTr="00FC0AD6">
        <w:tc>
          <w:tcPr>
            <w:tcW w:w="14507" w:type="dxa"/>
            <w:shd w:val="clear" w:color="auto" w:fill="auto"/>
          </w:tcPr>
          <w:p w14:paraId="66D9ECEB" w14:textId="77777777" w:rsidR="00457929" w:rsidRPr="0040018C" w:rsidRDefault="00457929" w:rsidP="00541E67">
            <w:pPr>
              <w:pStyle w:val="TAL"/>
              <w:rPr>
                <w:szCs w:val="22"/>
              </w:rPr>
            </w:pPr>
            <w:r w:rsidRPr="0040018C">
              <w:rPr>
                <w:b/>
                <w:i/>
                <w:szCs w:val="22"/>
              </w:rPr>
              <w:t>periodicityAndPattern</w:t>
            </w:r>
          </w:p>
          <w:p w14:paraId="5162E27D" w14:textId="77777777" w:rsidR="00457929" w:rsidRPr="0040018C" w:rsidRDefault="00457929"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57929" w:rsidRPr="0040018C" w14:paraId="7EBD7E93" w14:textId="77777777" w:rsidTr="00FC0AD6">
        <w:tc>
          <w:tcPr>
            <w:tcW w:w="14507" w:type="dxa"/>
            <w:shd w:val="clear" w:color="auto" w:fill="auto"/>
          </w:tcPr>
          <w:p w14:paraId="2D500339" w14:textId="77777777" w:rsidR="00457929" w:rsidRPr="0040018C" w:rsidRDefault="00457929" w:rsidP="00541E67">
            <w:pPr>
              <w:pStyle w:val="TAL"/>
              <w:rPr>
                <w:szCs w:val="22"/>
              </w:rPr>
            </w:pPr>
            <w:r w:rsidRPr="0040018C">
              <w:rPr>
                <w:b/>
                <w:i/>
                <w:szCs w:val="22"/>
              </w:rPr>
              <w:t>resourceBlocks</w:t>
            </w:r>
          </w:p>
          <w:p w14:paraId="7198673D" w14:textId="77777777" w:rsidR="00457929" w:rsidRPr="0040018C" w:rsidRDefault="00457929"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57929" w:rsidRPr="0040018C" w14:paraId="790BCCC1" w14:textId="77777777" w:rsidTr="00FC0AD6">
        <w:tc>
          <w:tcPr>
            <w:tcW w:w="14507" w:type="dxa"/>
            <w:shd w:val="clear" w:color="auto" w:fill="auto"/>
          </w:tcPr>
          <w:p w14:paraId="46ADD180" w14:textId="77777777" w:rsidR="00457929" w:rsidRPr="0040018C" w:rsidRDefault="00457929" w:rsidP="00541E67">
            <w:pPr>
              <w:pStyle w:val="TAL"/>
              <w:rPr>
                <w:szCs w:val="22"/>
              </w:rPr>
            </w:pPr>
            <w:r w:rsidRPr="0040018C">
              <w:rPr>
                <w:b/>
                <w:i/>
                <w:szCs w:val="22"/>
              </w:rPr>
              <w:t>subcarrierSpacing</w:t>
            </w:r>
          </w:p>
          <w:p w14:paraId="154AFE55" w14:textId="77777777" w:rsidR="00457929" w:rsidRPr="0040018C" w:rsidRDefault="00457929"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57929" w:rsidRPr="0040018C" w14:paraId="45046FE0" w14:textId="77777777" w:rsidTr="00FC0AD6">
        <w:tc>
          <w:tcPr>
            <w:tcW w:w="14507" w:type="dxa"/>
            <w:shd w:val="clear" w:color="auto" w:fill="auto"/>
          </w:tcPr>
          <w:p w14:paraId="54BB0C10" w14:textId="77777777" w:rsidR="00457929" w:rsidRPr="0040018C" w:rsidRDefault="00457929" w:rsidP="00541E67">
            <w:pPr>
              <w:pStyle w:val="TAL"/>
              <w:rPr>
                <w:szCs w:val="22"/>
              </w:rPr>
            </w:pPr>
            <w:r w:rsidRPr="0040018C">
              <w:rPr>
                <w:b/>
                <w:i/>
                <w:szCs w:val="22"/>
              </w:rPr>
              <w:t>symbolsInResourceBlock</w:t>
            </w:r>
          </w:p>
          <w:p w14:paraId="26CA96B5" w14:textId="77777777" w:rsidR="00457929" w:rsidRPr="0040018C" w:rsidRDefault="00457929"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5644C136" w14:textId="77777777" w:rsidR="00457929" w:rsidRDefault="00457929" w:rsidP="00541E67">
      <w:pPr>
        <w:pStyle w:val="CommentText"/>
        <w:rPr>
          <w:b/>
        </w:rPr>
      </w:pPr>
    </w:p>
    <w:p w14:paraId="26B5107B" w14:textId="77777777" w:rsidR="00457929" w:rsidRDefault="00457929">
      <w:pPr>
        <w:pStyle w:val="CommentText"/>
      </w:pPr>
    </w:p>
    <w:p w14:paraId="0B460CB0" w14:textId="77777777" w:rsidR="00457929" w:rsidRDefault="00457929">
      <w:pPr>
        <w:pStyle w:val="CommentText"/>
      </w:pPr>
      <w:r>
        <w:rPr>
          <w:b/>
        </w:rPr>
        <w:t>[Comments]</w:t>
      </w:r>
      <w:r>
        <w:t xml:space="preserve">: </w:t>
      </w:r>
    </w:p>
    <w:p w14:paraId="196172CA" w14:textId="77777777" w:rsidR="00457929" w:rsidRPr="00541E67" w:rsidRDefault="00457929">
      <w:pPr>
        <w:pStyle w:val="CommentText"/>
      </w:pPr>
    </w:p>
  </w:comment>
  <w:comment w:id="9160" w:author="Huawei (Nathan)" w:date="2018-06-21T16:57:00Z" w:initials="H">
    <w:p w14:paraId="4A7D615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57929" w:rsidRDefault="00457929">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57929" w:rsidRDefault="00457929">
      <w:pPr>
        <w:pStyle w:val="CommentText"/>
      </w:pPr>
      <w:r>
        <w:rPr>
          <w:b/>
        </w:rPr>
        <w:t>[Proposed Change]</w:t>
      </w:r>
      <w:r>
        <w:t>: Add a description of the bit order to the field description.</w:t>
      </w:r>
    </w:p>
    <w:p w14:paraId="4939C5D7" w14:textId="77777777" w:rsidR="00457929" w:rsidRDefault="00457929">
      <w:pPr>
        <w:pStyle w:val="CommentText"/>
      </w:pPr>
      <w:r>
        <w:rPr>
          <w:b/>
        </w:rPr>
        <w:t>[Comments]</w:t>
      </w:r>
      <w:r>
        <w:t xml:space="preserve">: </w:t>
      </w:r>
    </w:p>
    <w:p w14:paraId="4867B4ED" w14:textId="77777777" w:rsidR="00457929" w:rsidRPr="00005302" w:rsidRDefault="00457929">
      <w:pPr>
        <w:pStyle w:val="CommentText"/>
      </w:pPr>
    </w:p>
  </w:comment>
  <w:comment w:id="9165" w:author="Ericsson (HelkaLiina)" w:date="2018-06-21T17:13:00Z" w:initials="ER">
    <w:p w14:paraId="4D94D08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57929" w:rsidRDefault="00457929">
      <w:pPr>
        <w:pStyle w:val="CommentText"/>
      </w:pPr>
      <w:r>
        <w:rPr>
          <w:b/>
        </w:rPr>
        <w:t>[Description]</w:t>
      </w:r>
      <w:r>
        <w:t>: Aling description of RatematchPatternLTECRS with 38.214</w:t>
      </w:r>
    </w:p>
    <w:p w14:paraId="7481AAFD" w14:textId="77777777" w:rsidR="00457929" w:rsidRPr="00F35584" w:rsidRDefault="00457929"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57929" w:rsidRPr="00F35584" w:rsidRDefault="00457929"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57929" w:rsidRPr="00F35584" w:rsidRDefault="00457929" w:rsidP="00541E67">
      <w:pPr>
        <w:pStyle w:val="TH"/>
      </w:pPr>
      <w:r w:rsidRPr="00F35584">
        <w:rPr>
          <w:i/>
        </w:rPr>
        <w:t>RateMatchPatternLTE-CRS</w:t>
      </w:r>
      <w:r w:rsidRPr="00F35584">
        <w:t xml:space="preserve"> information element</w:t>
      </w:r>
    </w:p>
    <w:p w14:paraId="558796D1" w14:textId="77777777" w:rsidR="00457929" w:rsidRPr="00F35584" w:rsidRDefault="00457929" w:rsidP="00541E67">
      <w:pPr>
        <w:pStyle w:val="PL"/>
        <w:rPr>
          <w:color w:val="808080"/>
        </w:rPr>
      </w:pPr>
      <w:r w:rsidRPr="00F35584">
        <w:rPr>
          <w:color w:val="808080"/>
        </w:rPr>
        <w:t>-- ASN1START</w:t>
      </w:r>
    </w:p>
    <w:p w14:paraId="4DB1C0B1" w14:textId="77777777" w:rsidR="00457929" w:rsidRPr="00F35584" w:rsidRDefault="00457929" w:rsidP="00541E67">
      <w:pPr>
        <w:pStyle w:val="PL"/>
        <w:rPr>
          <w:color w:val="808080"/>
        </w:rPr>
      </w:pPr>
      <w:r w:rsidRPr="00F35584">
        <w:rPr>
          <w:color w:val="808080"/>
        </w:rPr>
        <w:t>-- TAG-RATEMATCHPATTERNLTE-CRS-START</w:t>
      </w:r>
    </w:p>
    <w:p w14:paraId="373A2E4D" w14:textId="77777777" w:rsidR="00457929" w:rsidRPr="00F35584" w:rsidRDefault="00457929" w:rsidP="00541E67">
      <w:pPr>
        <w:pStyle w:val="PL"/>
      </w:pPr>
    </w:p>
    <w:p w14:paraId="4E0F1E4F" w14:textId="77777777" w:rsidR="00457929" w:rsidRPr="00F35584" w:rsidRDefault="00457929"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57929" w:rsidRPr="00F35584" w:rsidRDefault="00457929"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57929" w:rsidRPr="00F35584" w:rsidRDefault="00457929"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57929" w:rsidRPr="00F35584" w:rsidRDefault="00457929"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57929" w:rsidRPr="00F35584" w:rsidRDefault="00457929"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57929" w:rsidRPr="00F35584" w:rsidRDefault="00457929"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57929" w:rsidRPr="00F35584" w:rsidRDefault="00457929" w:rsidP="00541E67">
      <w:pPr>
        <w:pStyle w:val="PL"/>
      </w:pPr>
      <w:r w:rsidRPr="00F35584">
        <w:t>}</w:t>
      </w:r>
    </w:p>
    <w:p w14:paraId="28176CBF" w14:textId="77777777" w:rsidR="00457929" w:rsidRPr="00F35584" w:rsidRDefault="00457929" w:rsidP="00541E67">
      <w:pPr>
        <w:pStyle w:val="PL"/>
      </w:pPr>
    </w:p>
    <w:p w14:paraId="25B3AC50" w14:textId="77777777" w:rsidR="00457929" w:rsidRPr="00F35584" w:rsidRDefault="00457929" w:rsidP="00541E67">
      <w:pPr>
        <w:pStyle w:val="PL"/>
        <w:rPr>
          <w:color w:val="808080"/>
        </w:rPr>
      </w:pPr>
      <w:r w:rsidRPr="00F35584">
        <w:rPr>
          <w:color w:val="808080"/>
        </w:rPr>
        <w:t>-- TAG-RATEMATCHPATTERNLTE-CRS-STOP</w:t>
      </w:r>
    </w:p>
    <w:p w14:paraId="78E63321" w14:textId="77777777" w:rsidR="00457929" w:rsidRPr="00F35584" w:rsidRDefault="00457929" w:rsidP="00541E67">
      <w:pPr>
        <w:pStyle w:val="PL"/>
        <w:rPr>
          <w:color w:val="808080"/>
        </w:rPr>
      </w:pPr>
      <w:r w:rsidRPr="00F35584">
        <w:rPr>
          <w:color w:val="808080"/>
        </w:rPr>
        <w:t>-- ASN1STOP</w:t>
      </w:r>
    </w:p>
    <w:p w14:paraId="3244706D" w14:textId="77777777" w:rsidR="00457929" w:rsidRPr="00F35584" w:rsidRDefault="00457929" w:rsidP="00541E67">
      <w:pPr>
        <w:pStyle w:val="PL"/>
      </w:pPr>
    </w:p>
    <w:p w14:paraId="0699CDC2" w14:textId="77777777" w:rsidR="00457929" w:rsidRDefault="00457929"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14:paraId="5A410D9D" w14:textId="77777777" w:rsidTr="00FC0AD6">
        <w:tc>
          <w:tcPr>
            <w:tcW w:w="14507" w:type="dxa"/>
            <w:shd w:val="clear" w:color="auto" w:fill="auto"/>
          </w:tcPr>
          <w:p w14:paraId="55773BE1" w14:textId="77777777" w:rsidR="00457929" w:rsidRPr="0040018C" w:rsidRDefault="00457929" w:rsidP="00541E67">
            <w:pPr>
              <w:pStyle w:val="TAH"/>
              <w:rPr>
                <w:rFonts w:eastAsia="MS Mincho"/>
                <w:szCs w:val="22"/>
              </w:rPr>
            </w:pPr>
            <w:r w:rsidRPr="0040018C">
              <w:rPr>
                <w:rFonts w:eastAsia="MS Mincho"/>
                <w:i/>
                <w:szCs w:val="22"/>
              </w:rPr>
              <w:t>RateMatchPatternLTE-CRS field descriptions</w:t>
            </w:r>
          </w:p>
        </w:tc>
      </w:tr>
      <w:tr w:rsidR="00457929" w14:paraId="09C061C7" w14:textId="77777777" w:rsidTr="00FC0AD6">
        <w:tc>
          <w:tcPr>
            <w:tcW w:w="14507" w:type="dxa"/>
            <w:shd w:val="clear" w:color="auto" w:fill="auto"/>
          </w:tcPr>
          <w:p w14:paraId="0CB428F0" w14:textId="77777777" w:rsidR="00457929" w:rsidRPr="0040018C" w:rsidRDefault="00457929" w:rsidP="00541E67">
            <w:pPr>
              <w:pStyle w:val="TAL"/>
              <w:rPr>
                <w:rFonts w:eastAsia="MS Mincho"/>
                <w:szCs w:val="22"/>
              </w:rPr>
            </w:pPr>
            <w:r w:rsidRPr="0040018C">
              <w:rPr>
                <w:rFonts w:eastAsia="MS Mincho"/>
                <w:b/>
                <w:i/>
                <w:szCs w:val="22"/>
              </w:rPr>
              <w:t>carrierBandwidthDL</w:t>
            </w:r>
          </w:p>
          <w:p w14:paraId="76933E0D" w14:textId="77777777" w:rsidR="00457929" w:rsidRPr="0040018C" w:rsidRDefault="00457929"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57929" w14:paraId="0E2FC55C" w14:textId="77777777" w:rsidTr="00FC0AD6">
        <w:tc>
          <w:tcPr>
            <w:tcW w:w="14507" w:type="dxa"/>
            <w:shd w:val="clear" w:color="auto" w:fill="auto"/>
          </w:tcPr>
          <w:p w14:paraId="3473B5E2" w14:textId="77777777" w:rsidR="00457929" w:rsidRPr="0040018C" w:rsidRDefault="00457929" w:rsidP="00541E67">
            <w:pPr>
              <w:pStyle w:val="TAL"/>
              <w:rPr>
                <w:rFonts w:eastAsia="MS Mincho"/>
                <w:szCs w:val="22"/>
              </w:rPr>
            </w:pPr>
            <w:r w:rsidRPr="0040018C">
              <w:rPr>
                <w:rFonts w:eastAsia="MS Mincho"/>
                <w:b/>
                <w:i/>
                <w:szCs w:val="22"/>
              </w:rPr>
              <w:t>carrierFreqDL</w:t>
            </w:r>
          </w:p>
          <w:p w14:paraId="5615677B" w14:textId="77777777" w:rsidR="00457929" w:rsidRPr="0040018C" w:rsidRDefault="00457929"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57929" w14:paraId="31C0FD7A" w14:textId="77777777" w:rsidTr="00FC0AD6">
        <w:tc>
          <w:tcPr>
            <w:tcW w:w="14507" w:type="dxa"/>
            <w:shd w:val="clear" w:color="auto" w:fill="auto"/>
          </w:tcPr>
          <w:p w14:paraId="59B30E92" w14:textId="77777777" w:rsidR="00457929" w:rsidRPr="0040018C" w:rsidRDefault="00457929" w:rsidP="00541E67">
            <w:pPr>
              <w:pStyle w:val="TAL"/>
              <w:rPr>
                <w:rFonts w:eastAsia="MS Mincho"/>
                <w:szCs w:val="22"/>
              </w:rPr>
            </w:pPr>
            <w:r w:rsidRPr="0040018C">
              <w:rPr>
                <w:rFonts w:eastAsia="MS Mincho"/>
                <w:b/>
                <w:i/>
                <w:szCs w:val="22"/>
              </w:rPr>
              <w:t>mbsfn-SubframeConfigList</w:t>
            </w:r>
          </w:p>
          <w:p w14:paraId="4542E110" w14:textId="77777777" w:rsidR="00457929" w:rsidRPr="0040018C" w:rsidRDefault="00457929"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57929" w14:paraId="4A411518" w14:textId="77777777" w:rsidTr="00FC0AD6">
        <w:tc>
          <w:tcPr>
            <w:tcW w:w="14507" w:type="dxa"/>
            <w:shd w:val="clear" w:color="auto" w:fill="auto"/>
          </w:tcPr>
          <w:p w14:paraId="53C902EB" w14:textId="77777777" w:rsidR="00457929" w:rsidRPr="0040018C" w:rsidRDefault="00457929" w:rsidP="00541E67">
            <w:pPr>
              <w:pStyle w:val="TAL"/>
              <w:rPr>
                <w:rFonts w:eastAsia="MS Mincho"/>
                <w:szCs w:val="22"/>
              </w:rPr>
            </w:pPr>
            <w:r w:rsidRPr="0040018C">
              <w:rPr>
                <w:rFonts w:eastAsia="MS Mincho"/>
                <w:b/>
                <w:i/>
                <w:szCs w:val="22"/>
              </w:rPr>
              <w:t>nrofCRS-Ports</w:t>
            </w:r>
          </w:p>
          <w:p w14:paraId="6181C3CA" w14:textId="77777777" w:rsidR="00457929" w:rsidRPr="0040018C" w:rsidRDefault="00457929"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57929" w14:paraId="759AA640" w14:textId="77777777" w:rsidTr="00FC0AD6">
        <w:tc>
          <w:tcPr>
            <w:tcW w:w="14507" w:type="dxa"/>
            <w:shd w:val="clear" w:color="auto" w:fill="auto"/>
          </w:tcPr>
          <w:p w14:paraId="3DD30519" w14:textId="77777777" w:rsidR="00457929" w:rsidRPr="0040018C" w:rsidRDefault="00457929" w:rsidP="00541E67">
            <w:pPr>
              <w:pStyle w:val="TAL"/>
              <w:rPr>
                <w:rFonts w:eastAsia="MS Mincho"/>
                <w:szCs w:val="22"/>
              </w:rPr>
            </w:pPr>
            <w:r w:rsidRPr="0040018C">
              <w:rPr>
                <w:rFonts w:eastAsia="MS Mincho"/>
                <w:b/>
                <w:i/>
                <w:szCs w:val="22"/>
              </w:rPr>
              <w:t>v-Shift</w:t>
            </w:r>
          </w:p>
          <w:p w14:paraId="63775F94" w14:textId="77777777" w:rsidR="00457929" w:rsidRPr="0040018C" w:rsidRDefault="00457929"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57929" w:rsidRDefault="00457929" w:rsidP="00541E67">
      <w:pPr>
        <w:rPr>
          <w:rFonts w:eastAsia="MS Mincho"/>
        </w:rPr>
      </w:pPr>
    </w:p>
    <w:p w14:paraId="28A3714E" w14:textId="77777777" w:rsidR="00457929" w:rsidRDefault="00457929">
      <w:pPr>
        <w:pStyle w:val="CommentText"/>
      </w:pPr>
    </w:p>
    <w:p w14:paraId="213E8352" w14:textId="77777777" w:rsidR="00457929" w:rsidRDefault="00457929" w:rsidP="00541E67">
      <w:pPr>
        <w:pStyle w:val="CommentText"/>
      </w:pPr>
      <w:r>
        <w:rPr>
          <w:b/>
        </w:rPr>
        <w:t>[Comments]</w:t>
      </w:r>
      <w:r>
        <w:t>: 38.214 Section 5.1.4.2 has:</w:t>
      </w:r>
    </w:p>
    <w:p w14:paraId="7640AD4A" w14:textId="77777777" w:rsidR="00457929" w:rsidRDefault="00457929"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A44DB2F" w14:textId="77777777" w:rsidR="00457929" w:rsidRDefault="00457929">
      <w:pPr>
        <w:pStyle w:val="CommentText"/>
      </w:pPr>
    </w:p>
    <w:p w14:paraId="2E9951BF" w14:textId="77777777" w:rsidR="00457929" w:rsidRPr="00541E67" w:rsidRDefault="00457929">
      <w:pPr>
        <w:pStyle w:val="CommentText"/>
      </w:pPr>
    </w:p>
  </w:comment>
  <w:comment w:id="9170" w:author="Ericsson (HelkaLiina)" w:date="2018-06-21T17:50:00Z" w:initials="ER">
    <w:p w14:paraId="4AE1E4A7"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57929" w:rsidRDefault="00457929">
      <w:pPr>
        <w:pStyle w:val="CommentText"/>
      </w:pPr>
      <w:r>
        <w:rPr>
          <w:b/>
        </w:rPr>
        <w:t>[Description]</w:t>
      </w:r>
      <w:r>
        <w:t>: ReportConfigEUTRAN is missing.</w:t>
      </w:r>
    </w:p>
    <w:p w14:paraId="43AA72B6" w14:textId="77777777" w:rsidR="00457929" w:rsidRDefault="00457929">
      <w:pPr>
        <w:pStyle w:val="CommentText"/>
      </w:pPr>
      <w:r>
        <w:rPr>
          <w:b/>
        </w:rPr>
        <w:t>[Proposed Change]</w:t>
      </w:r>
      <w:r>
        <w:t>: We have separate CR for all interRAT R2-1809599</w:t>
      </w:r>
    </w:p>
    <w:p w14:paraId="7CFF7679" w14:textId="77777777" w:rsidR="00457929" w:rsidRDefault="00457929">
      <w:pPr>
        <w:pStyle w:val="CommentText"/>
      </w:pPr>
      <w:r>
        <w:rPr>
          <w:b/>
        </w:rPr>
        <w:t>[Comments]</w:t>
      </w:r>
      <w:r>
        <w:t xml:space="preserve">: </w:t>
      </w:r>
    </w:p>
    <w:p w14:paraId="6F70EF4C" w14:textId="77777777" w:rsidR="00457929" w:rsidRPr="009C69BA" w:rsidRDefault="00457929">
      <w:pPr>
        <w:pStyle w:val="CommentText"/>
      </w:pPr>
    </w:p>
  </w:comment>
  <w:comment w:id="9169" w:author="Nokia (Tero)" w:date="2018-06-25T16:14:00Z" w:initials="Nokia">
    <w:p w14:paraId="5A9933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57929" w:rsidRDefault="00457929" w:rsidP="00A43C35">
      <w:pPr>
        <w:pStyle w:val="CommentText"/>
      </w:pPr>
      <w:r>
        <w:rPr>
          <w:b/>
        </w:rPr>
        <w:t>[Description]</w:t>
      </w:r>
      <w:r>
        <w:t>: The ReportConfigEUTRA is fully missing from here and in general. To report LTE measurements, it needs to be added.</w:t>
      </w:r>
    </w:p>
    <w:p w14:paraId="4FCA7A6E" w14:textId="77777777" w:rsidR="00457929" w:rsidRDefault="00457929" w:rsidP="00A43C35">
      <w:pPr>
        <w:pStyle w:val="CommentText"/>
      </w:pPr>
      <w:r>
        <w:rPr>
          <w:b/>
        </w:rPr>
        <w:t>[Proposed Change]</w:t>
      </w:r>
      <w:r>
        <w:t>: Add ReportConfigEUTRA based on LTE RRC and check procedural text (not all aspects are likely covered there).</w:t>
      </w:r>
    </w:p>
    <w:p w14:paraId="25C7AF72" w14:textId="77777777" w:rsidR="00457929" w:rsidRDefault="00457929" w:rsidP="00A43C35">
      <w:pPr>
        <w:pStyle w:val="CommentText"/>
      </w:pPr>
      <w:r>
        <w:rPr>
          <w:b/>
        </w:rPr>
        <w:t>[Comments]</w:t>
      </w:r>
      <w:r>
        <w:t xml:space="preserve">: </w:t>
      </w:r>
    </w:p>
    <w:p w14:paraId="78A267F3" w14:textId="77777777" w:rsidR="00457929" w:rsidRPr="00A43C35" w:rsidRDefault="00457929" w:rsidP="00A43C35">
      <w:pPr>
        <w:pStyle w:val="CommentText"/>
      </w:pPr>
    </w:p>
  </w:comment>
  <w:comment w:id="9174" w:author="Qualcomm-Keiichi Kubota" w:date="2018-06-26T01:20:00Z" w:initials="QC">
    <w:p w14:paraId="5161DAEA" w14:textId="6E7F1FA9" w:rsidR="00757859" w:rsidRDefault="007578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w:t>
      </w:r>
      <w:r w:rsidR="00032D30">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57859" w:rsidRDefault="00757859">
      <w:pPr>
        <w:pStyle w:val="CommentText"/>
        <w:rPr>
          <w:rFonts w:cs="Arial"/>
          <w:noProof/>
          <w:szCs w:val="16"/>
        </w:rPr>
      </w:pPr>
      <w:r>
        <w:rPr>
          <w:b/>
        </w:rPr>
        <w:t>[Description]</w:t>
      </w:r>
      <w:r>
        <w:t xml:space="preserve">: </w:t>
      </w:r>
      <w:r w:rsidR="004D20E9">
        <w:t xml:space="preserve">1) </w:t>
      </w:r>
      <w:r>
        <w:t xml:space="preserve">It’s still FFS whether </w:t>
      </w:r>
      <w:r>
        <w:rPr>
          <w:rFonts w:cs="Arial"/>
          <w:noProof/>
          <w:szCs w:val="16"/>
        </w:rPr>
        <w:t xml:space="preserve">to </w:t>
      </w:r>
      <w:r w:rsidR="004D20E9">
        <w:rPr>
          <w:rFonts w:cs="Arial"/>
          <w:noProof/>
          <w:szCs w:val="16"/>
        </w:rPr>
        <w:t>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sidR="004D20E9">
        <w:rPr>
          <w:rFonts w:cs="Arial"/>
          <w:noProof/>
          <w:szCs w:val="16"/>
        </w:rPr>
        <w:t>.</w:t>
      </w:r>
    </w:p>
    <w:p w14:paraId="3795005B" w14:textId="0EA3961E" w:rsidR="004D20E9" w:rsidRDefault="004D20E9">
      <w:pPr>
        <w:pStyle w:val="CommentText"/>
        <w:rPr>
          <w:rFonts w:cs="Arial"/>
          <w:noProof/>
          <w:szCs w:val="16"/>
        </w:rPr>
      </w:pPr>
      <w:r>
        <w:rPr>
          <w:rFonts w:cs="Arial"/>
          <w:noProof/>
          <w:szCs w:val="16"/>
        </w:rPr>
        <w:t>2) RportCGI would include only one PCI because of the following RAN2 agreement:</w:t>
      </w:r>
    </w:p>
    <w:p w14:paraId="2B8AFA64" w14:textId="77777777" w:rsidR="004D20E9" w:rsidRDefault="004D20E9"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D20E9" w:rsidRDefault="004D20E9">
      <w:pPr>
        <w:pStyle w:val="CommentText"/>
      </w:pPr>
      <w:r>
        <w:t>So the reportCGI doesn’t need to use SEQUENCE.</w:t>
      </w:r>
    </w:p>
    <w:p w14:paraId="5A97D793" w14:textId="7F838F63" w:rsidR="004D20E9" w:rsidRDefault="004D20E9">
      <w:pPr>
        <w:pStyle w:val="CommentText"/>
      </w:pPr>
      <w:r>
        <w:t>3) field description for reportCGI is missing.</w:t>
      </w:r>
    </w:p>
    <w:p w14:paraId="26E7E5A3" w14:textId="590C64C9" w:rsidR="00757859" w:rsidRDefault="00757859">
      <w:pPr>
        <w:pStyle w:val="CommentText"/>
        <w:rPr>
          <w:rFonts w:cs="Arial"/>
          <w:noProof/>
          <w:szCs w:val="16"/>
        </w:rPr>
      </w:pPr>
      <w:r>
        <w:rPr>
          <w:b/>
        </w:rPr>
        <w:t>[Proposed Change]</w:t>
      </w:r>
      <w:r>
        <w:t xml:space="preserve">: </w:t>
      </w:r>
      <w:r w:rsidR="004D20E9">
        <w:t xml:space="preserve">1) </w:t>
      </w:r>
      <w:r>
        <w:t xml:space="preserve">Discuss where to put the </w:t>
      </w:r>
      <w:r w:rsidR="004D20E9" w:rsidRPr="00082663">
        <w:rPr>
          <w:rFonts w:cs="Arial"/>
          <w:noProof/>
          <w:szCs w:val="16"/>
        </w:rPr>
        <w:t>cellsForWhichToReportCGI</w:t>
      </w:r>
      <w:r w:rsidR="004D20E9">
        <w:rPr>
          <w:rFonts w:cs="Arial"/>
          <w:noProof/>
          <w:szCs w:val="16"/>
        </w:rPr>
        <w:t>. It makes sense to include that in MO.</w:t>
      </w:r>
    </w:p>
    <w:p w14:paraId="4B8356F9" w14:textId="478368B2" w:rsidR="004D20E9" w:rsidRDefault="004D20E9">
      <w:pPr>
        <w:pStyle w:val="CommentText"/>
        <w:rPr>
          <w:rFonts w:cs="Arial"/>
          <w:noProof/>
          <w:szCs w:val="16"/>
        </w:rPr>
      </w:pPr>
      <w:r>
        <w:rPr>
          <w:rFonts w:cs="Arial"/>
          <w:noProof/>
          <w:szCs w:val="16"/>
        </w:rPr>
        <w:t>2) remove SEQUENCE { } from ReportCGI definition.</w:t>
      </w:r>
    </w:p>
    <w:p w14:paraId="17545EB1" w14:textId="45A7BDDF" w:rsidR="004D20E9" w:rsidRDefault="004D20E9">
      <w:pPr>
        <w:pStyle w:val="CommentText"/>
      </w:pPr>
      <w:r>
        <w:rPr>
          <w:rFonts w:cs="Arial"/>
          <w:noProof/>
          <w:szCs w:val="16"/>
        </w:rPr>
        <w:t>3) add the field description for reportCGI</w:t>
      </w:r>
    </w:p>
    <w:p w14:paraId="01E9DEE3" w14:textId="77777777" w:rsidR="00757859" w:rsidRDefault="00757859">
      <w:pPr>
        <w:pStyle w:val="CommentText"/>
      </w:pPr>
      <w:r>
        <w:rPr>
          <w:b/>
        </w:rPr>
        <w:t>[Comments]</w:t>
      </w:r>
      <w:r>
        <w:t xml:space="preserve">: </w:t>
      </w:r>
    </w:p>
    <w:p w14:paraId="2D77EE19" w14:textId="1B616199" w:rsidR="00757859" w:rsidRPr="00757859" w:rsidRDefault="00757859">
      <w:pPr>
        <w:pStyle w:val="CommentText"/>
      </w:pPr>
    </w:p>
  </w:comment>
  <w:comment w:id="9185" w:author="ZTE(LiuJing)" w:date="2018-06-18T19:14:00Z" w:initials="Z">
    <w:p w14:paraId="097AD6A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57929" w:rsidRDefault="00457929">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57929" w:rsidRDefault="00457929">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57929" w:rsidRDefault="00457929">
      <w:pPr>
        <w:pStyle w:val="CommentText"/>
      </w:pPr>
      <w:r>
        <w:rPr>
          <w:b/>
        </w:rPr>
        <w:t>[Comments]</w:t>
      </w:r>
      <w:r>
        <w:t xml:space="preserve">: </w:t>
      </w:r>
    </w:p>
    <w:p w14:paraId="2BBADB39" w14:textId="77777777" w:rsidR="00457929" w:rsidRPr="00F703FF" w:rsidRDefault="00457929">
      <w:pPr>
        <w:pStyle w:val="CommentText"/>
      </w:pPr>
    </w:p>
  </w:comment>
  <w:comment w:id="9178" w:author="Nokia (Tero)" w:date="2018-06-25T16:15:00Z" w:initials="Nokia">
    <w:p w14:paraId="3A78F1C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57929" w:rsidRDefault="00457929" w:rsidP="00A43C35">
      <w:pPr>
        <w:pStyle w:val="CommentText"/>
      </w:pPr>
      <w:r>
        <w:rPr>
          <w:b/>
        </w:rPr>
        <w:t>[Description]</w:t>
      </w:r>
      <w:r>
        <w:t>: Should use NR PCI IE to avoid misunderstandings.</w:t>
      </w:r>
    </w:p>
    <w:p w14:paraId="2574346C" w14:textId="77777777" w:rsidR="00457929" w:rsidRDefault="00457929" w:rsidP="00A43C35">
      <w:pPr>
        <w:pStyle w:val="CommentText"/>
      </w:pPr>
      <w:r>
        <w:rPr>
          <w:b/>
        </w:rPr>
        <w:t>[Proposed Change]</w:t>
      </w:r>
      <w:r>
        <w:t>: Use PhysCellId as the type instead of unnamed INTEGER (1..1007), which also (presumably erroneously) omits cell ID = 0!</w:t>
      </w:r>
    </w:p>
    <w:p w14:paraId="760BD877" w14:textId="77777777" w:rsidR="00457929" w:rsidRDefault="00457929" w:rsidP="00A43C35">
      <w:pPr>
        <w:pStyle w:val="CommentText"/>
      </w:pPr>
      <w:r>
        <w:rPr>
          <w:b/>
        </w:rPr>
        <w:t>[Comments]</w:t>
      </w:r>
      <w:r>
        <w:t xml:space="preserve">: </w:t>
      </w:r>
    </w:p>
    <w:p w14:paraId="3F7C4724" w14:textId="77777777" w:rsidR="00457929" w:rsidRPr="00A43C35" w:rsidRDefault="00457929" w:rsidP="00A43C35">
      <w:pPr>
        <w:pStyle w:val="CommentText"/>
      </w:pPr>
    </w:p>
  </w:comment>
  <w:comment w:id="9192" w:author="Ericsson (HelkaLiina)" w:date="2018-06-21T17:16:00Z" w:initials="ER">
    <w:p w14:paraId="1DC1F7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57929" w:rsidRDefault="00457929">
      <w:pPr>
        <w:pStyle w:val="CommentText"/>
      </w:pPr>
      <w:r>
        <w:rPr>
          <w:b/>
        </w:rPr>
        <w:t>[Description]</w:t>
      </w:r>
      <w:r>
        <w:t>: We need to introduce reporting config related to EUTRAN to the list.</w:t>
      </w:r>
    </w:p>
    <w:p w14:paraId="0FD28FA1" w14:textId="77777777" w:rsidR="00457929" w:rsidRDefault="00457929">
      <w:pPr>
        <w:pStyle w:val="CommentText"/>
      </w:pPr>
      <w:r>
        <w:rPr>
          <w:b/>
        </w:rPr>
        <w:t>[Proposed Change]</w:t>
      </w:r>
      <w:r>
        <w:t>: We will have separate CR for all interRAT R2-1809599</w:t>
      </w:r>
    </w:p>
    <w:p w14:paraId="1BDCD487" w14:textId="77777777" w:rsidR="00457929" w:rsidRDefault="00457929">
      <w:pPr>
        <w:pStyle w:val="CommentText"/>
      </w:pPr>
      <w:r>
        <w:rPr>
          <w:b/>
        </w:rPr>
        <w:t>[Comments]</w:t>
      </w:r>
      <w:r>
        <w:t xml:space="preserve">: </w:t>
      </w:r>
    </w:p>
    <w:p w14:paraId="01D20C00" w14:textId="77777777" w:rsidR="00457929" w:rsidRPr="00FC0AD6" w:rsidRDefault="00457929">
      <w:pPr>
        <w:pStyle w:val="CommentText"/>
      </w:pPr>
    </w:p>
  </w:comment>
  <w:comment w:id="9234" w:author="Huawei (Nathan)" w:date="2018-06-21T17:01:00Z" w:initials="H">
    <w:p w14:paraId="7222FE0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57929" w:rsidRDefault="00457929">
      <w:pPr>
        <w:pStyle w:val="CommentText"/>
      </w:pPr>
      <w:r>
        <w:rPr>
          <w:b/>
        </w:rPr>
        <w:t>[Description]</w:t>
      </w:r>
      <w:r>
        <w:t>: RLC-BearerConfig IE description is FFS.</w:t>
      </w:r>
    </w:p>
    <w:p w14:paraId="65B87C24" w14:textId="77777777" w:rsidR="00457929" w:rsidRDefault="00457929">
      <w:pPr>
        <w:pStyle w:val="CommentText"/>
      </w:pPr>
      <w:r>
        <w:rPr>
          <w:b/>
        </w:rPr>
        <w:t>[Proposed Change]</w:t>
      </w:r>
      <w:r>
        <w:t>: Suggest “The UE RLC-BearerConfig is used to configure RLC and its interaction with radio bearer and MAC.”</w:t>
      </w:r>
    </w:p>
    <w:p w14:paraId="717F5208" w14:textId="77777777" w:rsidR="00457929" w:rsidRDefault="00457929">
      <w:pPr>
        <w:pStyle w:val="CommentText"/>
      </w:pPr>
      <w:r>
        <w:rPr>
          <w:b/>
        </w:rPr>
        <w:t>[Comments]</w:t>
      </w:r>
      <w:r>
        <w:t xml:space="preserve">: </w:t>
      </w:r>
    </w:p>
    <w:p w14:paraId="3C7AFEC2" w14:textId="77777777" w:rsidR="00457929" w:rsidRPr="00005302" w:rsidRDefault="00457929">
      <w:pPr>
        <w:pStyle w:val="CommentText"/>
      </w:pPr>
    </w:p>
  </w:comment>
  <w:comment w:id="9254" w:author="Huawei (Nathan)" w:date="2018-06-25T11:17:00Z" w:initials="H">
    <w:p w14:paraId="558C2A1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57929" w:rsidRDefault="00457929">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57929" w:rsidRDefault="00457929" w:rsidP="00447A40">
      <w:pPr>
        <w:pStyle w:val="CommentText"/>
      </w:pPr>
      <w:r>
        <w:rPr>
          <w:b/>
        </w:rPr>
        <w:t>[Proposed Change]</w:t>
      </w:r>
      <w:r>
        <w:t xml:space="preserve">: </w:t>
      </w:r>
    </w:p>
    <w:p w14:paraId="633208F3" w14:textId="77777777" w:rsidR="00457929" w:rsidRDefault="00457929" w:rsidP="00447A40">
      <w:pPr>
        <w:pStyle w:val="CommentText"/>
      </w:pPr>
      <w:r>
        <w:t>* LCH-SetupOnly -&gt; This field is mandatory present upon creation of a new logical channel. It is optionally present, Need M, otherwise.</w:t>
      </w:r>
    </w:p>
    <w:p w14:paraId="118E4F1C" w14:textId="77777777" w:rsidR="00457929" w:rsidRDefault="00457929" w:rsidP="00447A40">
      <w:pPr>
        <w:pStyle w:val="CommentText"/>
      </w:pPr>
      <w:r>
        <w:t>* LCH-Setup -&gt; This field is mandatory present upon creation of a new logical channel. It is absent otherwise.</w:t>
      </w:r>
    </w:p>
    <w:p w14:paraId="1B7DB02D" w14:textId="77777777" w:rsidR="00457929" w:rsidRDefault="00457929">
      <w:pPr>
        <w:pStyle w:val="CommentText"/>
      </w:pPr>
      <w:r>
        <w:rPr>
          <w:b/>
        </w:rPr>
        <w:t>[Comments]</w:t>
      </w:r>
      <w:r>
        <w:t xml:space="preserve">: </w:t>
      </w:r>
    </w:p>
    <w:p w14:paraId="3FDC815E" w14:textId="77777777" w:rsidR="00457929" w:rsidRPr="00447A40" w:rsidRDefault="00457929">
      <w:pPr>
        <w:pStyle w:val="CommentText"/>
      </w:pPr>
    </w:p>
  </w:comment>
  <w:comment w:id="9255" w:author="Ericsson" w:date="2018-06-25T13:40:00Z" w:initials="E">
    <w:p w14:paraId="095BD6E2"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234F4683" w14:textId="77777777" w:rsidR="00457929" w:rsidRDefault="00457929" w:rsidP="002A2B7D">
      <w:pPr>
        <w:pStyle w:val="CommentText"/>
      </w:pPr>
      <w:r>
        <w:rPr>
          <w:b/>
        </w:rPr>
        <w:t>[Delegate]</w:t>
      </w:r>
      <w:r>
        <w:t xml:space="preserve">:Ericsson (Oumer)  </w:t>
      </w:r>
    </w:p>
    <w:p w14:paraId="3350E216" w14:textId="77777777" w:rsidR="00457929" w:rsidRDefault="00457929" w:rsidP="002A2B7D">
      <w:pPr>
        <w:pStyle w:val="CommentText"/>
      </w:pPr>
      <w:r>
        <w:rPr>
          <w:b/>
        </w:rPr>
        <w:t>[WI]</w:t>
      </w:r>
      <w:r>
        <w:t xml:space="preserve">: SA </w:t>
      </w:r>
    </w:p>
    <w:p w14:paraId="40FE3F4F" w14:textId="77777777" w:rsidR="00457929" w:rsidRDefault="00457929" w:rsidP="002A2B7D">
      <w:pPr>
        <w:pStyle w:val="CommentText"/>
      </w:pPr>
      <w:r>
        <w:rPr>
          <w:b/>
        </w:rPr>
        <w:t>[Class]</w:t>
      </w:r>
      <w:r>
        <w:t xml:space="preserve">:3 </w:t>
      </w:r>
    </w:p>
    <w:p w14:paraId="74CF80F4" w14:textId="77777777" w:rsidR="00457929" w:rsidRDefault="00457929" w:rsidP="002A2B7D">
      <w:pPr>
        <w:pStyle w:val="CommentText"/>
        <w:rPr>
          <w:color w:val="FF0000"/>
        </w:rPr>
      </w:pPr>
      <w:r>
        <w:rPr>
          <w:b/>
          <w:color w:val="FF0000"/>
        </w:rPr>
        <w:t>[Status]</w:t>
      </w:r>
      <w:r>
        <w:rPr>
          <w:color w:val="FF0000"/>
        </w:rPr>
        <w:t xml:space="preserve">: ToDo </w:t>
      </w:r>
    </w:p>
    <w:p w14:paraId="579306E0" w14:textId="77777777" w:rsidR="00457929" w:rsidRDefault="00457929" w:rsidP="002A2B7D">
      <w:pPr>
        <w:pStyle w:val="CommentText"/>
      </w:pPr>
      <w:r>
        <w:rPr>
          <w:b/>
        </w:rPr>
        <w:t>[TDoc]</w:t>
      </w:r>
      <w:r>
        <w:t xml:space="preserve">: R2-1810418  </w:t>
      </w:r>
    </w:p>
    <w:p w14:paraId="3E7BB17E" w14:textId="77777777" w:rsidR="00457929" w:rsidRDefault="00457929" w:rsidP="002A2B7D">
      <w:pPr>
        <w:pStyle w:val="CommentText"/>
      </w:pPr>
      <w:r>
        <w:rPr>
          <w:b/>
          <w:color w:val="FF0000"/>
        </w:rPr>
        <w:t>[Proposed Conclusion]</w:t>
      </w:r>
      <w:r>
        <w:rPr>
          <w:color w:val="FF0000"/>
        </w:rPr>
        <w:t xml:space="preserve">: </w:t>
      </w:r>
    </w:p>
    <w:p w14:paraId="2A54FAC1" w14:textId="77777777" w:rsidR="00457929" w:rsidRDefault="00457929" w:rsidP="002A2B7D">
      <w:pPr>
        <w:pStyle w:val="CommentText"/>
      </w:pPr>
      <w:r>
        <w:rPr>
          <w:b/>
        </w:rPr>
        <w:t>[Description]</w:t>
      </w:r>
      <w:r>
        <w:t>: Conditions added to clarify what IEs need to be set in the first reconfiguration after re-establishment</w:t>
      </w:r>
    </w:p>
    <w:p w14:paraId="192478A3" w14:textId="77777777" w:rsidR="00457929" w:rsidRPr="00AC7B36" w:rsidRDefault="00457929" w:rsidP="002A2B7D">
      <w:pPr>
        <w:pStyle w:val="CommentText"/>
      </w:pPr>
      <w:r>
        <w:rPr>
          <w:b/>
        </w:rPr>
        <w:t>[Proposed Change]</w:t>
      </w:r>
      <w:r>
        <w:t>: Described in CR (R2-1810418)</w:t>
      </w:r>
    </w:p>
    <w:p w14:paraId="2734B35F" w14:textId="77777777" w:rsidR="00457929" w:rsidRDefault="00457929">
      <w:pPr>
        <w:pStyle w:val="CommentText"/>
      </w:pPr>
    </w:p>
  </w:comment>
  <w:comment w:id="9256" w:author="Ericsson" w:date="2018-06-25T13:39:00Z" w:initials="E">
    <w:p w14:paraId="2BD21928"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361BDE9C" w14:textId="77777777" w:rsidR="00457929" w:rsidRDefault="00457929" w:rsidP="002A2B7D">
      <w:pPr>
        <w:pStyle w:val="CommentText"/>
      </w:pPr>
      <w:r>
        <w:rPr>
          <w:b/>
        </w:rPr>
        <w:t>[Delegate]</w:t>
      </w:r>
      <w:r>
        <w:t>: Ericsson (Oumer)</w:t>
      </w:r>
    </w:p>
    <w:p w14:paraId="6637E0A9" w14:textId="77777777" w:rsidR="00457929" w:rsidRDefault="00457929" w:rsidP="002A2B7D">
      <w:pPr>
        <w:pStyle w:val="CommentText"/>
      </w:pPr>
      <w:r>
        <w:rPr>
          <w:b/>
        </w:rPr>
        <w:t>[WI]</w:t>
      </w:r>
      <w:r>
        <w:t xml:space="preserve">: SA </w:t>
      </w:r>
      <w:r>
        <w:rPr>
          <w:b/>
        </w:rPr>
        <w:t>[Class]</w:t>
      </w:r>
      <w:r>
        <w:t xml:space="preserve">: 2 </w:t>
      </w:r>
    </w:p>
    <w:p w14:paraId="08B29302" w14:textId="77777777" w:rsidR="00457929" w:rsidRDefault="00457929" w:rsidP="002A2B7D">
      <w:pPr>
        <w:pStyle w:val="CommentText"/>
        <w:rPr>
          <w:color w:val="FF0000"/>
        </w:rPr>
      </w:pPr>
      <w:r>
        <w:rPr>
          <w:b/>
          <w:color w:val="FF0000"/>
        </w:rPr>
        <w:t>[Status]</w:t>
      </w:r>
      <w:r>
        <w:rPr>
          <w:color w:val="FF0000"/>
        </w:rPr>
        <w:t xml:space="preserve">: ToDo </w:t>
      </w:r>
    </w:p>
    <w:p w14:paraId="45BE5E83" w14:textId="77777777" w:rsidR="00457929" w:rsidRDefault="00457929" w:rsidP="002A2B7D">
      <w:pPr>
        <w:pStyle w:val="CommentText"/>
      </w:pPr>
      <w:r>
        <w:rPr>
          <w:b/>
        </w:rPr>
        <w:t>[TDoc]</w:t>
      </w:r>
      <w:r>
        <w:t xml:space="preserve">: None </w:t>
      </w:r>
    </w:p>
    <w:p w14:paraId="333C9691" w14:textId="77777777" w:rsidR="00457929" w:rsidRDefault="00457929" w:rsidP="002A2B7D">
      <w:pPr>
        <w:pStyle w:val="CommentText"/>
      </w:pPr>
      <w:r>
        <w:rPr>
          <w:b/>
          <w:color w:val="FF0000"/>
        </w:rPr>
        <w:t>[Proposed Conclusion]</w:t>
      </w:r>
      <w:r>
        <w:rPr>
          <w:color w:val="FF0000"/>
        </w:rPr>
        <w:t xml:space="preserve">: </w:t>
      </w:r>
    </w:p>
    <w:p w14:paraId="3668FD63" w14:textId="77777777" w:rsidR="00457929" w:rsidRDefault="00457929"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57929" w:rsidRDefault="00457929">
      <w:pPr>
        <w:pStyle w:val="CommentText"/>
      </w:pPr>
      <w:r>
        <w:rPr>
          <w:b/>
        </w:rPr>
        <w:t>[Proposed Change]</w:t>
      </w:r>
      <w:r>
        <w:t xml:space="preserve">: Change need code of </w:t>
      </w:r>
      <w:r>
        <w:rPr>
          <w:i/>
        </w:rPr>
        <w:t>reestablishRLC</w:t>
      </w:r>
      <w:r>
        <w:t xml:space="preserve"> to Need N</w:t>
      </w:r>
    </w:p>
  </w:comment>
  <w:comment w:id="9449" w:author="MTI (Mei-Ju)" w:date="2018-06-26T08:33:00Z" w:initials="T">
    <w:p w14:paraId="0BEAE55A"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57929" w:rsidRDefault="00457929">
      <w:pPr>
        <w:pStyle w:val="CommentText"/>
      </w:pPr>
      <w:r>
        <w:rPr>
          <w:b/>
        </w:rPr>
        <w:t>[Description]</w:t>
      </w:r>
      <w:r>
        <w:t>: Missing timer and constant values for RLF.</w:t>
      </w:r>
    </w:p>
    <w:p w14:paraId="77E52A46" w14:textId="77777777" w:rsidR="00457929" w:rsidRDefault="00457929">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57929" w:rsidRDefault="00457929">
      <w:pPr>
        <w:pStyle w:val="CommentText"/>
      </w:pPr>
      <w:r>
        <w:rPr>
          <w:b/>
        </w:rPr>
        <w:t>[Comments]</w:t>
      </w:r>
      <w:r>
        <w:t xml:space="preserve">: </w:t>
      </w:r>
    </w:p>
    <w:p w14:paraId="1825BBDC" w14:textId="77777777" w:rsidR="00457929" w:rsidRPr="00E6641E" w:rsidRDefault="00457929">
      <w:pPr>
        <w:pStyle w:val="CommentText"/>
      </w:pPr>
    </w:p>
  </w:comment>
  <w:comment w:id="9458" w:author="Huawei (Nathan)" w:date="2018-06-25T11:12:00Z" w:initials="H">
    <w:p w14:paraId="7AA4A92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57929" w:rsidRDefault="00457929">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57929" w:rsidRDefault="00457929">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57929" w:rsidRDefault="00457929">
      <w:pPr>
        <w:pStyle w:val="CommentText"/>
      </w:pPr>
      <w:r>
        <w:rPr>
          <w:b/>
        </w:rPr>
        <w:t>[Comments]</w:t>
      </w:r>
      <w:r>
        <w:t xml:space="preserve">: </w:t>
      </w:r>
    </w:p>
    <w:p w14:paraId="12A18B8F" w14:textId="77777777" w:rsidR="00457929" w:rsidRPr="00447A40" w:rsidRDefault="00457929">
      <w:pPr>
        <w:pStyle w:val="CommentText"/>
      </w:pPr>
    </w:p>
  </w:comment>
  <w:comment w:id="9461" w:author="Huawei (Nathan)" w:date="2018-06-25T11:15:00Z" w:initials="H">
    <w:p w14:paraId="5A739A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57929" w:rsidRDefault="00457929">
      <w:pPr>
        <w:pStyle w:val="CommentText"/>
      </w:pPr>
      <w:r>
        <w:rPr>
          <w:b/>
        </w:rPr>
        <w:t>[Description]</w:t>
      </w:r>
      <w:r>
        <w:t>: Wrong section reference in IE description.</w:t>
      </w:r>
    </w:p>
    <w:p w14:paraId="498CA688" w14:textId="77777777" w:rsidR="00457929" w:rsidRDefault="00457929">
      <w:pPr>
        <w:pStyle w:val="CommentText"/>
      </w:pPr>
      <w:r>
        <w:rPr>
          <w:b/>
        </w:rPr>
        <w:t>[Proposed Change]</w:t>
      </w:r>
      <w:r>
        <w:t>: Change section 9.2.2 to section 9.2.4 (UE procedure for reporting SR).</w:t>
      </w:r>
    </w:p>
    <w:p w14:paraId="33DD84E7" w14:textId="77777777" w:rsidR="00457929" w:rsidRDefault="00457929">
      <w:pPr>
        <w:pStyle w:val="CommentText"/>
      </w:pPr>
      <w:r>
        <w:rPr>
          <w:b/>
        </w:rPr>
        <w:t>[Comments]</w:t>
      </w:r>
      <w:r>
        <w:t xml:space="preserve">: </w:t>
      </w:r>
    </w:p>
    <w:p w14:paraId="54404F0F" w14:textId="77777777" w:rsidR="00457929" w:rsidRPr="00447A40" w:rsidRDefault="00457929">
      <w:pPr>
        <w:pStyle w:val="CommentText"/>
      </w:pPr>
    </w:p>
  </w:comment>
  <w:comment w:id="9656" w:author="ZTE(LiuJing)" w:date="2018-06-18T19:41:00Z" w:initials="Z">
    <w:p w14:paraId="4225D4A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57929" w:rsidRPr="004A31AE" w:rsidRDefault="00457929">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57929" w:rsidRDefault="00457929">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57929" w:rsidRDefault="00457929">
      <w:pPr>
        <w:pStyle w:val="CommentText"/>
      </w:pPr>
      <w:r>
        <w:rPr>
          <w:b/>
        </w:rPr>
        <w:t>[Comments]</w:t>
      </w:r>
      <w:r>
        <w:t xml:space="preserve">: </w:t>
      </w:r>
    </w:p>
    <w:p w14:paraId="5B001670" w14:textId="77777777" w:rsidR="00457929" w:rsidRPr="00566587" w:rsidRDefault="00457929">
      <w:pPr>
        <w:pStyle w:val="CommentText"/>
      </w:pPr>
    </w:p>
  </w:comment>
  <w:comment w:id="9687" w:author="Sharp" w:date="2018-06-26T11:54:00Z" w:initials="Sh">
    <w:p w14:paraId="2D69B31C"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043490" w:rsidRDefault="00043490">
      <w:pPr>
        <w:pStyle w:val="CommentText"/>
      </w:pPr>
      <w:r>
        <w:rPr>
          <w:b/>
        </w:rPr>
        <w:t>[Description]</w:t>
      </w:r>
      <w:r>
        <w:t>: Conditions for UL SDAP header presence should be described.</w:t>
      </w:r>
    </w:p>
    <w:p w14:paraId="3536D6C1" w14:textId="77777777" w:rsidR="00043490" w:rsidRDefault="0004349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043490" w:rsidRDefault="00043490">
      <w:pPr>
        <w:pStyle w:val="CommentText"/>
      </w:pPr>
      <w:r>
        <w:rPr>
          <w:b/>
        </w:rPr>
        <w:t>[Comments]</w:t>
      </w:r>
      <w:r>
        <w:t xml:space="preserve">: </w:t>
      </w:r>
    </w:p>
    <w:p w14:paraId="1B57516D" w14:textId="77777777" w:rsidR="00043490" w:rsidRPr="00043490" w:rsidRDefault="00043490">
      <w:pPr>
        <w:pStyle w:val="CommentText"/>
      </w:pPr>
    </w:p>
  </w:comment>
  <w:comment w:id="9689" w:author="Sharp" w:date="2018-06-26T11:59:00Z" w:initials="Sh">
    <w:p w14:paraId="7FDB86C7"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043490" w:rsidRDefault="00043490">
      <w:pPr>
        <w:pStyle w:val="CommentText"/>
      </w:pPr>
      <w:r>
        <w:rPr>
          <w:b/>
        </w:rPr>
        <w:t>[Description]</w:t>
      </w:r>
      <w:r>
        <w:t>: Similur to J009, conditions for DL SDAP header presence should be described.</w:t>
      </w:r>
    </w:p>
    <w:p w14:paraId="45D3867C" w14:textId="77777777" w:rsidR="00043490" w:rsidRDefault="0004349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043490" w:rsidRDefault="00043490">
      <w:pPr>
        <w:pStyle w:val="CommentText"/>
      </w:pPr>
      <w:r>
        <w:rPr>
          <w:b/>
        </w:rPr>
        <w:t>[Comments]</w:t>
      </w:r>
      <w:r>
        <w:t xml:space="preserve">: </w:t>
      </w:r>
    </w:p>
    <w:p w14:paraId="17435E64" w14:textId="77777777" w:rsidR="00043490" w:rsidRPr="00043490" w:rsidRDefault="00043490">
      <w:pPr>
        <w:pStyle w:val="CommentText"/>
      </w:pPr>
    </w:p>
  </w:comment>
  <w:comment w:id="9887" w:author="Huawei (Nathan)" w:date="2018-06-25T11:08:00Z" w:initials="H">
    <w:p w14:paraId="0E88D0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57929" w:rsidRDefault="00457929">
      <w:pPr>
        <w:pStyle w:val="CommentText"/>
      </w:pPr>
      <w:r>
        <w:rPr>
          <w:b/>
        </w:rPr>
        <w:t>[Description]</w:t>
      </w:r>
      <w:r>
        <w:t>: Units of monitoringPeriodicity could be changed to slots to align with monitoringSlotPeriodicityAndOffset.</w:t>
      </w:r>
    </w:p>
    <w:p w14:paraId="4FEE9EB9" w14:textId="77777777" w:rsidR="00457929" w:rsidRDefault="00457929">
      <w:pPr>
        <w:pStyle w:val="CommentText"/>
      </w:pPr>
      <w:r>
        <w:rPr>
          <w:b/>
        </w:rPr>
        <w:t>[Proposed Change]</w:t>
      </w:r>
      <w:r>
        <w:t xml:space="preserve">: </w:t>
      </w:r>
      <w:r w:rsidRPr="000F501E">
        <w:t>ENUMERATED {sl1, sl2, sl4, sl5, sl8, sl10, sl16, sl20 }     OPTIONAL,  -- Cond Setup</w:t>
      </w:r>
    </w:p>
    <w:p w14:paraId="104BFB72" w14:textId="77777777" w:rsidR="00457929" w:rsidRDefault="00457929">
      <w:pPr>
        <w:pStyle w:val="CommentText"/>
      </w:pPr>
      <w:r>
        <w:rPr>
          <w:b/>
        </w:rPr>
        <w:t>[Comments]</w:t>
      </w:r>
      <w:r>
        <w:t xml:space="preserve">: </w:t>
      </w:r>
    </w:p>
    <w:p w14:paraId="4DFA0EE4" w14:textId="77777777" w:rsidR="00457929" w:rsidRPr="000F501E" w:rsidRDefault="00457929">
      <w:pPr>
        <w:pStyle w:val="CommentText"/>
      </w:pPr>
    </w:p>
  </w:comment>
  <w:comment w:id="9888" w:author="CATT(Jing)" w:date="2018-06-26T09:51:00Z" w:initials="C">
    <w:p w14:paraId="0D1A2FCD" w14:textId="77777777" w:rsidR="00457929" w:rsidRDefault="00457929"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57929" w:rsidRDefault="00457929"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57929" w:rsidRPr="0064462C" w:rsidRDefault="00457929"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57929" w:rsidRPr="00465CC9" w:rsidRDefault="00457929" w:rsidP="008D29F9">
      <w:pPr>
        <w:pStyle w:val="CommentText"/>
        <w:rPr>
          <w:rFonts w:eastAsia="SimSun"/>
          <w:lang w:eastAsia="zh-CN"/>
        </w:rPr>
      </w:pPr>
      <w:r w:rsidRPr="0064462C">
        <w:rPr>
          <w:b/>
        </w:rPr>
        <w:t>[Proposed Change]</w:t>
      </w:r>
      <w:r w:rsidRPr="0064462C">
        <w:t>:</w:t>
      </w:r>
      <w:r>
        <w:t xml:space="preserve"> </w:t>
      </w:r>
    </w:p>
    <w:p w14:paraId="536C1F5C" w14:textId="77777777" w:rsidR="00457929" w:rsidRPr="0064462C" w:rsidRDefault="00457929"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57929" w:rsidRDefault="00457929" w:rsidP="008D29F9">
      <w:pPr>
        <w:pStyle w:val="CommentText"/>
      </w:pPr>
      <w:r>
        <w:rPr>
          <w:b/>
        </w:rPr>
        <w:t>[Comments]</w:t>
      </w:r>
      <w:r>
        <w:t>:</w:t>
      </w:r>
    </w:p>
    <w:p w14:paraId="5CBD3E80" w14:textId="77777777" w:rsidR="00457929" w:rsidRPr="00CB48B2" w:rsidRDefault="00457929">
      <w:pPr>
        <w:pStyle w:val="CommentText"/>
      </w:pPr>
    </w:p>
  </w:comment>
  <w:comment w:id="9889" w:author="Huawei (Nathan)" w:date="2018-06-21T16:41:00Z" w:initials="H">
    <w:p w14:paraId="63139ED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57929" w:rsidRDefault="00457929">
      <w:pPr>
        <w:pStyle w:val="CommentText"/>
      </w:pPr>
      <w:r>
        <w:rPr>
          <w:b/>
        </w:rPr>
        <w:t>[Description]</w:t>
      </w:r>
      <w:r>
        <w:t>: monitoringSlotPeriodicityAndOffset should have a constraint to indicate that DCI format 2_1 only supports periodicities 1, 2, and 4 slots.</w:t>
      </w:r>
    </w:p>
    <w:p w14:paraId="3AB18A21" w14:textId="77777777" w:rsidR="00457929" w:rsidRDefault="00457929">
      <w:pPr>
        <w:pStyle w:val="CommentText"/>
      </w:pPr>
      <w:r>
        <w:rPr>
          <w:b/>
        </w:rPr>
        <w:t>[Proposed Change]</w:t>
      </w:r>
      <w:r>
        <w:t>: Add a constraint in the field description:</w:t>
      </w:r>
    </w:p>
    <w:p w14:paraId="480CE7E9" w14:textId="77777777" w:rsidR="00457929" w:rsidRDefault="00457929" w:rsidP="00005302">
      <w:pPr>
        <w:pStyle w:val="TAL"/>
      </w:pPr>
      <w:r>
        <w:rPr>
          <w:b/>
          <w:bCs/>
          <w:i/>
          <w:iCs/>
        </w:rPr>
        <w:t>monitoringSlotPeriodicityAndOffset</w:t>
      </w:r>
    </w:p>
    <w:p w14:paraId="3229B0E9" w14:textId="77777777" w:rsidR="00457929" w:rsidRDefault="00457929"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57929" w:rsidRDefault="00457929">
      <w:pPr>
        <w:pStyle w:val="CommentText"/>
      </w:pPr>
      <w:r>
        <w:rPr>
          <w:b/>
        </w:rPr>
        <w:t>[Comments]</w:t>
      </w:r>
      <w:r>
        <w:t xml:space="preserve">: </w:t>
      </w:r>
    </w:p>
    <w:p w14:paraId="07DBBD29" w14:textId="77777777" w:rsidR="00457929" w:rsidRPr="00005302" w:rsidRDefault="00457929">
      <w:pPr>
        <w:pStyle w:val="CommentText"/>
      </w:pPr>
    </w:p>
  </w:comment>
  <w:comment w:id="9890" w:author="CATT(Jing)" w:date="2018-06-26T09:51:00Z" w:initials="C">
    <w:p w14:paraId="13F47CE1" w14:textId="77777777" w:rsidR="00457929" w:rsidRDefault="00457929"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57929" w:rsidRDefault="00457929"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57929" w:rsidRDefault="00457929" w:rsidP="002428EE">
      <w:pPr>
        <w:pStyle w:val="CommentText"/>
        <w:rPr>
          <w:rFonts w:eastAsia="SimSun"/>
          <w:lang w:eastAsia="zh-CN"/>
        </w:rPr>
      </w:pPr>
      <w:r>
        <w:rPr>
          <w:b/>
        </w:rPr>
        <w:t>[Proposed Change]</w:t>
      </w:r>
      <w:r>
        <w:t xml:space="preserve">: </w:t>
      </w:r>
    </w:p>
    <w:p w14:paraId="0E702E4B" w14:textId="77777777" w:rsidR="00457929" w:rsidRDefault="00457929"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57929" w:rsidRDefault="00457929" w:rsidP="002428EE">
      <w:pPr>
        <w:pStyle w:val="CommentText"/>
      </w:pPr>
      <w:r>
        <w:rPr>
          <w:b/>
        </w:rPr>
        <w:t>[Comments]</w:t>
      </w:r>
      <w:r>
        <w:t>:</w:t>
      </w:r>
    </w:p>
    <w:p w14:paraId="7B53CF90" w14:textId="77777777" w:rsidR="00457929" w:rsidRPr="002428EE" w:rsidRDefault="00457929">
      <w:pPr>
        <w:pStyle w:val="CommentText"/>
      </w:pPr>
    </w:p>
  </w:comment>
  <w:comment w:id="9891" w:author="ZTE(Eswar)" w:date="2018-06-22T15:05:00Z" w:initials="Z">
    <w:p w14:paraId="594ED14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57929" w:rsidRDefault="00457929">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57929" w:rsidRDefault="00457929">
      <w:pPr>
        <w:pStyle w:val="CommentText"/>
      </w:pPr>
      <w:r>
        <w:rPr>
          <w:b/>
        </w:rPr>
        <w:t>[Proposed Change]</w:t>
      </w:r>
      <w:r>
        <w:t>: Delete the TC-RNTI</w:t>
      </w:r>
    </w:p>
    <w:p w14:paraId="33C51897" w14:textId="77777777" w:rsidR="00457929" w:rsidRDefault="00457929">
      <w:pPr>
        <w:pStyle w:val="CommentText"/>
      </w:pPr>
      <w:r>
        <w:rPr>
          <w:b/>
        </w:rPr>
        <w:t>[Comments]</w:t>
      </w:r>
      <w:r>
        <w:t xml:space="preserve">: </w:t>
      </w:r>
    </w:p>
    <w:p w14:paraId="2B4D3ADD" w14:textId="77777777" w:rsidR="00457929" w:rsidRPr="00B94D2F" w:rsidRDefault="00457929">
      <w:pPr>
        <w:pStyle w:val="CommentText"/>
      </w:pPr>
    </w:p>
  </w:comment>
  <w:comment w:id="9894" w:author="CATT(Jing)" w:date="2018-06-26T09:51:00Z" w:initials="C">
    <w:p w14:paraId="4CD7FA3D"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57929" w:rsidRDefault="00457929"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57929" w:rsidRPr="00D27FE1" w:rsidRDefault="00457929"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57929" w:rsidRDefault="00457929" w:rsidP="00457929">
      <w:pPr>
        <w:pStyle w:val="CommentText"/>
      </w:pPr>
      <w:r>
        <w:rPr>
          <w:b/>
        </w:rPr>
        <w:t>[Comments]</w:t>
      </w:r>
      <w:r>
        <w:t>:</w:t>
      </w:r>
    </w:p>
    <w:p w14:paraId="1F951899" w14:textId="77777777" w:rsidR="00457929" w:rsidRPr="00457929" w:rsidRDefault="00457929">
      <w:pPr>
        <w:pStyle w:val="CommentText"/>
      </w:pPr>
    </w:p>
  </w:comment>
  <w:comment w:id="9896" w:author="Ericsson" w:date="2018-06-25T11:53:00Z" w:initials="E">
    <w:p w14:paraId="35DD6C77"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0A96E4A1" w14:textId="77777777" w:rsidR="00457929" w:rsidRDefault="00457929" w:rsidP="0088224E">
      <w:pPr>
        <w:pStyle w:val="CommentText"/>
      </w:pPr>
      <w:r>
        <w:rPr>
          <w:b/>
        </w:rPr>
        <w:t>[Delegate]</w:t>
      </w:r>
      <w:r>
        <w:t xml:space="preserve">: Ericsson (Oumer) </w:t>
      </w:r>
    </w:p>
    <w:p w14:paraId="59CDAE55" w14:textId="77777777" w:rsidR="00457929" w:rsidRDefault="00457929" w:rsidP="0088224E">
      <w:pPr>
        <w:pStyle w:val="CommentText"/>
      </w:pPr>
      <w:r>
        <w:rPr>
          <w:b/>
        </w:rPr>
        <w:t>[WI]</w:t>
      </w:r>
      <w:r>
        <w:t xml:space="preserve">: SA </w:t>
      </w:r>
    </w:p>
    <w:p w14:paraId="42A5D569" w14:textId="77777777" w:rsidR="00457929" w:rsidRDefault="00457929" w:rsidP="0088224E">
      <w:pPr>
        <w:pStyle w:val="CommentText"/>
      </w:pPr>
      <w:r>
        <w:rPr>
          <w:b/>
        </w:rPr>
        <w:t>[Class]</w:t>
      </w:r>
      <w:r>
        <w:t xml:space="preserve">: 2 </w:t>
      </w:r>
    </w:p>
    <w:p w14:paraId="6EF8F183" w14:textId="77777777" w:rsidR="00457929" w:rsidRDefault="00457929" w:rsidP="0088224E">
      <w:pPr>
        <w:pStyle w:val="CommentText"/>
        <w:rPr>
          <w:color w:val="FF0000"/>
        </w:rPr>
      </w:pPr>
      <w:r>
        <w:rPr>
          <w:b/>
          <w:color w:val="FF0000"/>
        </w:rPr>
        <w:t>[Status]</w:t>
      </w:r>
      <w:r>
        <w:rPr>
          <w:color w:val="FF0000"/>
        </w:rPr>
        <w:t xml:space="preserve">: ToDo </w:t>
      </w:r>
    </w:p>
    <w:p w14:paraId="5F561CA8" w14:textId="77777777" w:rsidR="00457929" w:rsidRDefault="00457929" w:rsidP="0088224E">
      <w:pPr>
        <w:pStyle w:val="CommentText"/>
        <w:rPr>
          <w:b/>
          <w:color w:val="FF0000"/>
        </w:rPr>
      </w:pPr>
      <w:r>
        <w:rPr>
          <w:b/>
        </w:rPr>
        <w:t>[TDoc]</w:t>
      </w:r>
      <w:r>
        <w:t>: R2</w:t>
      </w:r>
      <w:r w:rsidRPr="008E0D0D">
        <w:t>-1810139, R2-1810140</w:t>
      </w:r>
      <w:r>
        <w:rPr>
          <w:b/>
          <w:color w:val="FF0000"/>
        </w:rPr>
        <w:t xml:space="preserve"> </w:t>
      </w:r>
    </w:p>
    <w:p w14:paraId="059652CB" w14:textId="77777777" w:rsidR="00457929" w:rsidRDefault="00457929" w:rsidP="0088224E">
      <w:pPr>
        <w:pStyle w:val="CommentText"/>
      </w:pPr>
      <w:r>
        <w:rPr>
          <w:b/>
          <w:color w:val="FF0000"/>
        </w:rPr>
        <w:t>[Proposed Conclusion]</w:t>
      </w:r>
      <w:r>
        <w:rPr>
          <w:color w:val="FF0000"/>
        </w:rPr>
        <w:t xml:space="preserve">: </w:t>
      </w:r>
    </w:p>
    <w:p w14:paraId="72F2EF97" w14:textId="77777777" w:rsidR="00457929" w:rsidRDefault="00457929"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57929" w:rsidRPr="007B5BD7" w:rsidRDefault="00457929"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28A4E869" w14:textId="77777777" w:rsidR="00457929" w:rsidRDefault="00457929" w:rsidP="0088224E">
      <w:pPr>
        <w:pStyle w:val="CommentText"/>
      </w:pPr>
      <w:r>
        <w:rPr>
          <w:b/>
        </w:rPr>
        <w:t>[Proposed Change]</w:t>
      </w:r>
      <w:r>
        <w:t xml:space="preserve">: </w:t>
      </w:r>
    </w:p>
    <w:p w14:paraId="5974D2E5" w14:textId="77777777" w:rsidR="00457929" w:rsidRDefault="00457929">
      <w:pPr>
        <w:pStyle w:val="CommentText"/>
      </w:pPr>
      <w:r>
        <w:t>Described in the discussion doc and CRs</w:t>
      </w:r>
    </w:p>
  </w:comment>
  <w:comment w:id="9899" w:author="Qualcomm-Keiichi Kubota" w:date="2018-06-26T01:07:00Z" w:initials="QC">
    <w:p w14:paraId="210BB861" w14:textId="68EFE9FA" w:rsidR="008D6F4D" w:rsidRDefault="008D6F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8D6F4D" w:rsidRDefault="008D6F4D">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8D6F4D" w:rsidRDefault="008D6F4D">
      <w:pPr>
        <w:pStyle w:val="CommentText"/>
      </w:pPr>
      <w:r>
        <w:rPr>
          <w:b/>
        </w:rPr>
        <w:t>[Proposed Change]</w:t>
      </w:r>
      <w:r>
        <w:t>: “Need R” should be replaced with “Need M”</w:t>
      </w:r>
    </w:p>
    <w:p w14:paraId="77EBF80D" w14:textId="77777777" w:rsidR="008D6F4D" w:rsidRDefault="008D6F4D">
      <w:pPr>
        <w:pStyle w:val="CommentText"/>
      </w:pPr>
      <w:r>
        <w:rPr>
          <w:b/>
        </w:rPr>
        <w:t>[Comments]</w:t>
      </w:r>
      <w:r>
        <w:t xml:space="preserve">: </w:t>
      </w:r>
    </w:p>
    <w:p w14:paraId="11D5B678" w14:textId="0AA1B00F" w:rsidR="008D6F4D" w:rsidRPr="008D6F4D" w:rsidRDefault="008D6F4D">
      <w:pPr>
        <w:pStyle w:val="CommentText"/>
      </w:pPr>
    </w:p>
  </w:comment>
  <w:comment w:id="9968" w:author="Huawei (Nathan)" w:date="2018-06-25T10:35:00Z" w:initials="H">
    <w:p w14:paraId="71CB715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57929" w:rsidRDefault="00457929" w:rsidP="000F501E">
      <w:pPr>
        <w:pStyle w:val="CommentText"/>
      </w:pPr>
      <w:r>
        <w:rPr>
          <w:b/>
        </w:rPr>
        <w:t>[Description]</w:t>
      </w:r>
      <w:r>
        <w:t>: For bwp-InactivityTimer, there is no value of 0.5ms for the timer. RAN 1 agreement</w:t>
      </w:r>
    </w:p>
    <w:p w14:paraId="41781396" w14:textId="77777777" w:rsidR="00457929" w:rsidRDefault="00457929" w:rsidP="000F501E">
      <w:pPr>
        <w:pStyle w:val="CommentText"/>
      </w:pPr>
      <w:r>
        <w:t xml:space="preserve">Support a dedicated timer for timer-based active DL BWP switching to the default DL BWP, </w:t>
      </w:r>
    </w:p>
    <w:p w14:paraId="36944AB1" w14:textId="77777777" w:rsidR="00457929" w:rsidRDefault="00457929" w:rsidP="000F501E">
      <w:pPr>
        <w:pStyle w:val="CommentText"/>
      </w:pPr>
      <w:r>
        <w:t>Granularity: 1ms for sub6G, 0.5ms for mmWave;</w:t>
      </w:r>
    </w:p>
    <w:p w14:paraId="72024309" w14:textId="77777777" w:rsidR="00457929" w:rsidRDefault="00457929">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57929" w:rsidRDefault="00457929">
      <w:pPr>
        <w:pStyle w:val="CommentText"/>
      </w:pPr>
      <w:r>
        <w:rPr>
          <w:b/>
        </w:rPr>
        <w:t>[Comments]</w:t>
      </w:r>
      <w:r>
        <w:t xml:space="preserve">: </w:t>
      </w:r>
    </w:p>
    <w:p w14:paraId="3C9805FA" w14:textId="77777777" w:rsidR="00457929" w:rsidRPr="000F501E" w:rsidRDefault="00457929">
      <w:pPr>
        <w:pStyle w:val="CommentText"/>
      </w:pPr>
    </w:p>
  </w:comment>
  <w:comment w:id="9969" w:author="Huawei (Nathan)" w:date="2018-06-21T17:02:00Z" w:initials="H">
    <w:p w14:paraId="2F2A28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57929" w:rsidRDefault="00457929">
      <w:pPr>
        <w:pStyle w:val="CommentText"/>
      </w:pPr>
      <w:r>
        <w:rPr>
          <w:b/>
        </w:rPr>
        <w:t>[Description]</w:t>
      </w:r>
      <w:r>
        <w:t>: ue-BeamLockFunction is per UE and may be misplaced here.</w:t>
      </w:r>
    </w:p>
    <w:p w14:paraId="15E1639E" w14:textId="77777777" w:rsidR="00457929" w:rsidRDefault="00457929">
      <w:pPr>
        <w:pStyle w:val="CommentText"/>
      </w:pPr>
      <w:r>
        <w:rPr>
          <w:b/>
        </w:rPr>
        <w:t>[Proposed Change]</w:t>
      </w:r>
      <w:r>
        <w:t>: Relocate the IE to a more suitable place; see associated tdoc.</w:t>
      </w:r>
    </w:p>
    <w:p w14:paraId="02B76E5B" w14:textId="77777777" w:rsidR="00457929" w:rsidRDefault="00457929">
      <w:pPr>
        <w:pStyle w:val="CommentText"/>
      </w:pPr>
      <w:r>
        <w:rPr>
          <w:b/>
        </w:rPr>
        <w:t>[Comments]</w:t>
      </w:r>
      <w:r>
        <w:t xml:space="preserve">: </w:t>
      </w:r>
    </w:p>
    <w:p w14:paraId="52115740" w14:textId="77777777" w:rsidR="00457929" w:rsidRPr="00005302" w:rsidRDefault="00457929">
      <w:pPr>
        <w:pStyle w:val="CommentText"/>
      </w:pPr>
    </w:p>
  </w:comment>
  <w:comment w:id="9978" w:author="Huawei (Nathan)" w:date="2018-06-25T10:52:00Z" w:initials="H">
    <w:p w14:paraId="7E4D02F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57929" w:rsidRDefault="00457929">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57929" w:rsidRDefault="00457929">
      <w:pPr>
        <w:pStyle w:val="CommentText"/>
      </w:pPr>
      <w:r>
        <w:rPr>
          <w:b/>
        </w:rPr>
        <w:t>[Proposed Change]</w:t>
      </w:r>
      <w:r>
        <w:t>: Change the condition to HOAndServCellAdd; see associated tdoc.</w:t>
      </w:r>
    </w:p>
    <w:p w14:paraId="362B13B1" w14:textId="77777777" w:rsidR="00457929" w:rsidRDefault="00457929">
      <w:pPr>
        <w:pStyle w:val="CommentText"/>
      </w:pPr>
      <w:r>
        <w:rPr>
          <w:b/>
        </w:rPr>
        <w:t>[Comments]</w:t>
      </w:r>
      <w:r>
        <w:t xml:space="preserve">: </w:t>
      </w:r>
    </w:p>
    <w:p w14:paraId="2D9F4378" w14:textId="77777777" w:rsidR="00457929" w:rsidRPr="000F501E" w:rsidRDefault="00457929">
      <w:pPr>
        <w:pStyle w:val="CommentText"/>
      </w:pPr>
    </w:p>
  </w:comment>
  <w:comment w:id="9980" w:author="vivo (Chenli)" w:date="2018-06-22T20:16:00Z" w:initials="vivo">
    <w:p w14:paraId="51EC281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57929" w:rsidRDefault="00457929">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57929" w:rsidRDefault="00457929">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57929" w:rsidRDefault="00457929">
      <w:pPr>
        <w:pStyle w:val="CommentText"/>
      </w:pPr>
      <w:r>
        <w:rPr>
          <w:b/>
        </w:rPr>
        <w:t>[Comments]</w:t>
      </w:r>
      <w:r>
        <w:t xml:space="preserve">: </w:t>
      </w:r>
    </w:p>
    <w:p w14:paraId="34F752CA" w14:textId="77777777" w:rsidR="00457929" w:rsidRPr="00636AF7" w:rsidRDefault="00457929">
      <w:pPr>
        <w:pStyle w:val="CommentText"/>
      </w:pPr>
    </w:p>
  </w:comment>
  <w:comment w:id="9981" w:author="Ericsson (HelkaLiina)" w:date="2018-06-21T17:20:00Z" w:initials="ER">
    <w:p w14:paraId="0F2FDD16" w14:textId="77777777" w:rsidR="00457929" w:rsidRDefault="00457929"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57929" w:rsidRDefault="00457929" w:rsidP="007F6E23">
      <w:pPr>
        <w:pStyle w:val="CommentText"/>
      </w:pPr>
      <w:r>
        <w:rPr>
          <w:b/>
        </w:rPr>
        <w:t>[Description]</w:t>
      </w:r>
      <w:r>
        <w:t>: update reference</w:t>
      </w:r>
    </w:p>
    <w:p w14:paraId="7799BD56" w14:textId="77777777" w:rsidR="00457929" w:rsidRDefault="00457929"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490A23AC" w14:textId="77777777" w:rsidTr="0028213B">
        <w:tc>
          <w:tcPr>
            <w:tcW w:w="14173" w:type="dxa"/>
            <w:shd w:val="clear" w:color="auto" w:fill="auto"/>
          </w:tcPr>
          <w:p w14:paraId="600190DD" w14:textId="77777777" w:rsidR="00457929" w:rsidRPr="00AD491B" w:rsidRDefault="00457929" w:rsidP="007F6E23">
            <w:pPr>
              <w:pStyle w:val="TAL"/>
              <w:rPr>
                <w:szCs w:val="22"/>
              </w:rPr>
            </w:pPr>
            <w:r w:rsidRPr="00AD491B">
              <w:rPr>
                <w:b/>
                <w:i/>
                <w:szCs w:val="22"/>
              </w:rPr>
              <w:t>ssb-PositionsInBurst</w:t>
            </w:r>
          </w:p>
          <w:p w14:paraId="371F5B9B"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57929" w:rsidRDefault="00457929" w:rsidP="007F6E23">
      <w:pPr>
        <w:pStyle w:val="CommentText"/>
      </w:pPr>
    </w:p>
    <w:p w14:paraId="260418F2" w14:textId="77777777" w:rsidR="00457929" w:rsidRDefault="00457929" w:rsidP="007F6E23">
      <w:pPr>
        <w:pStyle w:val="CommentText"/>
      </w:pPr>
      <w:r>
        <w:rPr>
          <w:b/>
        </w:rPr>
        <w:t>[Comments]</w:t>
      </w:r>
      <w:r>
        <w:t xml:space="preserve">: </w:t>
      </w:r>
    </w:p>
    <w:p w14:paraId="063DCCC4" w14:textId="77777777" w:rsidR="00457929" w:rsidRPr="007F6E23" w:rsidRDefault="00457929" w:rsidP="007F6E23">
      <w:pPr>
        <w:pStyle w:val="CommentText"/>
      </w:pPr>
    </w:p>
  </w:comment>
  <w:comment w:id="9982" w:author="Huawei (Brian)" w:date="2018-06-26T13:35:00Z" w:initials="BAM">
    <w:p w14:paraId="0EC2D404"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202B54" w:rsidRDefault="00202B54"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202B54" w:rsidRDefault="00202B54"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2B54" w:rsidRPr="00E45104" w14:paraId="5064A430" w14:textId="77777777" w:rsidTr="00E961CA">
        <w:tc>
          <w:tcPr>
            <w:tcW w:w="14173" w:type="dxa"/>
            <w:shd w:val="clear" w:color="auto" w:fill="auto"/>
          </w:tcPr>
          <w:p w14:paraId="417A0EDF" w14:textId="77777777" w:rsidR="00202B54" w:rsidRPr="00E45104" w:rsidRDefault="00202B54" w:rsidP="00202B54">
            <w:pPr>
              <w:pStyle w:val="TAL"/>
              <w:rPr>
                <w:szCs w:val="22"/>
              </w:rPr>
            </w:pPr>
            <w:r w:rsidRPr="00E45104">
              <w:rPr>
                <w:b/>
                <w:i/>
                <w:szCs w:val="22"/>
              </w:rPr>
              <w:t>groupPresence</w:t>
            </w:r>
          </w:p>
          <w:p w14:paraId="02995BD5" w14:textId="77777777" w:rsidR="00202B54" w:rsidRPr="00686258" w:rsidRDefault="00202B54"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202B54" w:rsidRPr="00E45104" w14:paraId="7976C704" w14:textId="77777777" w:rsidTr="00E961CA">
        <w:tc>
          <w:tcPr>
            <w:tcW w:w="14173" w:type="dxa"/>
            <w:shd w:val="clear" w:color="auto" w:fill="auto"/>
          </w:tcPr>
          <w:p w14:paraId="3FFBACEB" w14:textId="77777777" w:rsidR="00202B54" w:rsidRPr="00E45104" w:rsidRDefault="00202B54" w:rsidP="00202B54">
            <w:pPr>
              <w:pStyle w:val="TAL"/>
              <w:rPr>
                <w:szCs w:val="22"/>
              </w:rPr>
            </w:pPr>
            <w:r w:rsidRPr="00E45104">
              <w:rPr>
                <w:b/>
                <w:i/>
                <w:szCs w:val="22"/>
              </w:rPr>
              <w:t>inOneGroup</w:t>
            </w:r>
          </w:p>
          <w:p w14:paraId="352577EE" w14:textId="77777777" w:rsidR="00202B54" w:rsidRPr="00565276" w:rsidRDefault="00202B54"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202B54" w:rsidRDefault="00202B54" w:rsidP="00202B54">
      <w:pPr>
        <w:pStyle w:val="CommentText"/>
      </w:pPr>
    </w:p>
    <w:p w14:paraId="79143424" w14:textId="77777777" w:rsidR="00202B54" w:rsidRDefault="00202B54" w:rsidP="00202B54">
      <w:r>
        <w:rPr>
          <w:b/>
        </w:rPr>
        <w:t>[Comments]</w:t>
      </w:r>
      <w:r>
        <w:t xml:space="preserve">:  </w:t>
      </w:r>
    </w:p>
    <w:p w14:paraId="78B5DD3D" w14:textId="68827864" w:rsidR="00202B54" w:rsidRDefault="00202B54">
      <w:pPr>
        <w:pStyle w:val="CommentText"/>
      </w:pPr>
      <w:r>
        <w:rPr>
          <w:noProof/>
        </w:rPr>
        <w:t>a</w:t>
      </w:r>
    </w:p>
  </w:comment>
  <w:comment w:id="9983" w:author="Huawei (Nathan)" w:date="2018-06-25T10:48:00Z" w:initials="H">
    <w:p w14:paraId="0BE52E4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57929" w:rsidRDefault="00457929">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57929" w:rsidRDefault="00457929">
      <w:pPr>
        <w:pStyle w:val="CommentText"/>
      </w:pPr>
      <w:r>
        <w:rPr>
          <w:b/>
        </w:rPr>
        <w:t>[Proposed Change]</w:t>
      </w:r>
      <w:r>
        <w:t>: Clarify which default is to be selected; see associated tdoc.</w:t>
      </w:r>
    </w:p>
    <w:p w14:paraId="2F0B83FC" w14:textId="77777777" w:rsidR="00457929" w:rsidRDefault="00457929">
      <w:pPr>
        <w:pStyle w:val="CommentText"/>
      </w:pPr>
      <w:r>
        <w:rPr>
          <w:b/>
        </w:rPr>
        <w:t>[Comments]</w:t>
      </w:r>
      <w:r>
        <w:t xml:space="preserve">: </w:t>
      </w:r>
    </w:p>
    <w:p w14:paraId="67D337FB" w14:textId="77777777" w:rsidR="00457929" w:rsidRPr="000F501E" w:rsidRDefault="00457929">
      <w:pPr>
        <w:pStyle w:val="CommentText"/>
      </w:pPr>
    </w:p>
  </w:comment>
  <w:comment w:id="10013" w:author="ZTE(Yuan)" w:date="2018-06-22T16:23:00Z" w:initials="Z">
    <w:p w14:paraId="2D17856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57929" w:rsidRDefault="00457929">
      <w:pPr>
        <w:pStyle w:val="CommentText"/>
      </w:pPr>
      <w:r>
        <w:rPr>
          <w:b/>
        </w:rPr>
        <w:t>[Description]</w:t>
      </w:r>
      <w:r>
        <w:t xml:space="preserve">: It is unclear why this is OPTIONAL. </w:t>
      </w:r>
    </w:p>
    <w:p w14:paraId="4E22A344" w14:textId="77777777" w:rsidR="00457929" w:rsidRDefault="00457929">
      <w:pPr>
        <w:pStyle w:val="CommentText"/>
      </w:pPr>
      <w:r>
        <w:rPr>
          <w:b/>
        </w:rPr>
        <w:t>[Proposed Change]</w:t>
      </w:r>
      <w:r>
        <w:t>: Remove “OPTIONAL”</w:t>
      </w:r>
    </w:p>
    <w:p w14:paraId="21DE4A3C" w14:textId="77777777" w:rsidR="00457929" w:rsidRDefault="00457929">
      <w:pPr>
        <w:pStyle w:val="CommentText"/>
      </w:pPr>
      <w:r>
        <w:rPr>
          <w:b/>
        </w:rPr>
        <w:t>[Comments]</w:t>
      </w:r>
      <w:r>
        <w:t xml:space="preserve">: </w:t>
      </w:r>
    </w:p>
    <w:p w14:paraId="67D2B42A" w14:textId="77777777" w:rsidR="00457929" w:rsidRPr="00DB6989" w:rsidRDefault="00457929">
      <w:pPr>
        <w:pStyle w:val="CommentText"/>
      </w:pPr>
    </w:p>
  </w:comment>
  <w:comment w:id="10024" w:author="DOCOMO (Hideaki)" w:date="2018-06-21T14:46:00Z" w:initials="D">
    <w:p w14:paraId="19569D55"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57929" w:rsidRDefault="00457929">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57929" w:rsidRDefault="00457929">
      <w:pPr>
        <w:pStyle w:val="CommentText"/>
      </w:pPr>
      <w:r>
        <w:rPr>
          <w:b/>
        </w:rPr>
        <w:t>[Proposed Change]</w:t>
      </w:r>
      <w:r>
        <w:t>: ssb-PositionInBurst in SIB (i.e. ServingCellConfigCommonSIB) should use the same signalling as in ServingCellConfigCommon.</w:t>
      </w:r>
    </w:p>
    <w:p w14:paraId="161107D7" w14:textId="77777777" w:rsidR="00457929" w:rsidRDefault="00457929">
      <w:pPr>
        <w:pStyle w:val="CommentText"/>
      </w:pPr>
      <w:r>
        <w:rPr>
          <w:b/>
        </w:rPr>
        <w:t>[Comments]</w:t>
      </w:r>
      <w:r>
        <w:t>: As the proposed change only affects SIB1, it is backward compatible.</w:t>
      </w:r>
    </w:p>
    <w:p w14:paraId="266670BD" w14:textId="77777777" w:rsidR="00457929" w:rsidRPr="00730D05" w:rsidRDefault="00457929">
      <w:pPr>
        <w:pStyle w:val="CommentText"/>
      </w:pPr>
    </w:p>
  </w:comment>
  <w:comment w:id="10026" w:author="CATT(Jing)" w:date="2018-06-26T09:51:00Z" w:initials="C">
    <w:p w14:paraId="42FFCDE3"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57929" w:rsidRDefault="00457929"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57929" w:rsidRDefault="00457929"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034420C1" w14:textId="77777777" w:rsidTr="00457929">
        <w:tc>
          <w:tcPr>
            <w:tcW w:w="14173" w:type="dxa"/>
            <w:shd w:val="clear" w:color="auto" w:fill="auto"/>
          </w:tcPr>
          <w:p w14:paraId="43CF7290" w14:textId="77777777" w:rsidR="00457929" w:rsidRPr="005159A3" w:rsidRDefault="00457929" w:rsidP="00457929">
            <w:pPr>
              <w:pStyle w:val="TAL"/>
              <w:rPr>
                <w:color w:val="FF0000"/>
                <w:szCs w:val="22"/>
                <w:u w:val="single"/>
              </w:rPr>
            </w:pPr>
            <w:r w:rsidRPr="005159A3">
              <w:rPr>
                <w:b/>
                <w:i/>
                <w:color w:val="FF0000"/>
                <w:szCs w:val="22"/>
                <w:u w:val="single"/>
              </w:rPr>
              <w:t>ssb-PositionsInBurst</w:t>
            </w:r>
          </w:p>
          <w:p w14:paraId="086AC63F" w14:textId="77777777" w:rsidR="00457929" w:rsidRPr="0040018C" w:rsidRDefault="00457929"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57929" w:rsidRPr="0040018C" w14:paraId="0CBD7D5B" w14:textId="77777777" w:rsidTr="00457929">
        <w:tc>
          <w:tcPr>
            <w:tcW w:w="14173" w:type="dxa"/>
            <w:shd w:val="clear" w:color="auto" w:fill="auto"/>
          </w:tcPr>
          <w:p w14:paraId="67A932A0"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57929" w:rsidRPr="002F1E58" w:rsidRDefault="00457929"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57929" w:rsidRPr="0040018C" w14:paraId="36C9AF3C" w14:textId="77777777" w:rsidTr="00457929">
        <w:tc>
          <w:tcPr>
            <w:tcW w:w="14173" w:type="dxa"/>
            <w:shd w:val="clear" w:color="auto" w:fill="auto"/>
          </w:tcPr>
          <w:p w14:paraId="5C7EB6C4"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57929" w:rsidRPr="00305BC2" w:rsidRDefault="00457929"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57929" w:rsidRPr="00D27FE1" w:rsidRDefault="00457929" w:rsidP="00457929">
      <w:pPr>
        <w:pStyle w:val="CommentText"/>
        <w:rPr>
          <w:rFonts w:eastAsia="SimSun"/>
          <w:lang w:eastAsia="zh-CN"/>
        </w:rPr>
      </w:pPr>
    </w:p>
    <w:p w14:paraId="28FC5E60" w14:textId="77777777" w:rsidR="00457929" w:rsidRDefault="00457929" w:rsidP="00457929">
      <w:pPr>
        <w:pStyle w:val="CommentText"/>
      </w:pPr>
      <w:r>
        <w:rPr>
          <w:b/>
        </w:rPr>
        <w:t>[Comments]</w:t>
      </w:r>
      <w:r>
        <w:t>:</w:t>
      </w:r>
    </w:p>
    <w:p w14:paraId="74BD4EEE" w14:textId="77777777" w:rsidR="00457929" w:rsidRPr="00457929" w:rsidRDefault="00457929">
      <w:pPr>
        <w:pStyle w:val="CommentText"/>
      </w:pPr>
    </w:p>
  </w:comment>
  <w:comment w:id="10027" w:author="Ericsson (HelkaLiina)" w:date="2018-06-21T17:24:00Z" w:initials="ER">
    <w:p w14:paraId="1D89FA4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57929" w:rsidRDefault="00457929">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57929" w:rsidRDefault="00457929" w:rsidP="007F6E23">
      <w:pPr>
        <w:pStyle w:val="CommentText"/>
      </w:pPr>
      <w:r>
        <w:rPr>
          <w:b/>
        </w:rPr>
        <w:t>[Proposed Change]</w:t>
      </w:r>
      <w:r>
        <w:t>: ADD:</w:t>
      </w:r>
    </w:p>
    <w:p w14:paraId="02B84178" w14:textId="77777777" w:rsidR="00457929" w:rsidRDefault="00457929"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32120889" w14:textId="77777777" w:rsidTr="0028213B">
        <w:tc>
          <w:tcPr>
            <w:tcW w:w="14173" w:type="dxa"/>
            <w:shd w:val="clear" w:color="auto" w:fill="auto"/>
          </w:tcPr>
          <w:p w14:paraId="71B45D86" w14:textId="77777777" w:rsidR="00457929" w:rsidRPr="00AD491B" w:rsidRDefault="00457929" w:rsidP="007F6E23">
            <w:pPr>
              <w:pStyle w:val="TAL"/>
              <w:rPr>
                <w:szCs w:val="22"/>
              </w:rPr>
            </w:pPr>
            <w:r w:rsidRPr="00AD491B">
              <w:rPr>
                <w:b/>
                <w:i/>
                <w:szCs w:val="22"/>
              </w:rPr>
              <w:t>ssb-PositionsInBurst</w:t>
            </w:r>
          </w:p>
          <w:p w14:paraId="2F74E215"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78DE3F7D" w14:textId="77777777" w:rsidR="00457929" w:rsidRDefault="00457929" w:rsidP="007F6E23">
      <w:pPr>
        <w:pStyle w:val="CommentText"/>
      </w:pPr>
    </w:p>
    <w:p w14:paraId="0136A8CF" w14:textId="77777777" w:rsidR="00457929" w:rsidRDefault="00457929">
      <w:pPr>
        <w:pStyle w:val="CommentText"/>
      </w:pPr>
    </w:p>
    <w:p w14:paraId="28F6AD32" w14:textId="77777777" w:rsidR="00457929" w:rsidRDefault="00457929">
      <w:pPr>
        <w:pStyle w:val="CommentText"/>
      </w:pPr>
      <w:r>
        <w:rPr>
          <w:b/>
        </w:rPr>
        <w:t>[Comments]</w:t>
      </w:r>
      <w:r>
        <w:t xml:space="preserve">: </w:t>
      </w:r>
    </w:p>
    <w:p w14:paraId="1A5F2026" w14:textId="77777777" w:rsidR="00457929" w:rsidRPr="007F6E23" w:rsidRDefault="00457929">
      <w:pPr>
        <w:pStyle w:val="CommentText"/>
      </w:pPr>
    </w:p>
  </w:comment>
  <w:comment w:id="10041" w:author="Ericsson (Henning)" w:date="2018-06-26T09:40:00Z" w:initials="E">
    <w:p w14:paraId="4E610DA2" w14:textId="77777777" w:rsidR="00457929" w:rsidRDefault="00457929">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57929" w:rsidRDefault="00457929">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57929" w:rsidRDefault="00457929">
      <w:pPr>
        <w:pStyle w:val="CommentText"/>
      </w:pPr>
      <w:r>
        <w:t>Note that this field should be conveyed in ServingCellConfigCommon during handovers, i.e., the field should only be removed from ServingCellConfigCommonSIB.</w:t>
      </w:r>
    </w:p>
    <w:p w14:paraId="144614AF" w14:textId="77777777" w:rsidR="00457929" w:rsidRDefault="00457929">
      <w:pPr>
        <w:pStyle w:val="CommentText"/>
      </w:pPr>
      <w:r>
        <w:rPr>
          <w:b/>
        </w:rPr>
        <w:t>[Proposed Change]</w:t>
      </w:r>
      <w:r>
        <w:t xml:space="preserve">: Remove the field </w:t>
      </w:r>
      <w:r w:rsidRPr="00842BF8">
        <w:t>dmrs-TypeA-Position</w:t>
      </w:r>
      <w:r>
        <w:t xml:space="preserve"> from ServingCellConfigCommonSIB</w:t>
      </w:r>
    </w:p>
    <w:p w14:paraId="5F942F2D" w14:textId="77777777" w:rsidR="00457929" w:rsidRPr="00AD3ABA" w:rsidRDefault="00457929">
      <w:pPr>
        <w:pStyle w:val="CommentText"/>
        <w:rPr>
          <w:rFonts w:eastAsiaTheme="minorEastAsia"/>
          <w:lang w:eastAsia="zh-CN"/>
        </w:rPr>
      </w:pPr>
      <w:r>
        <w:rPr>
          <w:b/>
        </w:rPr>
        <w:t>[Comments]</w:t>
      </w:r>
      <w:r>
        <w:t xml:space="preserve">: </w:t>
      </w:r>
      <w:r w:rsidR="00AD3ABA">
        <w:rPr>
          <w:rFonts w:hint="eastAsia"/>
          <w:lang w:eastAsia="zh-CN"/>
        </w:rPr>
        <w:t>CATT(Jing): Agree.</w:t>
      </w:r>
    </w:p>
    <w:p w14:paraId="52E2B4A0" w14:textId="77777777" w:rsidR="00457929" w:rsidRPr="00842BF8" w:rsidRDefault="00457929">
      <w:pPr>
        <w:pStyle w:val="CommentText"/>
      </w:pPr>
    </w:p>
  </w:comment>
  <w:comment w:id="10090" w:author="Huawei (Brian)" w:date="2018-06-26T13:33:00Z" w:initials="BAM">
    <w:p w14:paraId="66514DE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202B54" w:rsidRDefault="00202B54"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202B54" w:rsidRDefault="00202B54" w:rsidP="00202B54">
      <w:pPr>
        <w:pStyle w:val="CommentText"/>
      </w:pPr>
      <w:r>
        <w:rPr>
          <w:b/>
        </w:rPr>
        <w:t>[Proposed Change]</w:t>
      </w:r>
      <w:r>
        <w:t>:</w:t>
      </w:r>
      <w:r w:rsidRPr="00446A78">
        <w:t xml:space="preserve"> </w:t>
      </w:r>
      <w:r>
        <w:t>See TDoc.</w:t>
      </w:r>
    </w:p>
    <w:p w14:paraId="3512D938" w14:textId="77777777" w:rsidR="00202B54" w:rsidRDefault="00202B54" w:rsidP="00202B54">
      <w:r>
        <w:rPr>
          <w:b/>
        </w:rPr>
        <w:t>[Comments]</w:t>
      </w:r>
      <w:r>
        <w:t xml:space="preserve">:  </w:t>
      </w:r>
    </w:p>
    <w:p w14:paraId="10099AEF" w14:textId="5B897E9E" w:rsidR="00202B54" w:rsidRDefault="00202B54">
      <w:pPr>
        <w:pStyle w:val="CommentText"/>
      </w:pPr>
    </w:p>
  </w:comment>
  <w:comment w:id="10096" w:author="CATT(Jing)" w:date="2018-06-26T09:09:00Z" w:initials="C">
    <w:p w14:paraId="5E3851D0" w14:textId="77777777" w:rsidR="00457929" w:rsidRDefault="00457929"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57929" w:rsidRPr="00D67C78" w:rsidRDefault="00457929"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57929" w:rsidRDefault="00457929" w:rsidP="00CB48B2">
      <w:pPr>
        <w:pStyle w:val="CommentText"/>
      </w:pPr>
      <w:r>
        <w:rPr>
          <w:b/>
        </w:rPr>
        <w:t>[Proposed Change]</w:t>
      </w:r>
      <w:r>
        <w:t xml:space="preserve">: </w:t>
      </w:r>
      <w:r>
        <w:rPr>
          <w:rFonts w:hint="eastAsia"/>
          <w:lang w:eastAsia="zh-CN"/>
        </w:rPr>
        <w:t>We will provide a discussion paper.</w:t>
      </w:r>
    </w:p>
    <w:p w14:paraId="3F6C6161" w14:textId="77777777" w:rsidR="00457929" w:rsidRDefault="00457929" w:rsidP="00CB48B2">
      <w:pPr>
        <w:pStyle w:val="CommentText"/>
      </w:pPr>
      <w:r>
        <w:rPr>
          <w:b/>
        </w:rPr>
        <w:t>[Comments]</w:t>
      </w:r>
      <w:r>
        <w:t xml:space="preserve">:  </w:t>
      </w:r>
    </w:p>
    <w:p w14:paraId="3BE09EA8" w14:textId="77777777" w:rsidR="00457929" w:rsidRPr="00CB48B2" w:rsidRDefault="00457929">
      <w:pPr>
        <w:pStyle w:val="CommentText"/>
      </w:pPr>
    </w:p>
  </w:comment>
  <w:comment w:id="10104" w:author="Huawei (Brian)" w:date="2018-06-26T13:37:00Z" w:initials="BAM">
    <w:p w14:paraId="66F0AEC5"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202B54" w:rsidRDefault="00202B54"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202B54" w:rsidRDefault="00202B54"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202B54" w:rsidRDefault="00202B54" w:rsidP="00202B54">
      <w:r>
        <w:rPr>
          <w:b/>
        </w:rPr>
        <w:t>[Comments]</w:t>
      </w:r>
      <w:r>
        <w:t xml:space="preserve">:  </w:t>
      </w:r>
    </w:p>
    <w:p w14:paraId="72C9567B" w14:textId="31078FAA" w:rsidR="00202B54" w:rsidRDefault="00202B54">
      <w:pPr>
        <w:pStyle w:val="CommentText"/>
      </w:pPr>
    </w:p>
  </w:comment>
  <w:comment w:id="10122" w:author="vivo (Chenli)" w:date="2018-06-22T20:09:00Z" w:initials="vivo">
    <w:p w14:paraId="33336A6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57929" w:rsidRDefault="00457929">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57929" w:rsidRDefault="00457929">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57929" w:rsidRDefault="00457929">
      <w:pPr>
        <w:pStyle w:val="CommentText"/>
      </w:pPr>
      <w:r>
        <w:rPr>
          <w:b/>
        </w:rPr>
        <w:t>[Comments]</w:t>
      </w:r>
      <w:r>
        <w:t xml:space="preserve">: </w:t>
      </w:r>
    </w:p>
    <w:p w14:paraId="36C22695" w14:textId="77777777" w:rsidR="00457929" w:rsidRPr="000E3DE5" w:rsidRDefault="00457929">
      <w:pPr>
        <w:pStyle w:val="CommentText"/>
      </w:pPr>
    </w:p>
  </w:comment>
  <w:comment w:id="10124" w:author="CATT(Jing)" w:date="2018-06-26T09:52:00Z" w:initials="C">
    <w:p w14:paraId="514EE38A" w14:textId="77777777" w:rsidR="007A542C" w:rsidRDefault="007A542C"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131</w:t>
      </w:r>
      <w:r>
        <w:t xml:space="preserve"> </w:t>
      </w:r>
      <w:r>
        <w:rPr>
          <w:b/>
        </w:rPr>
        <w:t>[Delegate]</w:t>
      </w:r>
      <w:r>
        <w:t>: CATT(Ji</w:t>
      </w:r>
      <w:r>
        <w:rPr>
          <w:rFonts w:hint="eastAsia"/>
          <w:lang w:eastAsia="zh-CN"/>
        </w:rPr>
        <w:t>ng</w:t>
      </w:r>
      <w:r w:rsidR="00BB68B0">
        <w:rPr>
          <w:rFonts w:hint="eastAsia"/>
          <w:lang w:eastAsia="zh-CN"/>
        </w:rPr>
        <w:t xml:space="preserve">)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A542C" w:rsidRDefault="007A542C"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A542C" w:rsidRDefault="007A542C"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A542C" w:rsidRDefault="007A542C"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A542C" w:rsidRDefault="007A542C"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A542C" w:rsidRDefault="007A542C" w:rsidP="007A542C">
      <w:pPr>
        <w:pStyle w:val="CommentText"/>
      </w:pPr>
    </w:p>
    <w:p w14:paraId="14AE711D" w14:textId="77777777" w:rsidR="007A542C" w:rsidRDefault="007A542C" w:rsidP="007A542C">
      <w:pPr>
        <w:pStyle w:val="CommentText"/>
      </w:pPr>
      <w:r>
        <w:rPr>
          <w:b/>
        </w:rPr>
        <w:t>[Comments]</w:t>
      </w:r>
      <w:r>
        <w:t xml:space="preserve">:  </w:t>
      </w:r>
    </w:p>
    <w:p w14:paraId="03362BD2" w14:textId="77777777" w:rsidR="007A542C" w:rsidRPr="007A542C" w:rsidRDefault="007A542C">
      <w:pPr>
        <w:pStyle w:val="CommentText"/>
      </w:pPr>
    </w:p>
  </w:comment>
  <w:comment w:id="10160" w:author="vivo (Chenli)" w:date="2018-06-22T20:06:00Z" w:initials="vivo">
    <w:p w14:paraId="503BD94D"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57929" w:rsidRDefault="00457929">
      <w:pPr>
        <w:pStyle w:val="CommentText"/>
      </w:pPr>
      <w:r>
        <w:rPr>
          <w:b/>
        </w:rPr>
        <w:t>[Description]</w:t>
      </w:r>
      <w:r>
        <w:t>: valueTag should not be applied for SIB6/7/8</w:t>
      </w:r>
    </w:p>
    <w:p w14:paraId="2711CA8F" w14:textId="77777777" w:rsidR="00457929" w:rsidRDefault="00457929">
      <w:pPr>
        <w:pStyle w:val="CommentText"/>
      </w:pPr>
      <w:r>
        <w:rPr>
          <w:b/>
        </w:rPr>
        <w:t>[Proposed Change]</w:t>
      </w:r>
      <w:r>
        <w:t>: add a conditional for this valueTag IE. We will submit a draft CR to address this issue.</w:t>
      </w:r>
    </w:p>
    <w:p w14:paraId="7094910F" w14:textId="77777777" w:rsidR="00457929" w:rsidRDefault="00457929">
      <w:pPr>
        <w:pStyle w:val="CommentText"/>
      </w:pPr>
      <w:r>
        <w:rPr>
          <w:b/>
        </w:rPr>
        <w:t>[Comments]</w:t>
      </w:r>
      <w:r>
        <w:t xml:space="preserve">: </w:t>
      </w:r>
    </w:p>
    <w:p w14:paraId="0E8DE6BC" w14:textId="77777777" w:rsidR="00457929" w:rsidRPr="00DD162F" w:rsidRDefault="00457929">
      <w:pPr>
        <w:pStyle w:val="CommentText"/>
      </w:pPr>
    </w:p>
  </w:comment>
  <w:comment w:id="10161" w:author="Ericsson (Jens)" w:date="2018-06-21T00:40:00Z" w:initials="E">
    <w:p w14:paraId="74D97E8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57929" w:rsidRDefault="00457929">
      <w:pPr>
        <w:pStyle w:val="CommentText"/>
      </w:pPr>
      <w:r>
        <w:rPr>
          <w:b/>
        </w:rPr>
        <w:t>[Description]</w:t>
      </w:r>
      <w:r>
        <w:t xml:space="preserve">: </w:t>
      </w:r>
      <w:bookmarkStart w:id="10163" w:name="_Hlk517305047"/>
      <w:r>
        <w:t>Value tags not applicable for PWS SIBs</w:t>
      </w:r>
      <w:bookmarkEnd w:id="10163"/>
    </w:p>
    <w:p w14:paraId="5CED92FE" w14:textId="77777777" w:rsidR="00457929" w:rsidRDefault="00457929">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57929" w:rsidRDefault="00457929">
      <w:pPr>
        <w:pStyle w:val="CommentText"/>
      </w:pPr>
      <w:r>
        <w:rPr>
          <w:b/>
        </w:rPr>
        <w:t>[Comments]</w:t>
      </w:r>
      <w:r>
        <w:t xml:space="preserve">: </w:t>
      </w:r>
    </w:p>
    <w:p w14:paraId="560ADDC8" w14:textId="77777777" w:rsidR="00457929" w:rsidRPr="002B6AE7" w:rsidRDefault="00457929">
      <w:pPr>
        <w:pStyle w:val="CommentText"/>
      </w:pPr>
    </w:p>
  </w:comment>
  <w:comment w:id="10198" w:author="Huawei (Nathan)" w:date="2018-06-25T14:49:00Z" w:initials="H">
    <w:p w14:paraId="79EB28C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57929" w:rsidRDefault="00457929">
      <w:pPr>
        <w:pStyle w:val="CommentText"/>
      </w:pPr>
      <w:r>
        <w:rPr>
          <w:b/>
        </w:rPr>
        <w:t>[Proposed Change]</w:t>
      </w:r>
      <w:r>
        <w:t>: Consider changing the field name to ssb-perRACH-OccasionAndCB-PreamblesPerSSB to align with CBRA.</w:t>
      </w:r>
    </w:p>
    <w:p w14:paraId="4AB350D7" w14:textId="77777777" w:rsidR="00457929" w:rsidRDefault="00457929">
      <w:pPr>
        <w:pStyle w:val="CommentText"/>
      </w:pPr>
      <w:r>
        <w:rPr>
          <w:b/>
        </w:rPr>
        <w:t>[Comments]</w:t>
      </w:r>
      <w:r>
        <w:t xml:space="preserve">: </w:t>
      </w:r>
    </w:p>
    <w:p w14:paraId="5C312C95" w14:textId="77777777" w:rsidR="00457929" w:rsidRPr="00E11268" w:rsidRDefault="00457929">
      <w:pPr>
        <w:pStyle w:val="CommentText"/>
      </w:pPr>
    </w:p>
  </w:comment>
  <w:comment w:id="10211" w:author="Huawei (Brian)" w:date="2018-06-26T13:33:00Z" w:initials="BAM">
    <w:p w14:paraId="4680E0C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202B54" w:rsidRDefault="00202B54"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202B54" w:rsidRDefault="00202B54" w:rsidP="00202B54">
      <w:pPr>
        <w:pStyle w:val="CommentText"/>
      </w:pPr>
      <w:r>
        <w:rPr>
          <w:b/>
        </w:rPr>
        <w:t>[Proposed Change]</w:t>
      </w:r>
      <w:r>
        <w:t>: See TDoc</w:t>
      </w:r>
    </w:p>
    <w:p w14:paraId="748FBD1E" w14:textId="77777777" w:rsidR="00202B54" w:rsidRDefault="00202B54" w:rsidP="00202B54">
      <w:r>
        <w:rPr>
          <w:b/>
        </w:rPr>
        <w:t>[Comments]</w:t>
      </w:r>
      <w:r>
        <w:t xml:space="preserve">:  </w:t>
      </w:r>
    </w:p>
    <w:p w14:paraId="3C0533AD" w14:textId="2E9C412D" w:rsidR="00202B54" w:rsidRDefault="00202B54">
      <w:pPr>
        <w:pStyle w:val="CommentText"/>
      </w:pPr>
    </w:p>
  </w:comment>
  <w:comment w:id="10220" w:author="Huawei (Brian)" w:date="2018-06-26T13:34:00Z" w:initials="BAM">
    <w:p w14:paraId="3AF0C59C"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202B54" w:rsidRDefault="00202B54"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202B54" w:rsidRDefault="00202B54" w:rsidP="00202B54">
      <w:pPr>
        <w:pStyle w:val="CommentText"/>
      </w:pPr>
      <w:r>
        <w:rPr>
          <w:b/>
        </w:rPr>
        <w:t>[Proposed Change]</w:t>
      </w:r>
      <w:r>
        <w:t>:</w:t>
      </w:r>
      <w:r w:rsidRPr="00446A78">
        <w:t xml:space="preserve"> </w:t>
      </w:r>
    </w:p>
    <w:p w14:paraId="3393D4CC" w14:textId="77777777" w:rsidR="00202B54" w:rsidRDefault="00202B54"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202B54" w:rsidRDefault="00202B54"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202B54" w:rsidRDefault="00202B54"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202B54" w:rsidRDefault="00202B54"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202B54" w:rsidRPr="00D767AA" w:rsidRDefault="00202B54"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202B54" w:rsidRDefault="00202B54"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202B54" w:rsidRDefault="00202B54"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202B54" w:rsidRDefault="00202B54"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202B54" w:rsidRDefault="00202B54" w:rsidP="00202B54">
      <w:pPr>
        <w:pStyle w:val="PL"/>
        <w:rPr>
          <w:lang w:val="en-US" w:eastAsia="en-US"/>
        </w:rPr>
      </w:pPr>
      <w:r>
        <w:rPr>
          <w:lang w:val="en-US" w:eastAsia="en-US"/>
        </w:rPr>
        <w:t>}</w:t>
      </w:r>
    </w:p>
    <w:p w14:paraId="584AE656" w14:textId="77777777" w:rsidR="00202B54" w:rsidRDefault="00202B54" w:rsidP="00202B54">
      <w:pPr>
        <w:pStyle w:val="PL"/>
      </w:pPr>
    </w:p>
    <w:p w14:paraId="4C7368C1" w14:textId="77777777" w:rsidR="00202B54" w:rsidRDefault="00202B54" w:rsidP="00202B54">
      <w:pPr>
        <w:pStyle w:val="PL"/>
      </w:pPr>
      <w:r>
        <w:t>SI-RequestResources ::=</w:t>
      </w:r>
      <w:r>
        <w:tab/>
      </w:r>
      <w:r>
        <w:tab/>
      </w:r>
      <w:r>
        <w:rPr>
          <w:color w:val="993366"/>
        </w:rPr>
        <w:t>SEQUENCE</w:t>
      </w:r>
      <w:r>
        <w:t xml:space="preserve"> {</w:t>
      </w:r>
    </w:p>
    <w:p w14:paraId="02868317" w14:textId="77777777" w:rsidR="00202B54" w:rsidRDefault="00202B54" w:rsidP="00202B54">
      <w:pPr>
        <w:pStyle w:val="PL"/>
      </w:pPr>
      <w:r>
        <w:tab/>
        <w:t>ra-PreambleStartIndex</w:t>
      </w:r>
      <w:r>
        <w:tab/>
      </w:r>
      <w:r>
        <w:tab/>
      </w:r>
      <w:r>
        <w:rPr>
          <w:color w:val="993366"/>
        </w:rPr>
        <w:t>INTEGER</w:t>
      </w:r>
      <w:r>
        <w:t xml:space="preserve"> (0..63),</w:t>
      </w:r>
    </w:p>
    <w:p w14:paraId="7D5FCE10" w14:textId="77777777" w:rsidR="00202B54" w:rsidRDefault="00202B54" w:rsidP="00202B54">
      <w:pPr>
        <w:pStyle w:val="PL"/>
      </w:pPr>
      <w:r>
        <w:tab/>
        <w:t>ra-ssb-OccasionMaskIndex</w:t>
      </w:r>
      <w:r>
        <w:tab/>
      </w:r>
      <w:r>
        <w:tab/>
      </w:r>
      <w:r>
        <w:rPr>
          <w:color w:val="993366"/>
        </w:rPr>
        <w:t>INTEGER</w:t>
      </w:r>
      <w:r>
        <w:t xml:space="preserve"> (0..15)</w:t>
      </w:r>
    </w:p>
    <w:p w14:paraId="5F712B4E" w14:textId="77777777" w:rsidR="00202B54" w:rsidRDefault="00202B54" w:rsidP="00202B54">
      <w:pPr>
        <w:pStyle w:val="PL"/>
      </w:pPr>
      <w:r>
        <w:t>}</w:t>
      </w:r>
    </w:p>
    <w:p w14:paraId="13974B0C" w14:textId="77777777" w:rsidR="00202B54" w:rsidRDefault="00202B54" w:rsidP="00202B54">
      <w:pPr>
        <w:pStyle w:val="PL"/>
      </w:pPr>
    </w:p>
    <w:p w14:paraId="2E26BA91" w14:textId="77777777" w:rsidR="00202B54" w:rsidRDefault="00202B54" w:rsidP="00202B54">
      <w:pPr>
        <w:pStyle w:val="PL"/>
        <w:rPr>
          <w:rFonts w:eastAsia="MS Mincho"/>
        </w:rPr>
      </w:pPr>
      <w:r>
        <w:rPr>
          <w:rFonts w:eastAsia="MS Mincho"/>
        </w:rPr>
        <w:t>-- TAG-OTHER-SI-INFO-STOP</w:t>
      </w:r>
    </w:p>
    <w:p w14:paraId="1ED010CA" w14:textId="77777777" w:rsidR="00202B54" w:rsidRDefault="00202B54" w:rsidP="00202B54">
      <w:pPr>
        <w:pStyle w:val="PL"/>
        <w:rPr>
          <w:rFonts w:eastAsia="SimSun"/>
          <w:lang w:eastAsia="en-GB"/>
        </w:rPr>
      </w:pPr>
      <w:r>
        <w:t>-- ASN1STOP</w:t>
      </w:r>
    </w:p>
    <w:p w14:paraId="2F20CD21" w14:textId="77777777" w:rsidR="00202B54" w:rsidRDefault="00202B54" w:rsidP="00202B54"/>
    <w:tbl>
      <w:tblPr>
        <w:tblStyle w:val="TableGrid"/>
        <w:tblW w:w="14173" w:type="dxa"/>
        <w:tblLook w:val="04A0" w:firstRow="1" w:lastRow="0" w:firstColumn="1" w:lastColumn="0" w:noHBand="0" w:noVBand="1"/>
      </w:tblPr>
      <w:tblGrid>
        <w:gridCol w:w="14173"/>
      </w:tblGrid>
      <w:tr w:rsidR="00202B54" w14:paraId="40AE4160" w14:textId="77777777" w:rsidTr="00E961CA">
        <w:tc>
          <w:tcPr>
            <w:tcW w:w="14281" w:type="dxa"/>
          </w:tcPr>
          <w:p w14:paraId="186A4A3A" w14:textId="77777777" w:rsidR="00202B54" w:rsidRPr="00A22FB1" w:rsidRDefault="00202B54" w:rsidP="00202B54">
            <w:pPr>
              <w:pStyle w:val="TAH"/>
            </w:pPr>
            <w:r>
              <w:rPr>
                <w:i/>
              </w:rPr>
              <w:t>SI-Request-Config field descriptions</w:t>
            </w:r>
          </w:p>
        </w:tc>
      </w:tr>
      <w:tr w:rsidR="00202B54" w14:paraId="12845E59" w14:textId="77777777" w:rsidTr="00E961CA">
        <w:tc>
          <w:tcPr>
            <w:tcW w:w="14281" w:type="dxa"/>
          </w:tcPr>
          <w:p w14:paraId="780EE374" w14:textId="77777777" w:rsidR="00202B54" w:rsidRDefault="00202B54" w:rsidP="00202B54">
            <w:pPr>
              <w:pStyle w:val="TAL"/>
            </w:pPr>
            <w:r>
              <w:rPr>
                <w:b/>
                <w:i/>
              </w:rPr>
              <w:t>rach-OccasionsSI</w:t>
            </w:r>
          </w:p>
          <w:p w14:paraId="6E38C256" w14:textId="77777777" w:rsidR="00202B54" w:rsidRPr="003F6DA6" w:rsidRDefault="00202B54" w:rsidP="00202B54">
            <w:pPr>
              <w:pStyle w:val="TAL"/>
            </w:pPr>
            <w:r>
              <w:t>Configuration of dedicated RACH Ocassions for SI</w:t>
            </w:r>
          </w:p>
        </w:tc>
      </w:tr>
      <w:tr w:rsidR="00202B54" w14:paraId="0E944B4E" w14:textId="77777777" w:rsidTr="00E961CA">
        <w:tc>
          <w:tcPr>
            <w:tcW w:w="14281" w:type="dxa"/>
          </w:tcPr>
          <w:p w14:paraId="7B242E9B" w14:textId="77777777" w:rsidR="00202B54" w:rsidRDefault="00202B54" w:rsidP="00202B54">
            <w:pPr>
              <w:pStyle w:val="TAL"/>
            </w:pPr>
            <w:r>
              <w:rPr>
                <w:b/>
                <w:i/>
              </w:rPr>
              <w:t>si-RequestResources</w:t>
            </w:r>
          </w:p>
          <w:p w14:paraId="361CEBF1" w14:textId="77777777" w:rsidR="00202B54" w:rsidRPr="00962C9D" w:rsidRDefault="00202B54" w:rsidP="00202B54">
            <w:pPr>
              <w:pStyle w:val="TAL"/>
            </w:pPr>
            <w:r>
              <w:t>If there is only one entry in the list, the configuration is used for all SI messages which are provided on demand.</w:t>
            </w:r>
          </w:p>
        </w:tc>
      </w:tr>
    </w:tbl>
    <w:p w14:paraId="6A199F23" w14:textId="77777777" w:rsidR="00202B54" w:rsidRDefault="00202B54"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202B54" w14:paraId="3FB48FBA" w14:textId="77777777" w:rsidTr="00E961CA">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202B54" w:rsidRDefault="00202B54"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202B54" w:rsidRDefault="00202B54" w:rsidP="00202B54">
            <w:pPr>
              <w:pStyle w:val="TAH"/>
              <w:rPr>
                <w:lang w:eastAsia="en-GB"/>
              </w:rPr>
            </w:pPr>
            <w:r>
              <w:rPr>
                <w:lang w:eastAsia="en-GB"/>
              </w:rPr>
              <w:t>Explanation</w:t>
            </w:r>
          </w:p>
        </w:tc>
      </w:tr>
      <w:tr w:rsidR="00202B54" w14:paraId="11FA90E2"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202B54" w:rsidRDefault="00202B54"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202B54" w:rsidRPr="009374DC" w:rsidRDefault="00202B54"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202B54" w14:paraId="0B9273DA"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202B54" w:rsidRDefault="00202B54"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202B54" w:rsidRDefault="00202B54"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202B54" w14:paraId="15E4A87F"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202B54" w:rsidRPr="003F6DA6" w:rsidRDefault="00202B54"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202B54" w:rsidRDefault="00202B54"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202B54" w:rsidRDefault="00202B54">
      <w:pPr>
        <w:pStyle w:val="CommentText"/>
      </w:pPr>
    </w:p>
  </w:comment>
  <w:comment w:id="10223" w:author="ZTE (Sergio)" w:date="2018-06-22T12:28:00Z" w:initials="Z">
    <w:p w14:paraId="6588403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57929" w:rsidRPr="0039001F" w:rsidRDefault="00457929"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57929" w:rsidRPr="00193801" w:rsidRDefault="00457929"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57929" w:rsidRDefault="00457929">
      <w:pPr>
        <w:pStyle w:val="CommentText"/>
      </w:pPr>
      <w:r>
        <w:rPr>
          <w:b/>
        </w:rPr>
        <w:t>[Comments]</w:t>
      </w:r>
      <w:r>
        <w:t xml:space="preserve">: </w:t>
      </w:r>
    </w:p>
    <w:p w14:paraId="78FB36C1" w14:textId="77777777" w:rsidR="00457929" w:rsidRPr="0039001F" w:rsidRDefault="00457929">
      <w:pPr>
        <w:pStyle w:val="CommentText"/>
      </w:pPr>
    </w:p>
  </w:comment>
  <w:comment w:id="10229" w:author="vivo (Chenli)" w:date="2018-06-22T20:02:00Z" w:initials="vivo">
    <w:p w14:paraId="58708EC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57929" w:rsidRDefault="00457929">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57929" w:rsidRDefault="00457929">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57929" w:rsidRDefault="00457929">
      <w:pPr>
        <w:pStyle w:val="CommentText"/>
      </w:pPr>
      <w:r>
        <w:rPr>
          <w:b/>
        </w:rPr>
        <w:t>[Comments]</w:t>
      </w:r>
      <w:r>
        <w:t xml:space="preserve">: </w:t>
      </w:r>
    </w:p>
    <w:p w14:paraId="37805BFD" w14:textId="77777777" w:rsidR="00457929" w:rsidRPr="00DD162F" w:rsidRDefault="00457929">
      <w:pPr>
        <w:pStyle w:val="CommentText"/>
      </w:pPr>
    </w:p>
  </w:comment>
  <w:comment w:id="10230" w:author="Huawei (Brian)" w:date="2018-06-26T13:32:00Z" w:initials="BAM">
    <w:p w14:paraId="6E6CB74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202B54" w:rsidRDefault="00202B54"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202B54" w:rsidRDefault="00202B54" w:rsidP="00202B54">
      <w:pPr>
        <w:pStyle w:val="CommentText"/>
      </w:pPr>
      <w:r>
        <w:rPr>
          <w:b/>
        </w:rPr>
        <w:t>[Proposed Change]</w:t>
      </w:r>
      <w:r>
        <w:t>: See TDoc</w:t>
      </w:r>
    </w:p>
    <w:p w14:paraId="6483D917" w14:textId="77777777" w:rsidR="00202B54" w:rsidRDefault="00202B54" w:rsidP="00202B54">
      <w:r>
        <w:rPr>
          <w:b/>
        </w:rPr>
        <w:t>[Comments]</w:t>
      </w:r>
      <w:r>
        <w:t xml:space="preserve">:  </w:t>
      </w:r>
    </w:p>
    <w:p w14:paraId="5F109A14" w14:textId="1AF3E0D6" w:rsidR="00202B54" w:rsidRDefault="00202B54">
      <w:pPr>
        <w:pStyle w:val="CommentText"/>
      </w:pPr>
    </w:p>
  </w:comment>
  <w:comment w:id="10290" w:author="Huawei (Nathan)" w:date="2018-06-25T11:48:00Z" w:initials="H">
    <w:p w14:paraId="5255B779"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57929" w:rsidRDefault="00457929">
      <w:pPr>
        <w:pStyle w:val="CommentText"/>
      </w:pPr>
      <w:r>
        <w:rPr>
          <w:b/>
        </w:rPr>
        <w:t>[Description]</w:t>
      </w:r>
      <w:r>
        <w:t>: Missing need codes on slotFormatCombinations and positionInDCI</w:t>
      </w:r>
    </w:p>
    <w:p w14:paraId="08F0356D" w14:textId="77777777" w:rsidR="00457929" w:rsidRDefault="00457929">
      <w:pPr>
        <w:pStyle w:val="CommentText"/>
      </w:pPr>
      <w:r>
        <w:rPr>
          <w:b/>
        </w:rPr>
        <w:t>[Proposed Change]</w:t>
      </w:r>
      <w:r>
        <w:t>: Both fields should be Need R.  See associated tdoc.</w:t>
      </w:r>
    </w:p>
    <w:p w14:paraId="023E4F8C" w14:textId="77777777" w:rsidR="00457929" w:rsidRDefault="00457929">
      <w:pPr>
        <w:pStyle w:val="CommentText"/>
      </w:pPr>
      <w:r>
        <w:rPr>
          <w:b/>
        </w:rPr>
        <w:t>[Comments]</w:t>
      </w:r>
      <w:r>
        <w:t xml:space="preserve">: </w:t>
      </w:r>
    </w:p>
    <w:p w14:paraId="2B7E6323" w14:textId="77777777" w:rsidR="00457929" w:rsidRPr="00447A40" w:rsidRDefault="00457929">
      <w:pPr>
        <w:pStyle w:val="CommentText"/>
      </w:pPr>
    </w:p>
  </w:comment>
  <w:comment w:id="10312" w:author="Nokia (Tero)" w:date="2018-06-25T16:16:00Z" w:initials="Nokia">
    <w:p w14:paraId="2AADEE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57929" w:rsidRDefault="00457929" w:rsidP="00A43C35">
      <w:pPr>
        <w:pStyle w:val="CommentText"/>
      </w:pPr>
      <w:r>
        <w:rPr>
          <w:b/>
        </w:rPr>
        <w:t>[Description]</w:t>
      </w:r>
      <w:r>
        <w:t>: Since S-NSSAI consists of SST and SD, the structure should be visible.</w:t>
      </w:r>
    </w:p>
    <w:p w14:paraId="002C4F73" w14:textId="77777777" w:rsidR="00457929" w:rsidRDefault="00457929" w:rsidP="00A43C35">
      <w:pPr>
        <w:pStyle w:val="CommentText"/>
      </w:pPr>
      <w:r>
        <w:rPr>
          <w:b/>
        </w:rPr>
        <w:t>[Proposed Change]</w:t>
      </w:r>
      <w:r>
        <w:t xml:space="preserve">: Change to structure using SST and SD. We have a tdoc on this in </w:t>
      </w:r>
      <w:r w:rsidRPr="00F17E93">
        <w:t>R2-1810144</w:t>
      </w:r>
    </w:p>
    <w:p w14:paraId="3EF08D46" w14:textId="77777777" w:rsidR="00457929" w:rsidRDefault="00457929" w:rsidP="00A43C35">
      <w:pPr>
        <w:pStyle w:val="CommentText"/>
      </w:pPr>
      <w:r>
        <w:rPr>
          <w:b/>
        </w:rPr>
        <w:t>[Comments]</w:t>
      </w:r>
      <w:r>
        <w:t xml:space="preserve">: </w:t>
      </w:r>
    </w:p>
    <w:p w14:paraId="2D688D80" w14:textId="77777777" w:rsidR="00457929" w:rsidRDefault="00457929" w:rsidP="00A43C35">
      <w:pPr>
        <w:pStyle w:val="CommentText"/>
      </w:pPr>
    </w:p>
    <w:p w14:paraId="1F092BE9" w14:textId="77777777" w:rsidR="00457929" w:rsidRPr="00A43C35" w:rsidRDefault="00457929">
      <w:pPr>
        <w:pStyle w:val="CommentText"/>
      </w:pPr>
    </w:p>
  </w:comment>
  <w:comment w:id="10340" w:author="Huawei (Nathan)" w:date="2018-06-21T16:36:00Z" w:initials="H">
    <w:p w14:paraId="3DE65D4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57929" w:rsidRDefault="00457929">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57929" w:rsidRDefault="00457929">
      <w:pPr>
        <w:pStyle w:val="CommentText"/>
      </w:pPr>
      <w:r>
        <w:rPr>
          <w:b/>
        </w:rPr>
        <w:t>[Proposed Change]</w:t>
      </w:r>
      <w:r>
        <w:t>: Remove the editor’s note.</w:t>
      </w:r>
    </w:p>
    <w:p w14:paraId="46DC0C31" w14:textId="77777777" w:rsidR="00457929" w:rsidRDefault="00457929">
      <w:pPr>
        <w:pStyle w:val="CommentText"/>
      </w:pPr>
      <w:r>
        <w:rPr>
          <w:b/>
        </w:rPr>
        <w:t>[Comments]</w:t>
      </w:r>
      <w:r>
        <w:t xml:space="preserve">: </w:t>
      </w:r>
    </w:p>
    <w:p w14:paraId="02CC9762" w14:textId="77777777" w:rsidR="00457929" w:rsidRPr="00005302" w:rsidRDefault="00457929">
      <w:pPr>
        <w:pStyle w:val="CommentText"/>
      </w:pPr>
    </w:p>
  </w:comment>
  <w:comment w:id="10341" w:author="Qualcomm-Keiichi Kubota" w:date="2018-06-26T01:10:00Z" w:initials="QC">
    <w:p w14:paraId="050E1996" w14:textId="7B837AF3" w:rsidR="00BF0ED5" w:rsidRDefault="00BF0E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756C7176" w14:textId="28C174A5" w:rsidR="00BF0ED5" w:rsidRDefault="00BF0ED5">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BF0ED5" w:rsidRDefault="00BF0ED5">
      <w:pPr>
        <w:pStyle w:val="CommentText"/>
      </w:pPr>
      <w:r>
        <w:rPr>
          <w:b/>
        </w:rPr>
        <w:t>[Proposed Change]</w:t>
      </w:r>
      <w:r>
        <w:t>: appy the changes proposed by R2-1809976.</w:t>
      </w:r>
    </w:p>
    <w:p w14:paraId="00C580F4" w14:textId="77777777" w:rsidR="00BF0ED5" w:rsidRDefault="00BF0ED5">
      <w:pPr>
        <w:pStyle w:val="CommentText"/>
      </w:pPr>
      <w:r>
        <w:rPr>
          <w:b/>
        </w:rPr>
        <w:t>[Comments]</w:t>
      </w:r>
      <w:r>
        <w:t xml:space="preserve">: </w:t>
      </w:r>
    </w:p>
    <w:p w14:paraId="6FD31444" w14:textId="4A8F9149" w:rsidR="00BF0ED5" w:rsidRPr="00BF0ED5" w:rsidRDefault="00BF0ED5">
      <w:pPr>
        <w:pStyle w:val="CommentText"/>
      </w:pPr>
    </w:p>
  </w:comment>
  <w:comment w:id="10345" w:author="Huawei (Nathan)" w:date="2018-06-21T16:38:00Z" w:initials="H">
    <w:p w14:paraId="7DD84D6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57929" w:rsidRDefault="00457929">
      <w:pPr>
        <w:pStyle w:val="CommentText"/>
      </w:pPr>
      <w:r>
        <w:rPr>
          <w:b/>
        </w:rPr>
        <w:t>[Description]</w:t>
      </w:r>
      <w:r>
        <w:t>: The FFS-Value note on periodicity can be removed.  There is no agreement to have shorter periodicities.</w:t>
      </w:r>
    </w:p>
    <w:p w14:paraId="4DC0F12A" w14:textId="77777777" w:rsidR="00457929" w:rsidRDefault="00457929">
      <w:pPr>
        <w:pStyle w:val="CommentText"/>
      </w:pPr>
      <w:r>
        <w:rPr>
          <w:b/>
        </w:rPr>
        <w:t>[Proposed Change]</w:t>
      </w:r>
      <w:r>
        <w:t>: Remove the FFS-Value note.</w:t>
      </w:r>
    </w:p>
    <w:p w14:paraId="7DF0C3ED" w14:textId="77777777" w:rsidR="00457929" w:rsidRDefault="00457929">
      <w:pPr>
        <w:pStyle w:val="CommentText"/>
      </w:pPr>
      <w:r>
        <w:rPr>
          <w:b/>
        </w:rPr>
        <w:t>[Comments]</w:t>
      </w:r>
      <w:r>
        <w:t xml:space="preserve">: </w:t>
      </w:r>
    </w:p>
    <w:p w14:paraId="18995BFA" w14:textId="77777777" w:rsidR="00457929" w:rsidRPr="00005302" w:rsidRDefault="00457929">
      <w:pPr>
        <w:pStyle w:val="CommentText"/>
      </w:pPr>
    </w:p>
  </w:comment>
  <w:comment w:id="10350" w:author="ZTE(Eswar)" w:date="2018-06-25T15:53:00Z" w:initials="Z">
    <w:p w14:paraId="4E6A49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57929" w:rsidRDefault="00457929">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57929" w:rsidRDefault="00457929">
      <w:pPr>
        <w:pStyle w:val="CommentText"/>
      </w:pPr>
      <w:r>
        <w:rPr>
          <w:b/>
        </w:rPr>
        <w:t>[Proposed Change]</w:t>
      </w:r>
      <w:r>
        <w:t xml:space="preserve">: Modify this into a list (details in </w:t>
      </w:r>
      <w:r w:rsidRPr="000F64EE">
        <w:t>R2-1810764</w:t>
      </w:r>
      <w:r>
        <w:t>)</w:t>
      </w:r>
    </w:p>
    <w:p w14:paraId="6D0B65E1" w14:textId="77777777" w:rsidR="00457929" w:rsidRDefault="00457929">
      <w:pPr>
        <w:pStyle w:val="CommentText"/>
      </w:pPr>
      <w:r>
        <w:rPr>
          <w:b/>
        </w:rPr>
        <w:t>[Comments]</w:t>
      </w:r>
      <w:r>
        <w:t xml:space="preserve">: </w:t>
      </w:r>
    </w:p>
    <w:p w14:paraId="69506172" w14:textId="77777777" w:rsidR="00457929" w:rsidRPr="00C84342" w:rsidRDefault="00457929">
      <w:pPr>
        <w:pStyle w:val="CommentText"/>
      </w:pPr>
    </w:p>
  </w:comment>
  <w:comment w:id="10351" w:author="Huawei (Nathan)" w:date="2018-06-21T16:46:00Z" w:initials="H">
    <w:p w14:paraId="4BB7443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57929" w:rsidRDefault="00457929">
      <w:pPr>
        <w:pStyle w:val="CommentText"/>
      </w:pPr>
      <w:r>
        <w:rPr>
          <w:b/>
        </w:rPr>
        <w:t>[Description]</w:t>
      </w:r>
      <w:r>
        <w:t>: Only one SRS resource set can be configured with the parameter usage set to nonCodebook.</w:t>
      </w:r>
    </w:p>
    <w:p w14:paraId="25D5A5EC" w14:textId="77777777" w:rsidR="00457929" w:rsidRDefault="00457929">
      <w:pPr>
        <w:pStyle w:val="CommentText"/>
      </w:pPr>
      <w:r>
        <w:rPr>
          <w:b/>
        </w:rPr>
        <w:t>[Proposed Change]</w:t>
      </w:r>
      <w:r>
        <w:t>: Clarify the constraint.  See associated tdoc</w:t>
      </w:r>
    </w:p>
    <w:p w14:paraId="104B21C2" w14:textId="77777777" w:rsidR="00457929" w:rsidRDefault="00457929">
      <w:pPr>
        <w:pStyle w:val="CommentText"/>
      </w:pPr>
      <w:r>
        <w:rPr>
          <w:b/>
        </w:rPr>
        <w:t>[Comments]</w:t>
      </w:r>
      <w:r>
        <w:t xml:space="preserve">: </w:t>
      </w:r>
    </w:p>
    <w:p w14:paraId="2D5ACCD8" w14:textId="77777777" w:rsidR="00457929" w:rsidRPr="00005302" w:rsidRDefault="00457929">
      <w:pPr>
        <w:pStyle w:val="CommentText"/>
      </w:pPr>
    </w:p>
  </w:comment>
  <w:comment w:id="10608" w:author="Huawei (Nathan)" w:date="2018-06-25T11:04:00Z" w:initials="H">
    <w:p w14:paraId="0F714B3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57929" w:rsidRDefault="00457929">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57929" w:rsidRDefault="00457929">
      <w:pPr>
        <w:pStyle w:val="CommentText"/>
      </w:pPr>
      <w:r>
        <w:rPr>
          <w:b/>
        </w:rPr>
        <w:t>[Proposed Change]</w:t>
      </w:r>
      <w:r>
        <w:t>: Include the constraint in the field description; see associated tdoc.</w:t>
      </w:r>
    </w:p>
    <w:p w14:paraId="4F4CB09C" w14:textId="77777777" w:rsidR="00457929" w:rsidRDefault="00457929">
      <w:pPr>
        <w:pStyle w:val="CommentText"/>
      </w:pPr>
      <w:r>
        <w:rPr>
          <w:b/>
        </w:rPr>
        <w:t>[Comments]</w:t>
      </w:r>
      <w:r>
        <w:t xml:space="preserve">: </w:t>
      </w:r>
    </w:p>
    <w:p w14:paraId="4C20209F" w14:textId="77777777" w:rsidR="00457929" w:rsidRPr="000F501E" w:rsidRDefault="00457929">
      <w:pPr>
        <w:pStyle w:val="CommentText"/>
      </w:pPr>
    </w:p>
  </w:comment>
  <w:comment w:id="10680" w:author="ZTE(Eswar)" w:date="2018-06-22T15:06:00Z" w:initials="Z">
    <w:p w14:paraId="0790465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57929" w:rsidRDefault="00457929">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57929" w:rsidRDefault="00457929">
      <w:pPr>
        <w:pStyle w:val="CommentText"/>
      </w:pPr>
      <w:r>
        <w:rPr>
          <w:b/>
        </w:rPr>
        <w:t>[Proposed Change]</w:t>
      </w:r>
      <w:r>
        <w:t>: Delete the bwp-id.</w:t>
      </w:r>
    </w:p>
    <w:p w14:paraId="26A2ABF1" w14:textId="77777777" w:rsidR="00457929" w:rsidRDefault="00457929">
      <w:pPr>
        <w:pStyle w:val="CommentText"/>
      </w:pPr>
      <w:r>
        <w:rPr>
          <w:b/>
        </w:rPr>
        <w:t>[Comments]</w:t>
      </w:r>
      <w:r>
        <w:t xml:space="preserve">: </w:t>
      </w:r>
    </w:p>
    <w:p w14:paraId="49AB04B5" w14:textId="77777777" w:rsidR="00457929" w:rsidRPr="00B94D2F" w:rsidRDefault="00457929">
      <w:pPr>
        <w:pStyle w:val="CommentText"/>
      </w:pPr>
    </w:p>
  </w:comment>
  <w:comment w:id="10681" w:author="Ericsson (HelkaLiina)" w:date="2018-06-21T17:33:00Z" w:initials="ER">
    <w:p w14:paraId="40E06A8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57929" w:rsidRDefault="00457929" w:rsidP="00193C28">
      <w:pPr>
        <w:pStyle w:val="CommentText"/>
      </w:pPr>
      <w:r>
        <w:rPr>
          <w:b/>
        </w:rPr>
        <w:t>[Description]</w:t>
      </w:r>
      <w:r>
        <w:t>: Field description of the cell uses notion of carrier which does not exist in NR</w:t>
      </w:r>
    </w:p>
    <w:p w14:paraId="0A14DBB4" w14:textId="77777777" w:rsidR="00457929" w:rsidRDefault="00457929">
      <w:pPr>
        <w:pStyle w:val="CommentText"/>
      </w:pPr>
    </w:p>
    <w:p w14:paraId="5D3D4741" w14:textId="77777777" w:rsidR="00457929" w:rsidRDefault="00457929" w:rsidP="00193C28">
      <w:pPr>
        <w:pStyle w:val="TAL"/>
      </w:pPr>
      <w:r>
        <w:rPr>
          <w:b/>
        </w:rPr>
        <w:t>[Proposed Change]</w:t>
      </w:r>
      <w:r>
        <w:t>:</w:t>
      </w:r>
    </w:p>
    <w:p w14:paraId="12E371AA" w14:textId="77777777" w:rsidR="00457929" w:rsidRPr="0040018C" w:rsidRDefault="00457929" w:rsidP="00193C28">
      <w:pPr>
        <w:pStyle w:val="TAL"/>
        <w:rPr>
          <w:szCs w:val="22"/>
        </w:rPr>
      </w:pPr>
      <w:r>
        <w:t xml:space="preserve"> </w:t>
      </w:r>
      <w:r w:rsidRPr="0040018C">
        <w:rPr>
          <w:b/>
          <w:i/>
          <w:szCs w:val="22"/>
        </w:rPr>
        <w:t>cell</w:t>
      </w:r>
    </w:p>
    <w:p w14:paraId="3A8C538F" w14:textId="77777777" w:rsidR="00457929" w:rsidRDefault="00457929"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346E75C2" w14:textId="77777777" w:rsidR="00457929" w:rsidRDefault="00457929">
      <w:pPr>
        <w:pStyle w:val="CommentText"/>
      </w:pPr>
    </w:p>
    <w:p w14:paraId="0CA86108" w14:textId="77777777" w:rsidR="00457929" w:rsidRDefault="00457929">
      <w:pPr>
        <w:pStyle w:val="CommentText"/>
      </w:pPr>
      <w:r>
        <w:rPr>
          <w:b/>
        </w:rPr>
        <w:t>[Comments]</w:t>
      </w:r>
      <w:r>
        <w:t xml:space="preserve">: </w:t>
      </w:r>
    </w:p>
    <w:p w14:paraId="329F234F" w14:textId="77777777" w:rsidR="00457929" w:rsidRPr="00193C28" w:rsidRDefault="00457929">
      <w:pPr>
        <w:pStyle w:val="CommentText"/>
      </w:pPr>
    </w:p>
  </w:comment>
  <w:comment w:id="10687" w:author="Nokia (Tero)" w:date="2018-06-25T17:29:00Z" w:initials="Nokia">
    <w:p w14:paraId="1E1A586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57929" w:rsidRDefault="00457929">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57929" w:rsidRDefault="00457929">
      <w:pPr>
        <w:pStyle w:val="CommentText"/>
      </w:pPr>
      <w:r>
        <w:rPr>
          <w:b/>
        </w:rPr>
        <w:t>[Proposed Change]</w:t>
      </w:r>
      <w:r>
        <w:t xml:space="preserve">: See more discussion in Tdocs </w:t>
      </w:r>
      <w:r w:rsidRPr="00614160">
        <w:t>R2-1810040</w:t>
      </w:r>
      <w:r>
        <w:t xml:space="preserve"> and R2-1810041.</w:t>
      </w:r>
    </w:p>
    <w:p w14:paraId="421BC869" w14:textId="77777777" w:rsidR="00457929" w:rsidRDefault="00457929">
      <w:pPr>
        <w:pStyle w:val="CommentText"/>
      </w:pPr>
      <w:r>
        <w:rPr>
          <w:b/>
        </w:rPr>
        <w:t>[Comments]</w:t>
      </w:r>
      <w:r>
        <w:t xml:space="preserve">: </w:t>
      </w:r>
    </w:p>
    <w:p w14:paraId="3EE44BB2" w14:textId="77777777" w:rsidR="00457929" w:rsidRPr="00614160" w:rsidRDefault="00457929">
      <w:pPr>
        <w:pStyle w:val="CommentText"/>
      </w:pPr>
    </w:p>
  </w:comment>
  <w:comment w:id="10688" w:author="MediaTek (Felix)" w:date="2018-06-23T18:44:00Z" w:initials="MTK">
    <w:p w14:paraId="5738C68D" w14:textId="77777777" w:rsidR="00457929" w:rsidRDefault="00457929" w:rsidP="00811D88">
      <w:pPr>
        <w:pStyle w:val="CommentText"/>
      </w:pPr>
      <w:r>
        <w:rPr>
          <w:rStyle w:val="CommentReference"/>
        </w:rPr>
        <w:annotationRef/>
      </w:r>
      <w:r>
        <w:rPr>
          <w:b/>
        </w:rPr>
        <w:t>[RIL]</w:t>
      </w:r>
      <w:r>
        <w:t>: M045</w:t>
      </w:r>
    </w:p>
    <w:p w14:paraId="3825F5BA" w14:textId="77777777" w:rsidR="00457929" w:rsidRDefault="00457929" w:rsidP="00811D88">
      <w:pPr>
        <w:pStyle w:val="CommentText"/>
      </w:pPr>
      <w:r>
        <w:rPr>
          <w:b/>
        </w:rPr>
        <w:t>[Delegate]</w:t>
      </w:r>
      <w:r>
        <w:t xml:space="preserve">: MediaTek (Felix)  </w:t>
      </w:r>
    </w:p>
    <w:p w14:paraId="2350A6A1" w14:textId="77777777" w:rsidR="00457929" w:rsidRDefault="00457929" w:rsidP="00811D88">
      <w:pPr>
        <w:pStyle w:val="CommentText"/>
      </w:pPr>
      <w:r>
        <w:rPr>
          <w:b/>
        </w:rPr>
        <w:t>[WI]</w:t>
      </w:r>
      <w:r>
        <w:t xml:space="preserve">: EN </w:t>
      </w:r>
      <w:r>
        <w:rPr>
          <w:b/>
        </w:rPr>
        <w:t>[Class]</w:t>
      </w:r>
      <w:r>
        <w:t xml:space="preserve">: 2 </w:t>
      </w:r>
    </w:p>
    <w:p w14:paraId="681541F5" w14:textId="77777777" w:rsidR="00457929" w:rsidRDefault="00457929" w:rsidP="00811D88">
      <w:pPr>
        <w:pStyle w:val="CommentText"/>
        <w:rPr>
          <w:color w:val="FF0000"/>
        </w:rPr>
      </w:pPr>
      <w:r>
        <w:rPr>
          <w:b/>
          <w:color w:val="FF0000"/>
        </w:rPr>
        <w:t>[Status]</w:t>
      </w:r>
      <w:r>
        <w:rPr>
          <w:color w:val="FF0000"/>
        </w:rPr>
        <w:t xml:space="preserve">: ToDo </w:t>
      </w:r>
    </w:p>
    <w:p w14:paraId="12903B2F" w14:textId="77777777" w:rsidR="00457929" w:rsidRDefault="00457929" w:rsidP="00811D88">
      <w:pPr>
        <w:pStyle w:val="CommentText"/>
      </w:pPr>
      <w:r>
        <w:rPr>
          <w:b/>
        </w:rPr>
        <w:t>[TDoc]</w:t>
      </w:r>
      <w:r>
        <w:t xml:space="preserve">: None </w:t>
      </w:r>
    </w:p>
    <w:p w14:paraId="423B321F" w14:textId="77777777" w:rsidR="00457929" w:rsidRDefault="00457929" w:rsidP="00811D88">
      <w:pPr>
        <w:pStyle w:val="CommentText"/>
      </w:pPr>
      <w:r>
        <w:rPr>
          <w:b/>
          <w:color w:val="FF0000"/>
        </w:rPr>
        <w:t>[Proposed Conclusion]</w:t>
      </w:r>
      <w:r>
        <w:rPr>
          <w:color w:val="FF0000"/>
        </w:rPr>
        <w:t xml:space="preserve">: </w:t>
      </w:r>
    </w:p>
    <w:p w14:paraId="73FEA401" w14:textId="77777777" w:rsidR="00457929" w:rsidRDefault="00457929"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457929" w:rsidRDefault="00457929" w:rsidP="00811D88">
      <w:pPr>
        <w:pStyle w:val="CommentText"/>
      </w:pPr>
      <w:r>
        <w:rPr>
          <w:b/>
        </w:rPr>
        <w:t>[Proposed Change]</w:t>
      </w:r>
      <w:r>
        <w:t xml:space="preserve">: </w:t>
      </w:r>
    </w:p>
    <w:p w14:paraId="4D5163DF" w14:textId="77777777" w:rsidR="00457929" w:rsidRDefault="00457929" w:rsidP="00811D88">
      <w:pPr>
        <w:pStyle w:val="CommentText"/>
      </w:pPr>
      <w:r>
        <w:t xml:space="preserve">Change </w:t>
      </w:r>
      <w:r w:rsidRPr="00F35584">
        <w:t>maxNrofSlots</w:t>
      </w:r>
      <w:r>
        <w:rPr>
          <w:rStyle w:val="CommentReference"/>
        </w:rPr>
        <w:annotationRef/>
      </w:r>
      <w:r>
        <w:t xml:space="preserve"> to 160</w:t>
      </w:r>
    </w:p>
    <w:p w14:paraId="46714B10" w14:textId="77777777" w:rsidR="00457929" w:rsidRDefault="00457929" w:rsidP="00811D88">
      <w:pPr>
        <w:pStyle w:val="CommentText"/>
      </w:pPr>
      <w:r>
        <w:t xml:space="preserve">Change </w:t>
      </w:r>
      <w:r w:rsidRPr="00F35584">
        <w:t>maxNrofSlots</w:t>
      </w:r>
      <w:r>
        <w:rPr>
          <w:rStyle w:val="CommentReference"/>
        </w:rPr>
        <w:annotationRef/>
      </w:r>
      <w:r>
        <w:t>-1 to 159</w:t>
      </w:r>
    </w:p>
    <w:p w14:paraId="0359719E" w14:textId="77777777" w:rsidR="00457929" w:rsidRDefault="00457929" w:rsidP="00811D88">
      <w:pPr>
        <w:pStyle w:val="CommentText"/>
      </w:pPr>
      <w:r>
        <w:rPr>
          <w:b/>
        </w:rPr>
        <w:t>[Comments]</w:t>
      </w:r>
      <w:r>
        <w:t>:</w:t>
      </w:r>
    </w:p>
  </w:comment>
  <w:comment w:id="10742" w:author="Qualcomm-Keiichi Kubota" w:date="2018-06-26T01:29:00Z" w:initials="QC">
    <w:p w14:paraId="22BC410A" w14:textId="7EDA0A2B" w:rsidR="004D20E9" w:rsidRDefault="004D20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D20E9" w:rsidRDefault="004D20E9">
      <w:pPr>
        <w:pStyle w:val="CommentText"/>
      </w:pPr>
      <w:r>
        <w:rPr>
          <w:b/>
        </w:rPr>
        <w:t>[Description]</w:t>
      </w:r>
      <w:r>
        <w:t xml:space="preserve">: </w:t>
      </w:r>
      <w:r>
        <w:rPr>
          <w:rFonts w:cs="Arial"/>
          <w:szCs w:val="16"/>
        </w:rPr>
        <w:t>24.301 is not the correct reference</w:t>
      </w:r>
    </w:p>
    <w:p w14:paraId="7B494DC5" w14:textId="0C2B8927" w:rsidR="004D20E9" w:rsidRDefault="004D20E9">
      <w:pPr>
        <w:pStyle w:val="CommentText"/>
      </w:pPr>
      <w:r>
        <w:rPr>
          <w:b/>
        </w:rPr>
        <w:t>[Proposed Change]</w:t>
      </w:r>
      <w:r>
        <w:t>: T</w:t>
      </w:r>
      <w:r w:rsidRPr="004D20E9">
        <w:t>he reference “see TS 24.301 [35]” should be for 24.501. Also 24.501 should be added in the References section.</w:t>
      </w:r>
    </w:p>
    <w:p w14:paraId="02B63ED6" w14:textId="77777777" w:rsidR="004D20E9" w:rsidRDefault="004D20E9">
      <w:pPr>
        <w:pStyle w:val="CommentText"/>
      </w:pPr>
      <w:r>
        <w:rPr>
          <w:b/>
        </w:rPr>
        <w:t>[Comments]</w:t>
      </w:r>
      <w:r>
        <w:t xml:space="preserve">: </w:t>
      </w:r>
    </w:p>
    <w:p w14:paraId="7C36CCC4" w14:textId="27F1CF9B" w:rsidR="004D20E9" w:rsidRPr="004D20E9" w:rsidRDefault="004D20E9">
      <w:pPr>
        <w:pStyle w:val="CommentText"/>
      </w:pPr>
    </w:p>
  </w:comment>
  <w:comment w:id="10810" w:author="MTI (Mei-Ju)" w:date="2018-06-26T08:38:00Z" w:initials="T">
    <w:p w14:paraId="196874D8"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57929" w:rsidRDefault="00457929">
      <w:pPr>
        <w:pStyle w:val="CommentText"/>
      </w:pPr>
      <w:r>
        <w:rPr>
          <w:b/>
        </w:rPr>
        <w:t>[Description]</w:t>
      </w:r>
      <w:r>
        <w:t>: UE-TimersAndConstants IE is included in SIB1, which is oversized. T301 and T311 for RRC connection reestablishment are not critical in SIB1.</w:t>
      </w:r>
    </w:p>
    <w:p w14:paraId="4BA5A995" w14:textId="77777777" w:rsidR="00457929" w:rsidRDefault="00457929">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57929" w:rsidRDefault="00457929">
      <w:pPr>
        <w:pStyle w:val="CommentText"/>
      </w:pPr>
      <w:r>
        <w:rPr>
          <w:b/>
        </w:rPr>
        <w:t>[Comments]</w:t>
      </w:r>
      <w:r>
        <w:t xml:space="preserve">: </w:t>
      </w:r>
    </w:p>
    <w:p w14:paraId="77395FE3" w14:textId="77777777" w:rsidR="00457929" w:rsidRPr="00E6641E" w:rsidRDefault="00457929">
      <w:pPr>
        <w:pStyle w:val="CommentText"/>
      </w:pPr>
    </w:p>
  </w:comment>
  <w:comment w:id="10808" w:author="Nokia (Tero)" w:date="2018-06-25T16:16:00Z" w:initials="Nokia">
    <w:p w14:paraId="6F207BAD"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57929" w:rsidRDefault="00457929" w:rsidP="00A43C35">
      <w:pPr>
        <w:pStyle w:val="CommentText"/>
      </w:pPr>
      <w:r>
        <w:rPr>
          <w:b/>
        </w:rPr>
        <w:t>[Description]</w:t>
      </w:r>
      <w:r>
        <w:t>: Description is missing, and it’s not really clear why: This can be just copy-pasted from LTE.</w:t>
      </w:r>
    </w:p>
    <w:p w14:paraId="3E1E0293" w14:textId="77777777" w:rsidR="00457929" w:rsidRDefault="00457929"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57929" w:rsidRDefault="00457929" w:rsidP="00A43C35">
      <w:pPr>
        <w:pStyle w:val="CommentText"/>
      </w:pPr>
      <w:r>
        <w:rPr>
          <w:b/>
        </w:rPr>
        <w:t>[Comments]</w:t>
      </w:r>
      <w:r>
        <w:t xml:space="preserve">: </w:t>
      </w:r>
    </w:p>
    <w:p w14:paraId="1064FD5C" w14:textId="77777777" w:rsidR="00457929" w:rsidRPr="00A43C35" w:rsidRDefault="00457929" w:rsidP="00A43C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0A077D6" w15:done="0"/>
  <w15:commentEx w15:paraId="69D9D254" w15:done="0"/>
  <w15:commentEx w15:paraId="7EB124FF" w15:done="0"/>
  <w15:commentEx w15:paraId="7A7C961D" w15:done="0"/>
  <w15:commentEx w15:paraId="378BF668" w15:done="0"/>
  <w15:commentEx w15:paraId="2C2FAA98" w15:done="0"/>
  <w15:commentEx w15:paraId="26AE2ECA" w15:done="0"/>
  <w15:commentEx w15:paraId="295293B0"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2E0A82A2" w16cid:durableId="1EDC0EE3"/>
  <w16cid:commentId w16cid:paraId="2270B0BA" w16cid:durableId="1EDC0EE4"/>
  <w16cid:commentId w16cid:paraId="03486E01" w16cid:durableId="1EDC0EE5"/>
  <w16cid:commentId w16cid:paraId="17C09A7E" w16cid:durableId="1EDC0EE6"/>
  <w16cid:commentId w16cid:paraId="76A30C05" w16cid:durableId="1EDC0EE7"/>
  <w16cid:commentId w16cid:paraId="162C8265" w16cid:durableId="1EDC0EE8"/>
  <w16cid:commentId w16cid:paraId="6A239B21" w16cid:durableId="1EDC0EE9"/>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26AE2ECA" w16cid:durableId="1EDC0EF0"/>
  <w16cid:commentId w16cid:paraId="295293B0" w16cid:durableId="1EDC0EF1"/>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3BE09EA8" w16cid:durableId="1EDC0F1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78FB36C1" w16cid:durableId="1EDC0F1B"/>
  <w16cid:commentId w16cid:paraId="37805BFD" w16cid:durableId="1EDC0F1C"/>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CF42F" w14:textId="77777777" w:rsidR="001C4833" w:rsidRDefault="001C4833">
      <w:pPr>
        <w:spacing w:after="0"/>
      </w:pPr>
      <w:r>
        <w:separator/>
      </w:r>
    </w:p>
  </w:endnote>
  <w:endnote w:type="continuationSeparator" w:id="0">
    <w:p w14:paraId="7E522EA1" w14:textId="77777777" w:rsidR="001C4833" w:rsidRDefault="001C4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43" w:usb2="00000009" w:usb3="00000000" w:csb0="0000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457929" w:rsidRDefault="0045792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457929" w:rsidRDefault="0045792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8CE7D" w14:textId="77777777" w:rsidR="001C4833" w:rsidRDefault="001C4833">
      <w:pPr>
        <w:spacing w:after="0"/>
      </w:pPr>
      <w:r>
        <w:separator/>
      </w:r>
    </w:p>
  </w:footnote>
  <w:footnote w:type="continuationSeparator" w:id="0">
    <w:p w14:paraId="12F6B089" w14:textId="77777777" w:rsidR="001C4833" w:rsidRDefault="001C48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60D07DB8" w:rsidR="00457929" w:rsidRDefault="0045792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02B54">
      <w:rPr>
        <w:rFonts w:ascii="Arial" w:hAnsi="Arial" w:cs="Arial"/>
        <w:b/>
        <w:noProof/>
        <w:sz w:val="18"/>
        <w:szCs w:val="18"/>
      </w:rPr>
      <w:t>287</w:t>
    </w:r>
    <w:r>
      <w:rPr>
        <w:rFonts w:ascii="Arial" w:hAnsi="Arial" w:cs="Arial"/>
        <w:b/>
        <w:sz w:val="18"/>
        <w:szCs w:val="18"/>
      </w:rPr>
      <w:fldChar w:fldCharType="end"/>
    </w:r>
  </w:p>
  <w:p w14:paraId="66ED5EB9" w14:textId="77777777" w:rsidR="00457929" w:rsidRDefault="00457929">
    <w:pPr>
      <w:pStyle w:val="Header"/>
    </w:pPr>
  </w:p>
  <w:p w14:paraId="3B57DCDD" w14:textId="77777777" w:rsidR="00457929" w:rsidRDefault="004579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purl.org/dc/terms/"/>
    <ds:schemaRef ds:uri="f166a696-7b5b-4ccd-9f0c-ffde0cceec81"/>
    <ds:schemaRef ds:uri="http://purl.org/dc/elements/1.1/"/>
    <ds:schemaRef ds:uri="http://schemas.microsoft.com/office/infopath/2007/PartnerControls"/>
    <ds:schemaRef ds:uri="611109f9-ed58-4498-a270-1fb2086a5321"/>
    <ds:schemaRef ds:uri="http://schemas.microsoft.com/office/2006/documentManagement/types"/>
    <ds:schemaRef ds:uri="http://schemas.openxmlformats.org/package/2006/metadata/core-properties"/>
    <ds:schemaRef ds:uri="http://purl.org/dc/dcmitype/"/>
    <ds:schemaRef ds:uri="http://www.w3.org/XML/1998/namespace"/>
    <ds:schemaRef ds:uri="http://schemas.microsoft.com/sharepoint/v4"/>
    <ds:schemaRef ds:uri="d8762117-8292-4133-b1c7-eab5c6487cfd"/>
    <ds:schemaRef ds:uri="http://schemas.microsoft.com/office/2006/metadata/properties"/>
  </ds:schemaRefs>
</ds:datastoreItem>
</file>

<file path=customXml/itemProps6.xml><?xml version="1.0" encoding="utf-8"?>
<ds:datastoreItem xmlns:ds="http://schemas.openxmlformats.org/officeDocument/2006/customXml" ds:itemID="{9C68D62B-B549-4ED7-8E29-C28FCA357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393</Pages>
  <Words>111641</Words>
  <Characters>636360</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746508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(Brian)</cp:lastModifiedBy>
  <cp:revision>8</cp:revision>
  <cp:lastPrinted>2017-05-08T10:55:00Z</cp:lastPrinted>
  <dcterms:created xsi:type="dcterms:W3CDTF">2018-06-26T03:01:00Z</dcterms:created>
  <dcterms:modified xsi:type="dcterms:W3CDTF">2018-06-26T12:37:00Z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