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word/customizations.xml" ContentType="application/vnd.ms-word.keyMapCustomization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C50C8F" w:rsidTr="005F3420">
        <w:tc>
          <w:tcPr>
            <w:tcW w:w="9641" w:type="dxa"/>
            <w:gridSpan w:val="9"/>
            <w:tcBorders>
              <w:top w:val="single" w:sz="4" w:space="0" w:color="auto"/>
              <w:left w:val="single" w:sz="4" w:space="0" w:color="auto"/>
              <w:bottom w:val="nil"/>
              <w:right w:val="single" w:sz="4" w:space="0" w:color="auto"/>
            </w:tcBorders>
            <w:hideMark/>
          </w:tcPr>
          <w:p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rsidTr="005F3420">
        <w:tc>
          <w:tcPr>
            <w:tcW w:w="9641" w:type="dxa"/>
            <w:gridSpan w:val="9"/>
            <w:tcBorders>
              <w:top w:val="nil"/>
              <w:left w:val="single" w:sz="4" w:space="0" w:color="auto"/>
              <w:bottom w:val="nil"/>
              <w:right w:val="single" w:sz="4" w:space="0" w:color="auto"/>
            </w:tcBorders>
            <w:hideMark/>
          </w:tcPr>
          <w:p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42" w:type="dxa"/>
            <w:tcBorders>
              <w:top w:val="nil"/>
              <w:left w:val="single" w:sz="4" w:space="0" w:color="auto"/>
              <w:bottom w:val="nil"/>
              <w:right w:val="nil"/>
            </w:tcBorders>
          </w:tcPr>
          <w:p w:rsidR="005F3420" w:rsidRPr="00C50C8F" w:rsidRDefault="005F3420">
            <w:pPr>
              <w:pStyle w:val="CRCoverPage"/>
              <w:spacing w:after="0"/>
              <w:jc w:val="right"/>
              <w:rPr>
                <w:noProof/>
                <w:highlight w:val="cyan"/>
              </w:rPr>
            </w:pPr>
          </w:p>
        </w:tc>
        <w:tc>
          <w:tcPr>
            <w:tcW w:w="2126" w:type="dxa"/>
            <w:shd w:val="pct30" w:color="FFFF00" w:fill="auto"/>
            <w:hideMark/>
          </w:tcPr>
          <w:p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nil"/>
              <w:left w:val="single" w:sz="4" w:space="0" w:color="auto"/>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9641" w:type="dxa"/>
            <w:gridSpan w:val="9"/>
            <w:tcBorders>
              <w:top w:val="single" w:sz="4" w:space="0" w:color="auto"/>
              <w:left w:val="nil"/>
              <w:bottom w:val="nil"/>
              <w:right w:val="nil"/>
            </w:tcBorders>
            <w:hideMark/>
          </w:tcPr>
          <w:p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a9"/>
                  <w:rFonts w:cs="Arial"/>
                  <w:b/>
                  <w:i/>
                  <w:noProof/>
                  <w:color w:val="FF0000"/>
                </w:rPr>
                <w:t>HE</w:t>
              </w:r>
              <w:bookmarkStart w:id="2" w:name="_Hlt497126619"/>
              <w:r w:rsidRPr="00C50C8F">
                <w:rPr>
                  <w:rStyle w:val="a9"/>
                  <w:rFonts w:cs="Arial"/>
                  <w:b/>
                  <w:i/>
                  <w:noProof/>
                  <w:color w:val="FF0000"/>
                </w:rPr>
                <w:t>L</w:t>
              </w:r>
              <w:bookmarkEnd w:id="2"/>
              <w:r w:rsidRPr="00C50C8F">
                <w:rPr>
                  <w:rStyle w:val="a9"/>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a9"/>
                  <w:rFonts w:cs="Arial"/>
                  <w:i/>
                  <w:noProof/>
                </w:rPr>
                <w:t>http://www.3gpp.org/Change-Requests</w:t>
              </w:r>
            </w:hyperlink>
            <w:r w:rsidRPr="00C50C8F">
              <w:rPr>
                <w:rFonts w:cs="Arial"/>
                <w:i/>
                <w:noProof/>
                <w:highlight w:val="cyan"/>
              </w:rPr>
              <w:t>.</w:t>
            </w:r>
          </w:p>
        </w:tc>
      </w:tr>
      <w:tr w:rsidR="005F3420" w:rsidRPr="00C50C8F" w:rsidTr="005F3420">
        <w:tc>
          <w:tcPr>
            <w:tcW w:w="9641" w:type="dxa"/>
            <w:gridSpan w:val="9"/>
          </w:tcPr>
          <w:p w:rsidR="005F3420" w:rsidRPr="00C50C8F" w:rsidRDefault="005F3420">
            <w:pPr>
              <w:pStyle w:val="CRCoverPage"/>
              <w:spacing w:after="0"/>
              <w:rPr>
                <w:noProof/>
                <w:sz w:val="8"/>
                <w:szCs w:val="8"/>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C50C8F" w:rsidTr="005F3420">
        <w:tc>
          <w:tcPr>
            <w:tcW w:w="2835" w:type="dxa"/>
            <w:hideMark/>
          </w:tcPr>
          <w:p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C50C8F" w:rsidRDefault="005F3420">
            <w:pPr>
              <w:pStyle w:val="CRCoverPage"/>
              <w:spacing w:after="0"/>
              <w:jc w:val="center"/>
              <w:rPr>
                <w:b/>
                <w:bCs/>
                <w:caps/>
                <w:noProof/>
                <w:highlight w:val="cyan"/>
              </w:rPr>
            </w:pPr>
          </w:p>
        </w:tc>
      </w:tr>
    </w:tbl>
    <w:p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C50C8F" w:rsidTr="005F3420">
        <w:tc>
          <w:tcPr>
            <w:tcW w:w="9641" w:type="dxa"/>
            <w:gridSpan w:val="11"/>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single" w:sz="4" w:space="0" w:color="auto"/>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C50C8F" w:rsidTr="00CA3985">
              <w:tc>
                <w:tcPr>
                  <w:tcW w:w="7798" w:type="dxa"/>
                  <w:shd w:val="pct30" w:color="FFFF00" w:fill="auto"/>
                  <w:hideMark/>
                </w:tcPr>
                <w:p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rsidTr="00CA3985">
              <w:tc>
                <w:tcPr>
                  <w:tcW w:w="7798" w:type="dxa"/>
                </w:tcPr>
                <w:p w:rsidR="00EB13CC" w:rsidRPr="00C50C8F" w:rsidRDefault="00EB13CC" w:rsidP="00EB13CC">
                  <w:pPr>
                    <w:pStyle w:val="CRCoverPage"/>
                    <w:spacing w:after="0"/>
                    <w:rPr>
                      <w:noProof/>
                      <w:sz w:val="8"/>
                      <w:szCs w:val="8"/>
                      <w:highlight w:val="cyan"/>
                    </w:rPr>
                  </w:pPr>
                </w:p>
              </w:tc>
            </w:tr>
          </w:tbl>
          <w:p w:rsidR="005F3420" w:rsidRPr="00C50C8F" w:rsidRDefault="005F3420">
            <w:pPr>
              <w:pStyle w:val="CRCoverPage"/>
              <w:spacing w:after="0"/>
              <w:ind w:left="100"/>
              <w:rPr>
                <w:noProof/>
                <w:highlight w:val="cyan"/>
              </w:rPr>
            </w:pP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C50C8F" w:rsidRDefault="00EB13CC">
            <w:pPr>
              <w:pStyle w:val="CRCoverPage"/>
              <w:spacing w:after="0"/>
              <w:ind w:left="100"/>
              <w:rPr>
                <w:noProof/>
                <w:highlight w:val="cyan"/>
              </w:rPr>
            </w:pPr>
            <w:r w:rsidRPr="00C50C8F">
              <w:rPr>
                <w:noProof/>
                <w:highlight w:val="cyan"/>
              </w:rPr>
              <w:t>R2</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rsidR="005F3420" w:rsidRPr="00C50C8F" w:rsidRDefault="005F3420">
            <w:pPr>
              <w:pStyle w:val="CRCoverPage"/>
              <w:spacing w:after="0"/>
              <w:ind w:right="100"/>
              <w:rPr>
                <w:noProof/>
                <w:highlight w:val="cyan"/>
              </w:rPr>
            </w:pPr>
          </w:p>
        </w:tc>
        <w:tc>
          <w:tcPr>
            <w:tcW w:w="1417" w:type="dxa"/>
            <w:gridSpan w:val="2"/>
            <w:hideMark/>
          </w:tcPr>
          <w:p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rsidTr="005F3420">
        <w:tc>
          <w:tcPr>
            <w:tcW w:w="1843" w:type="dxa"/>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1560" w:type="dxa"/>
            <w:gridSpan w:val="4"/>
          </w:tcPr>
          <w:p w:rsidR="005F3420" w:rsidRPr="00C50C8F" w:rsidRDefault="005F3420">
            <w:pPr>
              <w:pStyle w:val="CRCoverPage"/>
              <w:spacing w:after="0"/>
              <w:rPr>
                <w:noProof/>
                <w:sz w:val="8"/>
                <w:szCs w:val="8"/>
                <w:highlight w:val="cyan"/>
              </w:rPr>
            </w:pPr>
          </w:p>
        </w:tc>
        <w:tc>
          <w:tcPr>
            <w:tcW w:w="2694" w:type="dxa"/>
            <w:gridSpan w:val="3"/>
          </w:tcPr>
          <w:p w:rsidR="005F3420" w:rsidRPr="00C50C8F" w:rsidRDefault="005F3420">
            <w:pPr>
              <w:pStyle w:val="CRCoverPage"/>
              <w:spacing w:after="0"/>
              <w:rPr>
                <w:noProof/>
                <w:sz w:val="8"/>
                <w:szCs w:val="8"/>
                <w:highlight w:val="cyan"/>
              </w:rPr>
            </w:pPr>
          </w:p>
        </w:tc>
        <w:tc>
          <w:tcPr>
            <w:tcW w:w="1417" w:type="dxa"/>
            <w:gridSpan w:val="2"/>
          </w:tcPr>
          <w:p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rPr>
          <w:cantSplit/>
        </w:trPr>
        <w:tc>
          <w:tcPr>
            <w:tcW w:w="1843" w:type="dxa"/>
            <w:tcBorders>
              <w:top w:val="nil"/>
              <w:left w:val="single" w:sz="4" w:space="0" w:color="auto"/>
              <w:bottom w:val="nil"/>
              <w:right w:val="nil"/>
            </w:tcBorders>
            <w:hideMark/>
          </w:tcPr>
          <w:p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rsidR="005F3420" w:rsidRPr="00C50C8F" w:rsidRDefault="005F3420">
            <w:pPr>
              <w:pStyle w:val="CRCoverPage"/>
              <w:spacing w:after="0"/>
              <w:rPr>
                <w:noProof/>
                <w:highlight w:val="cyan"/>
              </w:rPr>
            </w:pPr>
          </w:p>
        </w:tc>
        <w:tc>
          <w:tcPr>
            <w:tcW w:w="1417" w:type="dxa"/>
            <w:gridSpan w:val="2"/>
            <w:hideMark/>
          </w:tcPr>
          <w:p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rsidTr="005F3420">
        <w:tc>
          <w:tcPr>
            <w:tcW w:w="1843" w:type="dxa"/>
            <w:tcBorders>
              <w:top w:val="nil"/>
              <w:left w:val="single" w:sz="4" w:space="0" w:color="auto"/>
              <w:bottom w:val="single" w:sz="4" w:space="0" w:color="auto"/>
              <w:right w:val="nil"/>
            </w:tcBorders>
          </w:tcPr>
          <w:p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a9"/>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rsidTr="005F3420">
        <w:tc>
          <w:tcPr>
            <w:tcW w:w="1843" w:type="dxa"/>
          </w:tcPr>
          <w:p w:rsidR="005F3420" w:rsidRPr="00C50C8F" w:rsidRDefault="005F3420">
            <w:pPr>
              <w:pStyle w:val="CRCoverPage"/>
              <w:spacing w:after="0"/>
              <w:rPr>
                <w:b/>
                <w:i/>
                <w:noProof/>
                <w:sz w:val="8"/>
                <w:szCs w:val="8"/>
                <w:highlight w:val="cyan"/>
              </w:rPr>
            </w:pPr>
          </w:p>
        </w:tc>
        <w:tc>
          <w:tcPr>
            <w:tcW w:w="7798" w:type="dxa"/>
            <w:gridSpan w:val="10"/>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C50C8F" w:rsidRDefault="00F00F2D" w:rsidP="00F00F2D">
            <w:pPr>
              <w:pStyle w:val="CRCoverPage"/>
              <w:spacing w:after="0"/>
              <w:ind w:left="99"/>
              <w:rPr>
                <w:noProof/>
                <w:highlight w:val="cyan"/>
              </w:rPr>
            </w:pPr>
          </w:p>
          <w:p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rsidR="00E414E2" w:rsidRPr="00C50C8F" w:rsidRDefault="00E414E2" w:rsidP="00F00F2D">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rsidR="00A232BE" w:rsidRPr="00C50C8F" w:rsidRDefault="00A232BE" w:rsidP="003D46D1">
            <w:pPr>
              <w:pStyle w:val="CRCoverPage"/>
              <w:spacing w:after="0"/>
              <w:ind w:left="99"/>
              <w:rPr>
                <w:highlight w:val="cyan"/>
              </w:rPr>
            </w:pPr>
          </w:p>
          <w:p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rsidR="00EB13CC" w:rsidRPr="00C50C8F" w:rsidRDefault="00EB13CC" w:rsidP="00EB13CC">
            <w:pPr>
              <w:pStyle w:val="CRCoverPage"/>
              <w:ind w:left="100"/>
              <w:rPr>
                <w:highlight w:val="cyan"/>
                <w:u w:val="single"/>
              </w:rPr>
            </w:pPr>
            <w:r w:rsidRPr="00C50C8F">
              <w:rPr>
                <w:highlight w:val="cyan"/>
                <w:u w:val="single"/>
              </w:rPr>
              <w:t>Inter-operability:</w:t>
            </w:r>
          </w:p>
          <w:p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rsidTr="005F3420">
        <w:tc>
          <w:tcPr>
            <w:tcW w:w="2268" w:type="dxa"/>
            <w:gridSpan w:val="2"/>
          </w:tcPr>
          <w:p w:rsidR="005F3420" w:rsidRPr="00C50C8F" w:rsidRDefault="005F3420">
            <w:pPr>
              <w:pStyle w:val="CRCoverPage"/>
              <w:spacing w:after="0"/>
              <w:rPr>
                <w:b/>
                <w:i/>
                <w:noProof/>
                <w:sz w:val="8"/>
                <w:szCs w:val="8"/>
                <w:highlight w:val="cyan"/>
              </w:rPr>
            </w:pPr>
          </w:p>
        </w:tc>
        <w:tc>
          <w:tcPr>
            <w:tcW w:w="7373" w:type="dxa"/>
            <w:gridSpan w:val="9"/>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single" w:sz="4" w:space="0" w:color="auto"/>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sz w:val="8"/>
                <w:szCs w:val="8"/>
                <w:highlight w:val="cyan"/>
              </w:rPr>
            </w:pP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C50C8F" w:rsidRDefault="005F3420">
            <w:pPr>
              <w:pStyle w:val="CRCoverPage"/>
              <w:spacing w:after="0"/>
              <w:ind w:left="99"/>
              <w:rPr>
                <w:noProof/>
                <w:highlight w:val="cyan"/>
              </w:rPr>
            </w:pP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rsidTr="005F3420">
        <w:tc>
          <w:tcPr>
            <w:tcW w:w="2268" w:type="dxa"/>
            <w:gridSpan w:val="2"/>
            <w:tcBorders>
              <w:top w:val="nil"/>
              <w:left w:val="single" w:sz="4" w:space="0" w:color="auto"/>
              <w:bottom w:val="nil"/>
              <w:right w:val="nil"/>
            </w:tcBorders>
            <w:hideMark/>
          </w:tcPr>
          <w:p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C50C8F" w:rsidRDefault="005F3420">
            <w:pPr>
              <w:pStyle w:val="CRCoverPage"/>
              <w:spacing w:after="0"/>
              <w:jc w:val="center"/>
              <w:rPr>
                <w:b/>
                <w:caps/>
                <w:noProof/>
                <w:highlight w:val="cyan"/>
              </w:rPr>
            </w:pPr>
          </w:p>
        </w:tc>
        <w:tc>
          <w:tcPr>
            <w:tcW w:w="2977" w:type="dxa"/>
            <w:gridSpan w:val="3"/>
            <w:hideMark/>
          </w:tcPr>
          <w:p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rsidTr="005F3420">
        <w:tc>
          <w:tcPr>
            <w:tcW w:w="2268" w:type="dxa"/>
            <w:gridSpan w:val="2"/>
            <w:tcBorders>
              <w:top w:val="nil"/>
              <w:left w:val="single" w:sz="4" w:space="0" w:color="auto"/>
              <w:bottom w:val="nil"/>
              <w:right w:val="nil"/>
            </w:tcBorders>
          </w:tcPr>
          <w:p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C50C8F" w:rsidRDefault="005F3420">
            <w:pPr>
              <w:pStyle w:val="CRCoverPage"/>
              <w:spacing w:after="0"/>
              <w:rPr>
                <w:noProof/>
                <w:highlight w:val="cyan"/>
              </w:rPr>
            </w:pPr>
          </w:p>
        </w:tc>
      </w:tr>
      <w:tr w:rsidR="005F3420" w:rsidRPr="00C50C8F" w:rsidTr="005F3420">
        <w:tc>
          <w:tcPr>
            <w:tcW w:w="2268" w:type="dxa"/>
            <w:gridSpan w:val="2"/>
            <w:tcBorders>
              <w:top w:val="nil"/>
              <w:left w:val="single" w:sz="4" w:space="0" w:color="auto"/>
              <w:bottom w:val="single" w:sz="4" w:space="0" w:color="auto"/>
              <w:right w:val="nil"/>
            </w:tcBorders>
            <w:hideMark/>
          </w:tcPr>
          <w:p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C50C8F" w:rsidRDefault="005F3420">
            <w:pPr>
              <w:pStyle w:val="CRCoverPage"/>
              <w:spacing w:after="0"/>
              <w:ind w:left="100"/>
              <w:rPr>
                <w:noProof/>
                <w:highlight w:val="cyan"/>
              </w:rPr>
            </w:pPr>
          </w:p>
        </w:tc>
      </w:tr>
    </w:tbl>
    <w:p w:rsidR="005F3420" w:rsidRPr="00C50C8F" w:rsidRDefault="005F3420" w:rsidP="005F3420">
      <w:pPr>
        <w:pStyle w:val="CRCoverPage"/>
        <w:spacing w:after="0"/>
        <w:rPr>
          <w:noProof/>
          <w:sz w:val="8"/>
          <w:szCs w:val="8"/>
          <w:highlight w:val="cyan"/>
          <w:lang w:eastAsia="en-US"/>
        </w:rPr>
      </w:pPr>
    </w:p>
    <w:p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rsidR="005F3420" w:rsidRPr="00C50C8F" w:rsidRDefault="005F3420" w:rsidP="005F3420">
      <w:pPr>
        <w:rPr>
          <w:noProof/>
          <w:highlight w:val="cyan"/>
        </w:rPr>
      </w:pPr>
    </w:p>
    <w:p w:rsidR="00080512" w:rsidRPr="00C50C8F" w:rsidRDefault="00080512">
      <w:pPr>
        <w:pStyle w:val="1"/>
        <w:rPr>
          <w:highlight w:val="cyan"/>
        </w:rPr>
      </w:pPr>
      <w:r w:rsidRPr="00C50C8F">
        <w:rPr>
          <w:highlight w:val="cyan"/>
        </w:rPr>
        <w:t>Foreword</w:t>
      </w:r>
      <w:bookmarkEnd w:id="1"/>
    </w:p>
    <w:p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C50C8F" w:rsidRDefault="00080512">
      <w:pPr>
        <w:pStyle w:val="B1"/>
        <w:rPr>
          <w:highlight w:val="cyan"/>
        </w:rPr>
      </w:pPr>
      <w:r w:rsidRPr="00C50C8F">
        <w:rPr>
          <w:highlight w:val="cyan"/>
        </w:rPr>
        <w:t>Version x.y.z</w:t>
      </w:r>
    </w:p>
    <w:p w:rsidR="00080512" w:rsidRPr="00C50C8F" w:rsidRDefault="00080512">
      <w:pPr>
        <w:pStyle w:val="B1"/>
        <w:rPr>
          <w:highlight w:val="cyan"/>
        </w:rPr>
      </w:pPr>
      <w:r w:rsidRPr="00C50C8F">
        <w:rPr>
          <w:highlight w:val="cyan"/>
        </w:rPr>
        <w:t>where:</w:t>
      </w:r>
    </w:p>
    <w:p w:rsidR="00080512" w:rsidRPr="00C50C8F" w:rsidRDefault="00080512">
      <w:pPr>
        <w:pStyle w:val="B2"/>
        <w:rPr>
          <w:highlight w:val="cyan"/>
        </w:rPr>
      </w:pPr>
      <w:r w:rsidRPr="00C50C8F">
        <w:rPr>
          <w:highlight w:val="cyan"/>
        </w:rPr>
        <w:t>x</w:t>
      </w:r>
      <w:r w:rsidRPr="00C50C8F">
        <w:rPr>
          <w:highlight w:val="cyan"/>
        </w:rPr>
        <w:tab/>
        <w:t>the first digit:</w:t>
      </w:r>
    </w:p>
    <w:p w:rsidR="00080512" w:rsidRPr="00C50C8F" w:rsidRDefault="00080512">
      <w:pPr>
        <w:pStyle w:val="B3"/>
        <w:rPr>
          <w:highlight w:val="cyan"/>
        </w:rPr>
      </w:pPr>
      <w:r w:rsidRPr="00C50C8F">
        <w:rPr>
          <w:highlight w:val="cyan"/>
        </w:rPr>
        <w:t>1</w:t>
      </w:r>
      <w:r w:rsidRPr="00C50C8F">
        <w:rPr>
          <w:highlight w:val="cyan"/>
        </w:rPr>
        <w:tab/>
        <w:t>presented to TSG for information;</w:t>
      </w:r>
    </w:p>
    <w:p w:rsidR="00080512" w:rsidRPr="00C50C8F" w:rsidRDefault="00080512">
      <w:pPr>
        <w:pStyle w:val="B3"/>
        <w:rPr>
          <w:highlight w:val="cyan"/>
        </w:rPr>
      </w:pPr>
      <w:r w:rsidRPr="00C50C8F">
        <w:rPr>
          <w:highlight w:val="cyan"/>
        </w:rPr>
        <w:t>2</w:t>
      </w:r>
      <w:r w:rsidRPr="00C50C8F">
        <w:rPr>
          <w:highlight w:val="cyan"/>
        </w:rPr>
        <w:tab/>
        <w:t>presented to TSG for approval;</w:t>
      </w:r>
    </w:p>
    <w:p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rsidR="006A6E01" w:rsidRPr="00C50C8F" w:rsidRDefault="00080512" w:rsidP="006A6E01">
      <w:pPr>
        <w:pStyle w:val="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rsidR="006A6E01" w:rsidRPr="00C50C8F" w:rsidRDefault="006A6E01" w:rsidP="006A6E01">
      <w:pPr>
        <w:rPr>
          <w:highlight w:val="cyan"/>
        </w:rPr>
      </w:pPr>
      <w:r w:rsidRPr="00C50C8F">
        <w:rPr>
          <w:highlight w:val="cyan"/>
        </w:rPr>
        <w:t>The scope of the present document also includes:</w:t>
      </w:r>
    </w:p>
    <w:p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rsidR="006A6E01" w:rsidRPr="00C50C8F" w:rsidRDefault="006A6E01" w:rsidP="006A6E01">
      <w:pPr>
        <w:pStyle w:val="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rsidR="00B25CF7" w:rsidRPr="00C50C8F" w:rsidRDefault="00B25CF7" w:rsidP="00812AF8">
      <w:pPr>
        <w:pStyle w:val="EX"/>
        <w:rPr>
          <w:highlight w:val="cyan"/>
        </w:rPr>
      </w:pPr>
    </w:p>
    <w:p w:rsidR="006A6E01" w:rsidRPr="00C50C8F" w:rsidRDefault="006A6E01" w:rsidP="006A6E01">
      <w:pPr>
        <w:pStyle w:val="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rsidR="006A6E01" w:rsidRPr="00C50C8F" w:rsidRDefault="006A6E01" w:rsidP="006A6E01">
      <w:pPr>
        <w:pStyle w:val="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rsidR="006A6E01" w:rsidRPr="00C50C8F" w:rsidRDefault="006A6E01" w:rsidP="006A6E01">
      <w:pPr>
        <w:pStyle w:val="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rsidR="006A6E01" w:rsidRPr="00C50C8F" w:rsidRDefault="006A6E01" w:rsidP="006A6E01">
      <w:pPr>
        <w:pStyle w:val="EW"/>
        <w:rPr>
          <w:highlight w:val="cyan"/>
        </w:rPr>
      </w:pPr>
      <w:r w:rsidRPr="00C50C8F">
        <w:rPr>
          <w:highlight w:val="cyan"/>
        </w:rPr>
        <w:t>5GC</w:t>
      </w:r>
      <w:r w:rsidRPr="00C50C8F">
        <w:rPr>
          <w:highlight w:val="cyan"/>
        </w:rPr>
        <w:tab/>
        <w:t>5G Core Network</w:t>
      </w:r>
    </w:p>
    <w:p w:rsidR="006A6E01" w:rsidRPr="00C50C8F" w:rsidRDefault="006A6E01" w:rsidP="006A6E01">
      <w:pPr>
        <w:pStyle w:val="EW"/>
        <w:rPr>
          <w:highlight w:val="cyan"/>
        </w:rPr>
      </w:pPr>
      <w:r w:rsidRPr="00C50C8F">
        <w:rPr>
          <w:highlight w:val="cyan"/>
        </w:rPr>
        <w:t>ACK</w:t>
      </w:r>
      <w:r w:rsidRPr="00C50C8F">
        <w:rPr>
          <w:highlight w:val="cyan"/>
        </w:rPr>
        <w:tab/>
        <w:t>Acknowledgement</w:t>
      </w:r>
    </w:p>
    <w:p w:rsidR="006A6E01" w:rsidRPr="00C50C8F" w:rsidRDefault="006A6E01" w:rsidP="006A6E01">
      <w:pPr>
        <w:pStyle w:val="EW"/>
        <w:rPr>
          <w:highlight w:val="cyan"/>
        </w:rPr>
      </w:pPr>
      <w:r w:rsidRPr="00C50C8F">
        <w:rPr>
          <w:highlight w:val="cyan"/>
        </w:rPr>
        <w:t>AM</w:t>
      </w:r>
      <w:r w:rsidRPr="00C50C8F">
        <w:rPr>
          <w:highlight w:val="cyan"/>
        </w:rPr>
        <w:tab/>
        <w:t>Acknowledged Mode</w:t>
      </w:r>
    </w:p>
    <w:p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rsidR="006A6E01" w:rsidRPr="00C50C8F" w:rsidRDefault="006A6E01" w:rsidP="006A6E01">
      <w:pPr>
        <w:pStyle w:val="EW"/>
        <w:rPr>
          <w:highlight w:val="cyan"/>
        </w:rPr>
      </w:pPr>
      <w:r w:rsidRPr="00C50C8F">
        <w:rPr>
          <w:highlight w:val="cyan"/>
        </w:rPr>
        <w:t>AS</w:t>
      </w:r>
      <w:r w:rsidRPr="00C50C8F">
        <w:rPr>
          <w:highlight w:val="cyan"/>
        </w:rPr>
        <w:tab/>
        <w:t>Access Stratum</w:t>
      </w:r>
    </w:p>
    <w:p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rsidR="006A6E01" w:rsidRPr="00C50C8F" w:rsidRDefault="006A6E01" w:rsidP="006A6E01">
      <w:pPr>
        <w:pStyle w:val="EW"/>
        <w:rPr>
          <w:highlight w:val="cyan"/>
        </w:rPr>
      </w:pPr>
      <w:r w:rsidRPr="00C50C8F">
        <w:rPr>
          <w:highlight w:val="cyan"/>
        </w:rPr>
        <w:t>BLER</w:t>
      </w:r>
      <w:r w:rsidRPr="00C50C8F">
        <w:rPr>
          <w:highlight w:val="cyan"/>
        </w:rPr>
        <w:tab/>
        <w:t>Block Error Rate</w:t>
      </w:r>
    </w:p>
    <w:p w:rsidR="006A6E01" w:rsidRPr="00C50C8F" w:rsidRDefault="006A6E01" w:rsidP="006A6E01">
      <w:pPr>
        <w:pStyle w:val="EW"/>
        <w:rPr>
          <w:highlight w:val="cyan"/>
        </w:rPr>
      </w:pPr>
      <w:r w:rsidRPr="00C50C8F">
        <w:rPr>
          <w:highlight w:val="cyan"/>
        </w:rPr>
        <w:t>BWP</w:t>
      </w:r>
      <w:r w:rsidRPr="00C50C8F">
        <w:rPr>
          <w:highlight w:val="cyan"/>
        </w:rPr>
        <w:tab/>
        <w:t>Bandwidth Part</w:t>
      </w:r>
    </w:p>
    <w:p w:rsidR="006A6E01" w:rsidRPr="00C50C8F" w:rsidRDefault="006A6E01" w:rsidP="006A6E01">
      <w:pPr>
        <w:pStyle w:val="EW"/>
        <w:rPr>
          <w:highlight w:val="cyan"/>
        </w:rPr>
      </w:pPr>
      <w:r w:rsidRPr="00C50C8F">
        <w:rPr>
          <w:highlight w:val="cyan"/>
        </w:rPr>
        <w:t>CA</w:t>
      </w:r>
      <w:r w:rsidRPr="00C50C8F">
        <w:rPr>
          <w:highlight w:val="cyan"/>
        </w:rPr>
        <w:tab/>
        <w:t>Carrier Aggregation</w:t>
      </w:r>
    </w:p>
    <w:p w:rsidR="006A6E01" w:rsidRPr="00C50C8F" w:rsidRDefault="006A6E01" w:rsidP="006A6E01">
      <w:pPr>
        <w:pStyle w:val="EW"/>
        <w:rPr>
          <w:highlight w:val="cyan"/>
        </w:rPr>
      </w:pPr>
      <w:r w:rsidRPr="00C50C8F">
        <w:rPr>
          <w:highlight w:val="cyan"/>
        </w:rPr>
        <w:t>CCCH</w:t>
      </w:r>
      <w:r w:rsidRPr="00C50C8F">
        <w:rPr>
          <w:highlight w:val="cyan"/>
        </w:rPr>
        <w:tab/>
        <w:t>Common Control Channel</w:t>
      </w:r>
    </w:p>
    <w:p w:rsidR="006A6E01" w:rsidRPr="00C50C8F" w:rsidRDefault="006A6E01" w:rsidP="006A6E01">
      <w:pPr>
        <w:pStyle w:val="EW"/>
        <w:rPr>
          <w:highlight w:val="cyan"/>
        </w:rPr>
      </w:pPr>
      <w:r w:rsidRPr="00C50C8F">
        <w:rPr>
          <w:highlight w:val="cyan"/>
        </w:rPr>
        <w:t>CG</w:t>
      </w:r>
      <w:r w:rsidRPr="00C50C8F">
        <w:rPr>
          <w:highlight w:val="cyan"/>
        </w:rPr>
        <w:tab/>
        <w:t>Cell Group</w:t>
      </w:r>
    </w:p>
    <w:p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rsidR="006A6E01" w:rsidRPr="00C50C8F" w:rsidRDefault="006A6E01" w:rsidP="006A6E01">
      <w:pPr>
        <w:pStyle w:val="EW"/>
        <w:rPr>
          <w:highlight w:val="cyan"/>
        </w:rPr>
      </w:pPr>
      <w:r w:rsidRPr="00C50C8F">
        <w:rPr>
          <w:highlight w:val="cyan"/>
        </w:rPr>
        <w:t>CP</w:t>
      </w:r>
      <w:r w:rsidRPr="00C50C8F">
        <w:rPr>
          <w:highlight w:val="cyan"/>
        </w:rPr>
        <w:tab/>
        <w:t>Control Plane</w:t>
      </w:r>
    </w:p>
    <w:p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rsidR="006A6E01" w:rsidRPr="00C50C8F" w:rsidRDefault="006A6E01" w:rsidP="006A6E01">
      <w:pPr>
        <w:pStyle w:val="EW"/>
        <w:rPr>
          <w:highlight w:val="cyan"/>
        </w:rPr>
      </w:pPr>
      <w:r w:rsidRPr="00C50C8F">
        <w:rPr>
          <w:highlight w:val="cyan"/>
        </w:rPr>
        <w:t>DC</w:t>
      </w:r>
      <w:r w:rsidRPr="00C50C8F">
        <w:rPr>
          <w:highlight w:val="cyan"/>
        </w:rPr>
        <w:tab/>
        <w:t>Dual Connectivity</w:t>
      </w:r>
    </w:p>
    <w:p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rsidR="006A6E01" w:rsidRPr="00C50C8F" w:rsidRDefault="006A6E01" w:rsidP="006A6E01">
      <w:pPr>
        <w:pStyle w:val="EW"/>
        <w:rPr>
          <w:highlight w:val="cyan"/>
        </w:rPr>
      </w:pPr>
      <w:r w:rsidRPr="00C50C8F">
        <w:rPr>
          <w:highlight w:val="cyan"/>
        </w:rPr>
        <w:t>DL</w:t>
      </w:r>
      <w:r w:rsidRPr="00C50C8F">
        <w:rPr>
          <w:highlight w:val="cyan"/>
        </w:rPr>
        <w:tab/>
        <w:t>Downlink</w:t>
      </w:r>
    </w:p>
    <w:p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rsidR="006A6E01" w:rsidRPr="00C50C8F" w:rsidRDefault="006A6E01" w:rsidP="006A6E01">
      <w:pPr>
        <w:pStyle w:val="EW"/>
        <w:rPr>
          <w:highlight w:val="cyan"/>
        </w:rPr>
      </w:pPr>
      <w:r w:rsidRPr="00C50C8F">
        <w:rPr>
          <w:highlight w:val="cyan"/>
        </w:rPr>
        <w:t>DRB</w:t>
      </w:r>
      <w:r w:rsidRPr="00C50C8F">
        <w:rPr>
          <w:highlight w:val="cyan"/>
        </w:rPr>
        <w:tab/>
        <w:t>(user) Data Radio Bearer</w:t>
      </w:r>
    </w:p>
    <w:p w:rsidR="006A6E01" w:rsidRPr="00C50C8F" w:rsidRDefault="006A6E01" w:rsidP="006A6E01">
      <w:pPr>
        <w:pStyle w:val="EW"/>
        <w:rPr>
          <w:highlight w:val="cyan"/>
        </w:rPr>
      </w:pPr>
      <w:r w:rsidRPr="00C50C8F">
        <w:rPr>
          <w:highlight w:val="cyan"/>
        </w:rPr>
        <w:t>DRX</w:t>
      </w:r>
      <w:r w:rsidRPr="00C50C8F">
        <w:rPr>
          <w:highlight w:val="cyan"/>
        </w:rPr>
        <w:tab/>
        <w:t>Discontinuous Reception</w:t>
      </w:r>
    </w:p>
    <w:p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rsidR="006A6E01" w:rsidRPr="00C50C8F" w:rsidRDefault="006A6E01" w:rsidP="006A6E01">
      <w:pPr>
        <w:pStyle w:val="EW"/>
        <w:rPr>
          <w:highlight w:val="cyan"/>
        </w:rPr>
      </w:pPr>
      <w:r w:rsidRPr="00C50C8F">
        <w:rPr>
          <w:highlight w:val="cyan"/>
        </w:rPr>
        <w:t>EPC</w:t>
      </w:r>
      <w:r w:rsidRPr="00C50C8F">
        <w:rPr>
          <w:highlight w:val="cyan"/>
        </w:rPr>
        <w:tab/>
        <w:t>Evolved Packet Core</w:t>
      </w:r>
    </w:p>
    <w:p w:rsidR="006A6E01" w:rsidRPr="00C50C8F" w:rsidRDefault="006A6E01" w:rsidP="006A6E01">
      <w:pPr>
        <w:pStyle w:val="EW"/>
        <w:rPr>
          <w:highlight w:val="cyan"/>
        </w:rPr>
      </w:pPr>
      <w:r w:rsidRPr="00C50C8F">
        <w:rPr>
          <w:highlight w:val="cyan"/>
        </w:rPr>
        <w:t>EPS</w:t>
      </w:r>
      <w:r w:rsidRPr="00C50C8F">
        <w:rPr>
          <w:highlight w:val="cyan"/>
        </w:rPr>
        <w:tab/>
        <w:t>Evolved Packet System</w:t>
      </w:r>
    </w:p>
    <w:p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rsidR="006A6E01" w:rsidRPr="00C50C8F" w:rsidRDefault="006A6E01" w:rsidP="006A6E01">
      <w:pPr>
        <w:pStyle w:val="EW"/>
        <w:rPr>
          <w:highlight w:val="cyan"/>
        </w:rPr>
      </w:pPr>
      <w:r w:rsidRPr="00C50C8F">
        <w:rPr>
          <w:highlight w:val="cyan"/>
        </w:rPr>
        <w:t>FFS</w:t>
      </w:r>
      <w:r w:rsidRPr="00C50C8F">
        <w:rPr>
          <w:highlight w:val="cyan"/>
        </w:rPr>
        <w:tab/>
        <w:t>For Further Study</w:t>
      </w:r>
    </w:p>
    <w:p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rsidR="006A6E01" w:rsidRPr="00C50C8F" w:rsidRDefault="006A6E01" w:rsidP="006A6E01">
      <w:pPr>
        <w:pStyle w:val="EW"/>
        <w:rPr>
          <w:highlight w:val="cyan"/>
        </w:rPr>
      </w:pPr>
      <w:r w:rsidRPr="00C50C8F">
        <w:rPr>
          <w:highlight w:val="cyan"/>
        </w:rPr>
        <w:t>IE</w:t>
      </w:r>
      <w:r w:rsidRPr="00C50C8F">
        <w:rPr>
          <w:highlight w:val="cyan"/>
        </w:rPr>
        <w:tab/>
        <w:t>Information element</w:t>
      </w:r>
    </w:p>
    <w:p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rsidR="006A6E01" w:rsidRPr="00C50C8F" w:rsidRDefault="006A6E01" w:rsidP="006A6E01">
      <w:pPr>
        <w:pStyle w:val="EW"/>
        <w:rPr>
          <w:highlight w:val="cyan"/>
        </w:rPr>
      </w:pPr>
      <w:r w:rsidRPr="00C50C8F">
        <w:rPr>
          <w:highlight w:val="cyan"/>
        </w:rPr>
        <w:t>kB</w:t>
      </w:r>
      <w:r w:rsidRPr="00C50C8F">
        <w:rPr>
          <w:highlight w:val="cyan"/>
        </w:rPr>
        <w:tab/>
        <w:t>Kilobyte (1000 bytes)</w:t>
      </w:r>
    </w:p>
    <w:p w:rsidR="006A6E01" w:rsidRPr="00C50C8F" w:rsidRDefault="006A6E01" w:rsidP="006A6E01">
      <w:pPr>
        <w:pStyle w:val="EW"/>
        <w:rPr>
          <w:highlight w:val="cyan"/>
        </w:rPr>
      </w:pPr>
      <w:r w:rsidRPr="00C50C8F">
        <w:rPr>
          <w:highlight w:val="cyan"/>
        </w:rPr>
        <w:t>L1</w:t>
      </w:r>
      <w:r w:rsidRPr="00C50C8F">
        <w:rPr>
          <w:highlight w:val="cyan"/>
        </w:rPr>
        <w:tab/>
        <w:t>Layer 1</w:t>
      </w:r>
    </w:p>
    <w:p w:rsidR="006A6E01" w:rsidRPr="00C50C8F" w:rsidRDefault="006A6E01" w:rsidP="006A6E01">
      <w:pPr>
        <w:pStyle w:val="EW"/>
        <w:rPr>
          <w:highlight w:val="cyan"/>
        </w:rPr>
      </w:pPr>
      <w:r w:rsidRPr="00C50C8F">
        <w:rPr>
          <w:highlight w:val="cyan"/>
        </w:rPr>
        <w:t>L2</w:t>
      </w:r>
      <w:r w:rsidRPr="00C50C8F">
        <w:rPr>
          <w:highlight w:val="cyan"/>
        </w:rPr>
        <w:tab/>
        <w:t>Layer 2</w:t>
      </w:r>
    </w:p>
    <w:p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rsidR="006A6E01" w:rsidRPr="00C50C8F" w:rsidRDefault="006A6E01" w:rsidP="006A6E01">
      <w:pPr>
        <w:pStyle w:val="EW"/>
        <w:rPr>
          <w:highlight w:val="cyan"/>
        </w:rPr>
      </w:pPr>
      <w:r w:rsidRPr="00C50C8F">
        <w:rPr>
          <w:highlight w:val="cyan"/>
        </w:rPr>
        <w:t>MAC</w:t>
      </w:r>
      <w:r w:rsidRPr="00C50C8F">
        <w:rPr>
          <w:highlight w:val="cyan"/>
        </w:rPr>
        <w:tab/>
        <w:t>Medium Access Control</w:t>
      </w:r>
    </w:p>
    <w:p w:rsidR="006A6E01" w:rsidRPr="00C50C8F" w:rsidRDefault="006A6E01" w:rsidP="006A6E01">
      <w:pPr>
        <w:pStyle w:val="EW"/>
        <w:rPr>
          <w:highlight w:val="cyan"/>
        </w:rPr>
      </w:pPr>
      <w:r w:rsidRPr="00C50C8F">
        <w:rPr>
          <w:highlight w:val="cyan"/>
        </w:rPr>
        <w:t>MCG</w:t>
      </w:r>
      <w:r w:rsidRPr="00C50C8F">
        <w:rPr>
          <w:highlight w:val="cyan"/>
        </w:rPr>
        <w:tab/>
        <w:t>Master Cell Group</w:t>
      </w:r>
    </w:p>
    <w:p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rsidR="006A6E01" w:rsidRPr="00C50C8F" w:rsidRDefault="006A6E01" w:rsidP="006A6E01">
      <w:pPr>
        <w:pStyle w:val="EW"/>
        <w:rPr>
          <w:highlight w:val="cyan"/>
        </w:rPr>
      </w:pPr>
      <w:r w:rsidRPr="00C50C8F">
        <w:rPr>
          <w:highlight w:val="cyan"/>
        </w:rPr>
        <w:t>N/A</w:t>
      </w:r>
      <w:r w:rsidRPr="00C50C8F">
        <w:rPr>
          <w:highlight w:val="cyan"/>
        </w:rPr>
        <w:tab/>
        <w:t>Not Applicable</w:t>
      </w:r>
    </w:p>
    <w:p w:rsidR="006A6E01" w:rsidRPr="00C50C8F" w:rsidRDefault="006A6E01" w:rsidP="006A6E01">
      <w:pPr>
        <w:pStyle w:val="EW"/>
        <w:rPr>
          <w:highlight w:val="cyan"/>
        </w:rPr>
      </w:pPr>
      <w:r w:rsidRPr="00C50C8F">
        <w:rPr>
          <w:highlight w:val="cyan"/>
        </w:rPr>
        <w:t>PCell</w:t>
      </w:r>
      <w:r w:rsidRPr="00C50C8F">
        <w:rPr>
          <w:highlight w:val="cyan"/>
        </w:rPr>
        <w:tab/>
        <w:t>Primary Cell</w:t>
      </w:r>
    </w:p>
    <w:p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rsidR="006A6E01" w:rsidRPr="00C50C8F" w:rsidRDefault="006A6E01" w:rsidP="006A6E01">
      <w:pPr>
        <w:pStyle w:val="EW"/>
        <w:rPr>
          <w:highlight w:val="cyan"/>
        </w:rPr>
      </w:pPr>
      <w:r w:rsidRPr="00C50C8F">
        <w:rPr>
          <w:highlight w:val="cyan"/>
        </w:rPr>
        <w:t>QoS</w:t>
      </w:r>
      <w:r w:rsidRPr="00C50C8F">
        <w:rPr>
          <w:highlight w:val="cyan"/>
        </w:rPr>
        <w:tab/>
        <w:t>Quality of Service</w:t>
      </w:r>
    </w:p>
    <w:p w:rsidR="006A6E01" w:rsidRPr="00C50C8F" w:rsidRDefault="006A6E01" w:rsidP="006A6E01">
      <w:pPr>
        <w:pStyle w:val="EW"/>
        <w:rPr>
          <w:highlight w:val="cyan"/>
        </w:rPr>
      </w:pPr>
      <w:r w:rsidRPr="00C50C8F">
        <w:rPr>
          <w:highlight w:val="cyan"/>
        </w:rPr>
        <w:t>RAN</w:t>
      </w:r>
      <w:r w:rsidRPr="00C50C8F">
        <w:rPr>
          <w:highlight w:val="cyan"/>
        </w:rPr>
        <w:tab/>
        <w:t>Radio Access Network</w:t>
      </w:r>
    </w:p>
    <w:p w:rsidR="006A6E01" w:rsidRPr="00C50C8F" w:rsidRDefault="006A6E01" w:rsidP="006A6E01">
      <w:pPr>
        <w:pStyle w:val="EW"/>
        <w:rPr>
          <w:highlight w:val="cyan"/>
        </w:rPr>
      </w:pPr>
      <w:r w:rsidRPr="00C50C8F">
        <w:rPr>
          <w:highlight w:val="cyan"/>
        </w:rPr>
        <w:t>RAT</w:t>
      </w:r>
      <w:r w:rsidRPr="00C50C8F">
        <w:rPr>
          <w:highlight w:val="cyan"/>
        </w:rPr>
        <w:tab/>
        <w:t>Radio Access Technology</w:t>
      </w:r>
    </w:p>
    <w:p w:rsidR="006A6E01" w:rsidRPr="00C50C8F" w:rsidRDefault="006A6E01" w:rsidP="006A6E01">
      <w:pPr>
        <w:pStyle w:val="EW"/>
        <w:rPr>
          <w:highlight w:val="cyan"/>
        </w:rPr>
      </w:pPr>
      <w:r w:rsidRPr="00C50C8F">
        <w:rPr>
          <w:highlight w:val="cyan"/>
        </w:rPr>
        <w:t>RLC</w:t>
      </w:r>
      <w:r w:rsidRPr="00C50C8F">
        <w:rPr>
          <w:highlight w:val="cyan"/>
        </w:rPr>
        <w:tab/>
        <w:t>Radio Link Control</w:t>
      </w:r>
    </w:p>
    <w:p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rsidR="006A6E01" w:rsidRPr="00C50C8F" w:rsidRDefault="006A6E01" w:rsidP="006A6E01">
      <w:pPr>
        <w:pStyle w:val="EW"/>
        <w:rPr>
          <w:highlight w:val="cyan"/>
        </w:rPr>
      </w:pPr>
      <w:r w:rsidRPr="00C50C8F">
        <w:rPr>
          <w:highlight w:val="cyan"/>
        </w:rPr>
        <w:t>RS</w:t>
      </w:r>
      <w:r w:rsidRPr="00C50C8F">
        <w:rPr>
          <w:highlight w:val="cyan"/>
        </w:rPr>
        <w:tab/>
        <w:t>Reference Signal</w:t>
      </w:r>
    </w:p>
    <w:p w:rsidR="006A6E01" w:rsidRPr="00C50C8F" w:rsidRDefault="006A6E01" w:rsidP="006A6E01">
      <w:pPr>
        <w:pStyle w:val="EW"/>
        <w:rPr>
          <w:highlight w:val="cyan"/>
        </w:rPr>
      </w:pPr>
      <w:r w:rsidRPr="00C50C8F">
        <w:rPr>
          <w:highlight w:val="cyan"/>
        </w:rPr>
        <w:t>SCell</w:t>
      </w:r>
      <w:r w:rsidRPr="00C50C8F">
        <w:rPr>
          <w:highlight w:val="cyan"/>
        </w:rPr>
        <w:tab/>
        <w:t>Secondary Cell</w:t>
      </w:r>
    </w:p>
    <w:p w:rsidR="006A6E01" w:rsidRPr="00C50C8F" w:rsidRDefault="006A6E01" w:rsidP="006A6E01">
      <w:pPr>
        <w:pStyle w:val="EW"/>
        <w:rPr>
          <w:highlight w:val="cyan"/>
        </w:rPr>
      </w:pPr>
      <w:r w:rsidRPr="00C50C8F">
        <w:rPr>
          <w:highlight w:val="cyan"/>
        </w:rPr>
        <w:t>SCG</w:t>
      </w:r>
      <w:r w:rsidRPr="00C50C8F">
        <w:rPr>
          <w:highlight w:val="cyan"/>
        </w:rPr>
        <w:tab/>
        <w:t>Secondary Cell Group</w:t>
      </w:r>
    </w:p>
    <w:p w:rsidR="006A6E01" w:rsidRPr="00C50C8F" w:rsidRDefault="006A6E01" w:rsidP="006A6E01">
      <w:pPr>
        <w:pStyle w:val="EW"/>
        <w:rPr>
          <w:highlight w:val="cyan"/>
        </w:rPr>
      </w:pPr>
      <w:r w:rsidRPr="00C50C8F">
        <w:rPr>
          <w:highlight w:val="cyan"/>
        </w:rPr>
        <w:t>SFN</w:t>
      </w:r>
      <w:r w:rsidRPr="00C50C8F">
        <w:rPr>
          <w:highlight w:val="cyan"/>
        </w:rPr>
        <w:tab/>
        <w:t>System Frame Number</w:t>
      </w:r>
    </w:p>
    <w:p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rsidR="006A6E01" w:rsidRPr="00C50C8F" w:rsidRDefault="006A6E01" w:rsidP="006A6E01">
      <w:pPr>
        <w:pStyle w:val="EW"/>
        <w:rPr>
          <w:highlight w:val="cyan"/>
        </w:rPr>
      </w:pPr>
      <w:r w:rsidRPr="00C50C8F">
        <w:rPr>
          <w:highlight w:val="cyan"/>
        </w:rPr>
        <w:t>SpCell</w:t>
      </w:r>
      <w:r w:rsidRPr="00C50C8F">
        <w:rPr>
          <w:highlight w:val="cyan"/>
        </w:rPr>
        <w:tab/>
        <w:t>Special Cell</w:t>
      </w:r>
    </w:p>
    <w:p w:rsidR="006A6E01" w:rsidRPr="00C50C8F" w:rsidRDefault="006A6E01" w:rsidP="006A6E01">
      <w:pPr>
        <w:pStyle w:val="EW"/>
        <w:rPr>
          <w:highlight w:val="cyan"/>
        </w:rPr>
      </w:pPr>
      <w:r w:rsidRPr="00C50C8F">
        <w:rPr>
          <w:highlight w:val="cyan"/>
        </w:rPr>
        <w:t>SRB</w:t>
      </w:r>
      <w:r w:rsidRPr="00C50C8F">
        <w:rPr>
          <w:highlight w:val="cyan"/>
        </w:rPr>
        <w:tab/>
        <w:t>Signalling Radio Bearer</w:t>
      </w:r>
    </w:p>
    <w:p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rsidR="006A6E01" w:rsidRPr="00C50C8F" w:rsidRDefault="006A6E01" w:rsidP="006A6E01">
      <w:pPr>
        <w:pStyle w:val="EW"/>
        <w:rPr>
          <w:highlight w:val="cyan"/>
        </w:rPr>
      </w:pPr>
      <w:r w:rsidRPr="00C50C8F">
        <w:rPr>
          <w:highlight w:val="cyan"/>
        </w:rPr>
        <w:t>TAG</w:t>
      </w:r>
      <w:r w:rsidRPr="00C50C8F">
        <w:rPr>
          <w:highlight w:val="cyan"/>
        </w:rPr>
        <w:tab/>
        <w:t>Timing Advance Group</w:t>
      </w:r>
    </w:p>
    <w:p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rsidR="006A6E01" w:rsidRPr="00C50C8F" w:rsidRDefault="006A6E01" w:rsidP="006A6E01">
      <w:pPr>
        <w:pStyle w:val="EW"/>
        <w:rPr>
          <w:highlight w:val="cyan"/>
        </w:rPr>
      </w:pPr>
      <w:r w:rsidRPr="00C50C8F">
        <w:rPr>
          <w:highlight w:val="cyan"/>
        </w:rPr>
        <w:t>TM</w:t>
      </w:r>
      <w:r w:rsidRPr="00C50C8F">
        <w:rPr>
          <w:highlight w:val="cyan"/>
        </w:rPr>
        <w:tab/>
        <w:t>Transparent Mode</w:t>
      </w:r>
    </w:p>
    <w:p w:rsidR="006A6E01" w:rsidRPr="00C50C8F" w:rsidRDefault="006A6E01" w:rsidP="006A6E01">
      <w:pPr>
        <w:pStyle w:val="EW"/>
        <w:rPr>
          <w:highlight w:val="cyan"/>
        </w:rPr>
      </w:pPr>
      <w:r w:rsidRPr="00C50C8F">
        <w:rPr>
          <w:highlight w:val="cyan"/>
        </w:rPr>
        <w:t>UE</w:t>
      </w:r>
      <w:r w:rsidRPr="00C50C8F">
        <w:rPr>
          <w:highlight w:val="cyan"/>
        </w:rPr>
        <w:tab/>
        <w:t>User Equipment</w:t>
      </w:r>
    </w:p>
    <w:p w:rsidR="006A6E01" w:rsidRPr="00C50C8F" w:rsidRDefault="006A6E01" w:rsidP="006A6E01">
      <w:pPr>
        <w:pStyle w:val="EW"/>
        <w:rPr>
          <w:highlight w:val="cyan"/>
        </w:rPr>
      </w:pPr>
      <w:r w:rsidRPr="00C50C8F">
        <w:rPr>
          <w:highlight w:val="cyan"/>
        </w:rPr>
        <w:t>UL</w:t>
      </w:r>
      <w:r w:rsidRPr="00C50C8F">
        <w:rPr>
          <w:highlight w:val="cyan"/>
        </w:rPr>
        <w:tab/>
        <w:t>Uplink</w:t>
      </w:r>
    </w:p>
    <w:p w:rsidR="006A6E01" w:rsidRPr="00C50C8F" w:rsidRDefault="006A6E01" w:rsidP="006A6E01">
      <w:pPr>
        <w:pStyle w:val="EW"/>
        <w:rPr>
          <w:highlight w:val="cyan"/>
        </w:rPr>
      </w:pPr>
      <w:r w:rsidRPr="00C50C8F">
        <w:rPr>
          <w:highlight w:val="cyan"/>
        </w:rPr>
        <w:t>UM</w:t>
      </w:r>
      <w:r w:rsidRPr="00C50C8F">
        <w:rPr>
          <w:highlight w:val="cyan"/>
        </w:rPr>
        <w:tab/>
        <w:t>Unacknowledged Mode</w:t>
      </w:r>
    </w:p>
    <w:p w:rsidR="006A6E01" w:rsidRPr="00C50C8F" w:rsidRDefault="006A6E01" w:rsidP="00B607AD">
      <w:pPr>
        <w:pStyle w:val="EX"/>
        <w:rPr>
          <w:highlight w:val="cyan"/>
        </w:rPr>
      </w:pPr>
      <w:r w:rsidRPr="00C50C8F">
        <w:rPr>
          <w:highlight w:val="cyan"/>
        </w:rPr>
        <w:t>UP</w:t>
      </w:r>
      <w:r w:rsidRPr="00C50C8F">
        <w:rPr>
          <w:highlight w:val="cyan"/>
        </w:rPr>
        <w:tab/>
        <w:t>User Plane</w:t>
      </w:r>
    </w:p>
    <w:p w:rsidR="006A6E01" w:rsidRPr="00C50C8F" w:rsidRDefault="006A6E01" w:rsidP="006A6E01">
      <w:pPr>
        <w:rPr>
          <w:highlight w:val="cyan"/>
        </w:rPr>
      </w:pPr>
      <w:r w:rsidRPr="00C50C8F">
        <w:rPr>
          <w:highlight w:val="cyan"/>
        </w:rPr>
        <w:t>In the ASN.1, lower case may be used for some (parts) of the above abbreviations e.g. c-RNTI.</w:t>
      </w:r>
    </w:p>
    <w:p w:rsidR="006A6E01" w:rsidRPr="00C50C8F" w:rsidRDefault="006A6E01" w:rsidP="006A6E01">
      <w:pPr>
        <w:pStyle w:val="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rsidR="006A6E01" w:rsidRPr="00C50C8F" w:rsidRDefault="006A6E01" w:rsidP="006A6E01">
      <w:pPr>
        <w:pStyle w:val="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rsidR="006A6E01" w:rsidRPr="00C50C8F" w:rsidRDefault="006A6E01" w:rsidP="006A6E01">
      <w:pPr>
        <w:pStyle w:val="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rsidR="006A6E01" w:rsidRPr="00C50C8F" w:rsidRDefault="006A6E01" w:rsidP="006A6E01">
      <w:pPr>
        <w:pStyle w:val="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t>The UE:</w:t>
      </w:r>
    </w:p>
    <w:p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95pt;height:244.2pt" o:ole="">
              <v:imagedata r:id="rId17" o:title=""/>
            </v:shape>
            <o:OLEObject Type="Embed" ProgID="Word.Document.12" ShapeID="_x0000_i1027" DrawAspect="Content" ObjectID="_1591513545" r:id="rId18">
              <o:FieldCodes>\s</o:FieldCodes>
            </o:OLEObject>
          </w:object>
        </w:r>
      </w:ins>
    </w:p>
    <w:p w:rsidR="006A6E01" w:rsidRPr="00C50C8F" w:rsidRDefault="00457929" w:rsidP="009A461B">
      <w:pPr>
        <w:pStyle w:val="TH"/>
        <w:rPr>
          <w:highlight w:val="cyan"/>
        </w:rPr>
      </w:pPr>
      <w:del w:id="75" w:author="SA R2 -1807910" w:date="2018-05-15T04:27:00Z">
        <w:r>
          <w:rPr>
            <w:noProof/>
            <w:highlight w:val="cyan"/>
            <w:lang w:val="en-US" w:eastAsia="zh-CN"/>
            <w:rPrChange w:id="76" w:author="Unknown">
              <w:rPr>
                <w:rFonts w:ascii="Times New Roman" w:hAnsi="Times New Roman"/>
                <w:b w:val="0"/>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rsidR="006A6E01" w:rsidRPr="00C50C8F" w:rsidRDefault="00FC388A" w:rsidP="009A461B">
      <w:pPr>
        <w:pStyle w:val="TH"/>
        <w:rPr>
          <w:highlight w:val="cyan"/>
        </w:rPr>
      </w:pPr>
      <w:ins w:id="84" w:author="SA R2 -1807910" w:date="2018-05-15T04:27:00Z">
        <w:r w:rsidRPr="00C50C8F">
          <w:rPr>
            <w:highlight w:val="cyan"/>
          </w:rPr>
          <w:object w:dxaOrig="10411" w:dyaOrig="5509">
            <v:shape id="_x0000_i1028" type="#_x0000_t75" style="width:518.4pt;height:274.2pt" o:ole="">
              <v:imagedata r:id="rId20" o:title=""/>
            </v:shape>
            <o:OLEObject Type="Embed" ProgID="Word.Document.12" ShapeID="_x0000_i1028" DrawAspect="Content" ObjectID="_1591513546" r:id="rId21">
              <o:FieldCodes>\s</o:FieldCodes>
            </o:OLEObject>
          </w:object>
        </w:r>
      </w:ins>
      <w:bookmarkEnd w:id="82"/>
      <w:del w:id="85" w:author="SA R2 -1807910" w:date="2018-05-15T04:28:00Z">
        <w:r w:rsidR="00457929">
          <w:rPr>
            <w:noProof/>
            <w:highlight w:val="cyan"/>
            <w:lang w:val="en-US" w:eastAsia="zh-CN"/>
            <w:rPrChange w:id="86" w:author="Unknown">
              <w:rPr>
                <w:rFonts w:ascii="Times New Roman" w:hAnsi="Times New Roman"/>
                <w:b w:val="0"/>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rsidR="006A6E01" w:rsidRPr="00C50C8F" w:rsidRDefault="006A6E01" w:rsidP="006A6E01">
      <w:pPr>
        <w:pStyle w:val="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rsidR="00FC388A" w:rsidRPr="00C50C8F" w:rsidRDefault="00FC388A" w:rsidP="00FC388A">
      <w:pPr>
        <w:rPr>
          <w:rFonts w:eastAsia="MS Mincho"/>
          <w:highlight w:val="cyan"/>
        </w:rPr>
      </w:pPr>
    </w:p>
    <w:p w:rsidR="006A6E01" w:rsidRPr="00C50C8F" w:rsidRDefault="006A6E01" w:rsidP="006A6E01">
      <w:pPr>
        <w:pStyle w:val="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rsidR="006A6E01" w:rsidRPr="00C50C8F" w:rsidRDefault="006A6E01" w:rsidP="006A6E01">
      <w:pPr>
        <w:pStyle w:val="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rsidR="006A6E01" w:rsidRPr="00C50C8F" w:rsidRDefault="006A6E01" w:rsidP="006A6E01">
      <w:pPr>
        <w:pStyle w:val="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rsidR="006A6E01" w:rsidRPr="00C50C8F" w:rsidRDefault="006A6E01" w:rsidP="006A6E01">
      <w:pPr>
        <w:pStyle w:val="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rsidR="006A6E01" w:rsidRPr="00C50C8F" w:rsidRDefault="006A6E01" w:rsidP="006A6E01">
      <w:pPr>
        <w:keepNext/>
        <w:rPr>
          <w:rFonts w:eastAsia="MS Mincho"/>
          <w:highlight w:val="cyan"/>
        </w:rPr>
      </w:pPr>
      <w:r w:rsidRPr="00C50C8F">
        <w:rPr>
          <w:highlight w:val="cyan"/>
        </w:rPr>
        <w:t>The RRC protocol includes the following main functions:</w:t>
      </w:r>
    </w:p>
    <w:p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rsidR="006A6E01" w:rsidRPr="00C50C8F" w:rsidRDefault="006A6E01" w:rsidP="006A6E01">
      <w:pPr>
        <w:pStyle w:val="B2"/>
        <w:rPr>
          <w:highlight w:val="cyan"/>
        </w:rPr>
      </w:pPr>
      <w:r w:rsidRPr="00C50C8F">
        <w:rPr>
          <w:highlight w:val="cyan"/>
        </w:rPr>
        <w:t>-</w:t>
      </w:r>
      <w:r w:rsidRPr="00C50C8F">
        <w:rPr>
          <w:highlight w:val="cyan"/>
        </w:rPr>
        <w:tab/>
        <w:t>Paging;</w:t>
      </w:r>
    </w:p>
    <w:p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rsidR="006A6E01" w:rsidRPr="00C50C8F" w:rsidRDefault="006A6E01" w:rsidP="006A6E01">
      <w:pPr>
        <w:pStyle w:val="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rsidR="006A6E01" w:rsidRPr="00C50C8F" w:rsidRDefault="006A6E01" w:rsidP="006A6E01">
      <w:pPr>
        <w:pStyle w:val="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rsidR="006A6E01" w:rsidRPr="00C50C8F" w:rsidRDefault="006A6E01" w:rsidP="006A6E01">
      <w:pPr>
        <w:pStyle w:val="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rsidR="006A6E01" w:rsidRPr="00C50C8F" w:rsidRDefault="006A6E01" w:rsidP="006A6E01">
      <w:pPr>
        <w:rPr>
          <w:rFonts w:eastAsia="MS Mincho"/>
          <w:highlight w:val="cyan"/>
        </w:rPr>
      </w:pPr>
      <w:r w:rsidRPr="00C50C8F">
        <w:rPr>
          <w:highlight w:val="cyan"/>
        </w:rPr>
        <w:t>This section covers the general requirements.</w:t>
      </w:r>
    </w:p>
    <w:p w:rsidR="006A6E01" w:rsidRPr="00C50C8F" w:rsidRDefault="006A6E01" w:rsidP="006A6E01">
      <w:pPr>
        <w:pStyle w:val="3"/>
        <w:rPr>
          <w:rFonts w:eastAsia="MS Mincho"/>
          <w:highlight w:val="cyan"/>
        </w:rPr>
      </w:pPr>
      <w:bookmarkStart w:id="163" w:name="_Toc510018452"/>
      <w:r w:rsidRPr="00C50C8F">
        <w:rPr>
          <w:highlight w:val="cyan"/>
        </w:rPr>
        <w:t>5.1.2</w:t>
      </w:r>
      <w:r w:rsidRPr="00C50C8F">
        <w:rPr>
          <w:highlight w:val="cyan"/>
        </w:rPr>
        <w:tab/>
        <w:t>General requirements</w:t>
      </w:r>
      <w:bookmarkEnd w:id="163"/>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rsidR="005A3EE8" w:rsidRPr="00C50C8F" w:rsidRDefault="005A3EE8" w:rsidP="005A3EE8">
      <w:pPr>
        <w:pStyle w:val="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rsidR="005A3EE8" w:rsidRPr="00C50C8F" w:rsidRDefault="005A3EE8" w:rsidP="005A3EE8">
      <w:pPr>
        <w:pStyle w:val="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rsidR="005A3EE8" w:rsidRPr="00C50C8F" w:rsidRDefault="005A3EE8" w:rsidP="005A3EE8">
      <w:pPr>
        <w:pStyle w:val="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rsidR="005A3EE8" w:rsidRPr="00C50C8F" w:rsidRDefault="005A3EE8" w:rsidP="005A3EE8">
      <w:pPr>
        <w:pStyle w:val="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rsidR="005A3EE8" w:rsidRPr="00C50C8F" w:rsidRDefault="005A3EE8" w:rsidP="005A3EE8">
      <w:pPr>
        <w:pStyle w:val="TH"/>
        <w:rPr>
          <w:rFonts w:eastAsia="MS Mincho"/>
          <w:highlight w:val="cyan"/>
        </w:rPr>
      </w:pPr>
      <w:r w:rsidRPr="00C50C8F">
        <w:rPr>
          <w:rFonts w:eastAsia="MS Mincho"/>
          <w:highlight w:val="cyan"/>
        </w:rPr>
        <w:object w:dxaOrig="5880" w:dyaOrig="2610">
          <v:shape id="_x0000_i1029" type="#_x0000_t75" style="width:294.9pt;height:129pt" o:ole="" fillcolor="window">
            <v:imagedata r:id="rId23" o:title=""/>
          </v:shape>
          <o:OLEObject Type="Embed" ProgID="Word.Picture.8" ShapeID="_x0000_i1029" DrawAspect="Content" ObjectID="_1591513547" r:id="rId24"/>
        </w:object>
      </w:r>
    </w:p>
    <w:p w:rsidR="005A3EE8" w:rsidRPr="00C50C8F" w:rsidRDefault="005A3EE8" w:rsidP="005A3EE8">
      <w:pPr>
        <w:pStyle w:val="TF"/>
        <w:rPr>
          <w:highlight w:val="cyan"/>
        </w:rPr>
      </w:pPr>
      <w:r w:rsidRPr="00C50C8F">
        <w:rPr>
          <w:highlight w:val="cyan"/>
        </w:rPr>
        <w:t>Figure 5.2.2.1-1: System information acquisition</w:t>
      </w:r>
    </w:p>
    <w:p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rsidR="005A3EE8" w:rsidRPr="00C50C8F" w:rsidRDefault="005A3EE8" w:rsidP="005A3EE8">
      <w:pPr>
        <w:pStyle w:val="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rsidR="005A3EE8" w:rsidRPr="00C50C8F" w:rsidRDefault="005A3EE8" w:rsidP="005A3EE8">
      <w:pPr>
        <w:pStyle w:val="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rsidR="005A3EE8" w:rsidRPr="00C50C8F" w:rsidRDefault="005A3EE8" w:rsidP="005A3EE8">
      <w:pPr>
        <w:pStyle w:val="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rsidR="005A3EE8" w:rsidRPr="00C50C8F" w:rsidRDefault="005A3EE8" w:rsidP="005A3EE8">
      <w:pPr>
        <w:pStyle w:val="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rsidR="005A3EE8" w:rsidRPr="00C50C8F" w:rsidRDefault="005A3EE8" w:rsidP="005A3EE8">
      <w:pPr>
        <w:pStyle w:val="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rsidR="005A3EE8" w:rsidRPr="00C50C8F" w:rsidRDefault="005A3EE8" w:rsidP="005A3EE8">
      <w:pPr>
        <w:pStyle w:val="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rsidR="005A3EE8" w:rsidRPr="00C50C8F" w:rsidRDefault="005A3EE8" w:rsidP="005A3EE8">
      <w:pPr>
        <w:rPr>
          <w:highlight w:val="cyan"/>
        </w:rPr>
      </w:pPr>
      <w:r w:rsidRPr="00C50C8F">
        <w:rPr>
          <w:highlight w:val="cyan"/>
        </w:rPr>
        <w:t>The UE shall:</w:t>
      </w:r>
    </w:p>
    <w:p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rsidR="005A3EE8" w:rsidRPr="00C50C8F" w:rsidRDefault="005A3EE8" w:rsidP="005A3EE8">
      <w:pPr>
        <w:pStyle w:val="B1"/>
        <w:rPr>
          <w:highlight w:val="cyan"/>
        </w:rPr>
      </w:pPr>
      <w:r w:rsidRPr="00C50C8F">
        <w:rPr>
          <w:highlight w:val="cyan"/>
        </w:rPr>
        <w:t>1&gt;</w:t>
      </w:r>
      <w:r w:rsidRPr="00C50C8F">
        <w:rPr>
          <w:highlight w:val="cyan"/>
        </w:rPr>
        <w:tab/>
        <w:t>if the cell is a PSCell:</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rsidR="005A3EE8" w:rsidRPr="00C50C8F" w:rsidRDefault="005A3EE8" w:rsidP="005A3EE8">
      <w:pPr>
        <w:pStyle w:val="B1"/>
        <w:rPr>
          <w:highlight w:val="cyan"/>
        </w:rPr>
      </w:pPr>
      <w:r w:rsidRPr="00C50C8F">
        <w:rPr>
          <w:highlight w:val="cyan"/>
        </w:rPr>
        <w:t>1&gt;</w:t>
      </w:r>
      <w:r w:rsidRPr="00C50C8F">
        <w:rPr>
          <w:highlight w:val="cyan"/>
        </w:rPr>
        <w:tab/>
        <w:t>else:</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rsidR="005A3EE8" w:rsidRPr="00C50C8F" w:rsidRDefault="005A3EE8" w:rsidP="005A3EE8">
      <w:pPr>
        <w:pStyle w:val="B2"/>
        <w:rPr>
          <w:highlight w:val="cyan"/>
        </w:rPr>
      </w:pPr>
      <w:r w:rsidRPr="00C50C8F">
        <w:rPr>
          <w:highlight w:val="cyan"/>
        </w:rPr>
        <w:t>2&gt;</w:t>
      </w:r>
      <w:r w:rsidRPr="00C50C8F">
        <w:rPr>
          <w:highlight w:val="cyan"/>
        </w:rPr>
        <w:tab/>
        <w:t>else:</w:t>
      </w:r>
    </w:p>
    <w:p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rsidR="005A3EE8" w:rsidRPr="00C50C8F" w:rsidRDefault="005A3EE8" w:rsidP="005A3EE8">
      <w:pPr>
        <w:pStyle w:val="B2"/>
        <w:rPr>
          <w:highlight w:val="cyan"/>
        </w:rPr>
      </w:pPr>
      <w:r w:rsidRPr="00C50C8F">
        <w:rPr>
          <w:highlight w:val="cyan"/>
        </w:rPr>
        <w:t>2&gt;</w:t>
      </w:r>
      <w:r w:rsidRPr="00C50C8F">
        <w:rPr>
          <w:highlight w:val="cyan"/>
        </w:rPr>
        <w:tab/>
        <w:t>else:</w:t>
      </w:r>
    </w:p>
    <w:p w:rsidR="005A3EE8" w:rsidRPr="00C50C8F" w:rsidRDefault="005A3EE8" w:rsidP="005A3EE8">
      <w:pPr>
        <w:pStyle w:val="B3"/>
        <w:rPr>
          <w:highlight w:val="cyan"/>
        </w:rPr>
      </w:pPr>
      <w:r w:rsidRPr="00C50C8F">
        <w:rPr>
          <w:highlight w:val="cyan"/>
        </w:rPr>
        <w:t>3&gt;perform the actions specified in section 5.2.2.4.2.</w:t>
      </w:r>
    </w:p>
    <w:p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rsidR="005A3EE8" w:rsidRPr="00C50C8F" w:rsidRDefault="005A3EE8" w:rsidP="005A3EE8">
      <w:pPr>
        <w:pStyle w:val="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rsidR="005A3EE8" w:rsidRPr="00C50C8F" w:rsidRDefault="005A3EE8" w:rsidP="005A3EE8">
      <w:pPr>
        <w:rPr>
          <w:rFonts w:eastAsia="MS Mincho"/>
          <w:highlight w:val="cyan"/>
        </w:rPr>
      </w:pPr>
      <w:r w:rsidRPr="00C50C8F">
        <w:rPr>
          <w:highlight w:val="cyan"/>
        </w:rPr>
        <w:t>When acquiring an SI message, the UE shall:</w:t>
      </w:r>
    </w:p>
    <w:p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rsidR="005A3EE8" w:rsidRPr="00C50C8F" w:rsidRDefault="005A3EE8" w:rsidP="005A3EE8">
      <w:pPr>
        <w:pStyle w:val="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rsidR="005A3EE8" w:rsidRPr="00C50C8F" w:rsidRDefault="005A3EE8" w:rsidP="005A3EE8">
      <w:pPr>
        <w:pStyle w:val="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rsidR="005A3EE8" w:rsidRPr="00C50C8F" w:rsidRDefault="005A3EE8" w:rsidP="005A3EE8">
      <w:pPr>
        <w:pStyle w:val="EditorsNote"/>
        <w:rPr>
          <w:del w:id="458" w:author="SA R2-1809109" w:date="2018-06-02T02:45:00Z"/>
          <w:highlight w:val="cyan"/>
        </w:rPr>
      </w:pPr>
    </w:p>
    <w:p w:rsidR="005A3EE8" w:rsidRPr="00C50C8F" w:rsidRDefault="005A3EE8" w:rsidP="005A3EE8">
      <w:pPr>
        <w:pStyle w:val="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rsidR="005A3EE8" w:rsidRPr="00C50C8F" w:rsidRDefault="005A3EE8" w:rsidP="005A3EE8">
      <w:pPr>
        <w:pStyle w:val="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rsidR="005A3EE8" w:rsidRPr="00C50C8F" w:rsidRDefault="005A3EE8" w:rsidP="005A3EE8">
      <w:pPr>
        <w:pStyle w:val="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rsidR="005A3EE8" w:rsidRPr="00C50C8F" w:rsidRDefault="005A3EE8" w:rsidP="005A3EE8">
      <w:pPr>
        <w:pStyle w:val="B2"/>
        <w:rPr>
          <w:del w:id="500" w:author="SA R2-1809109" w:date="2018-06-02T02:45:00Z"/>
          <w:highlight w:val="cyan"/>
        </w:rPr>
      </w:pPr>
    </w:p>
    <w:p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rsidR="005A3EE8" w:rsidRPr="00C50C8F" w:rsidRDefault="005A3EE8" w:rsidP="005A3EE8">
      <w:pPr>
        <w:pStyle w:val="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rsidR="005A3EE8" w:rsidRPr="00C50C8F" w:rsidRDefault="005A3EE8" w:rsidP="005A3EE8">
      <w:pPr>
        <w:pStyle w:val="5"/>
        <w:rPr>
          <w:del w:id="534" w:author="SA R2-1809109" w:date="2018-06-02T02:45:00Z"/>
          <w:rFonts w:eastAsia="MS Mincho"/>
          <w:highlight w:val="cyan"/>
        </w:rPr>
      </w:pPr>
    </w:p>
    <w:p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rsidR="005A3EE8" w:rsidRPr="00C50C8F" w:rsidRDefault="005A3EE8" w:rsidP="005A3EE8">
      <w:pPr>
        <w:pStyle w:val="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rsidR="005A3EE8" w:rsidRPr="00C50C8F" w:rsidRDefault="005A3EE8" w:rsidP="005A3EE8">
      <w:pPr>
        <w:pStyle w:val="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rsidR="005A3EE8" w:rsidRPr="00C50C8F" w:rsidRDefault="005A3EE8" w:rsidP="005A3EE8">
      <w:pPr>
        <w:pStyle w:val="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rsidR="005A3EE8" w:rsidRPr="00C50C8F" w:rsidRDefault="005A3EE8" w:rsidP="005A3EE8">
      <w:pPr>
        <w:pStyle w:val="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rsidR="005A3EE8" w:rsidRPr="00C50C8F" w:rsidRDefault="005A3EE8" w:rsidP="005A3EE8">
      <w:pPr>
        <w:pStyle w:val="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rsidR="005A3EE8" w:rsidRPr="00C50C8F" w:rsidRDefault="005A3EE8" w:rsidP="005A3EE8">
      <w:pPr>
        <w:pStyle w:val="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rsidR="005A3EE8" w:rsidRPr="00C50C8F" w:rsidRDefault="005A3EE8" w:rsidP="005A3EE8">
      <w:pPr>
        <w:pStyle w:val="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rsidR="005A3EE8" w:rsidRPr="00C50C8F" w:rsidRDefault="005A3EE8" w:rsidP="005A3EE8">
      <w:pPr>
        <w:rPr>
          <w:rFonts w:eastAsia="MS Mincho"/>
          <w:highlight w:val="cyan"/>
        </w:rPr>
      </w:pPr>
      <w:r w:rsidRPr="00C50C8F">
        <w:rPr>
          <w:highlight w:val="cyan"/>
        </w:rPr>
        <w:t>The UE shall:</w:t>
      </w:r>
    </w:p>
    <w:p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rsidR="006A6E01" w:rsidRPr="00C50C8F" w:rsidRDefault="006A6E01" w:rsidP="006A6E01">
      <w:pPr>
        <w:pStyle w:val="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C50C8F" w:rsidRDefault="006A6E01" w:rsidP="006A6E01">
      <w:pPr>
        <w:pStyle w:val="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rsidR="00856CB3" w:rsidRPr="00C50C8F" w:rsidRDefault="00856CB3" w:rsidP="00856CB3">
      <w:pPr>
        <w:pStyle w:val="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rsidR="00856CB3" w:rsidRPr="00C50C8F" w:rsidRDefault="00856CB3" w:rsidP="00856CB3">
      <w:pPr>
        <w:pStyle w:val="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a7"/>
            </w:rPr>
            <w:delText xml:space="preserve">is </w:delText>
          </w:r>
          <w:r w:rsidRPr="00C50C8F" w:rsidDel="00DC71F7">
            <w:rPr>
              <w:highlight w:val="cyan"/>
            </w:rPr>
            <w:delText>used in RRC resume procedure.</w:delText>
          </w:r>
        </w:del>
      </w:ins>
    </w:p>
    <w:p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3"/>
          </w:pPr>
        </w:pPrChange>
      </w:pPr>
      <w:ins w:id="744" w:author="SA R2 -1807910" w:date="2018-05-15T04:41:00Z">
        <w:r w:rsidRPr="00C50C8F">
          <w:rPr>
            <w:highlight w:val="cyan"/>
          </w:rPr>
          <w:t>Editor’s note:</w:t>
        </w:r>
        <w:r w:rsidRPr="00C50C8F">
          <w:rPr>
            <w:highlight w:val="cyan"/>
          </w:rPr>
          <w:tab/>
          <w:t>FFS Handling of keys in NE-DC and NR-NR-DC.</w:t>
        </w:r>
      </w:ins>
    </w:p>
    <w:p w:rsidR="006A6E01" w:rsidRPr="00C50C8F" w:rsidRDefault="006A6E01" w:rsidP="006A6E01">
      <w:pPr>
        <w:pStyle w:val="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856CB3" w:rsidRPr="00C50C8F"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v:shape id="_x0000_i1030" type="#_x0000_t75" style="width:352.5pt;height:85.25pt" o:ole="">
              <v:imagedata r:id="rId25" o:title=""/>
            </v:shape>
            <o:OLEObject Type="Embed" ProgID="Word.Picture.8" ShapeID="_x0000_i1030" DrawAspect="Content" ObjectID="_1591513548" r:id="rId26"/>
          </w:object>
        </w:r>
      </w:ins>
    </w:p>
    <w:p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rsidR="00856CB3" w:rsidRPr="00C50C8F" w:rsidRDefault="00856CB3" w:rsidP="00856CB3">
      <w:pPr>
        <w:pStyle w:val="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rsidR="00856CB3" w:rsidRPr="00C50C8F" w:rsidRDefault="00856CB3" w:rsidP="00856CB3">
      <w:pPr>
        <w:pStyle w:val="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rsidR="00856CB3" w:rsidRPr="00C50C8F" w:rsidRDefault="00856CB3" w:rsidP="00856CB3">
      <w:pPr>
        <w:pStyle w:val="EditorsNote"/>
        <w:rPr>
          <w:ins w:id="816" w:author="SA R2 -1807910" w:date="2018-05-15T04:45:00Z"/>
          <w:rFonts w:eastAsia="MS Mincho"/>
          <w:highlight w:val="cyan"/>
        </w:rPr>
      </w:pPr>
    </w:p>
    <w:p w:rsidR="006A6E01" w:rsidRPr="00C50C8F" w:rsidRDefault="006A6E01" w:rsidP="006A6E01">
      <w:pPr>
        <w:pStyle w:val="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rsidR="00856CB3" w:rsidRPr="00C50C8F" w:rsidRDefault="00856CB3" w:rsidP="00856CB3">
      <w:pPr>
        <w:pStyle w:val="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v:shape id="_x0000_i1031" type="#_x0000_t75" style="width:383.05pt;height:180.3pt" o:ole="">
              <v:imagedata r:id="rId27" o:title=""/>
            </v:shape>
            <o:OLEObject Type="Embed" ProgID="Word.Picture.8" ShapeID="_x0000_i1031" DrawAspect="Content" ObjectID="_1591513549" r:id="rId28"/>
          </w:object>
        </w:r>
      </w:ins>
    </w:p>
    <w:p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v:shape id="_x0000_i1032" type="#_x0000_t75" style="width:383.05pt;height:130.75pt" o:ole="">
              <v:imagedata r:id="rId29" o:title=""/>
            </v:shape>
            <o:OLEObject Type="Embed" ProgID="Word.Picture.8" ShapeID="_x0000_i1032" DrawAspect="Content" ObjectID="_1591513550" r:id="rId30"/>
          </w:object>
        </w:r>
      </w:ins>
    </w:p>
    <w:p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rsidR="00856CB3" w:rsidRPr="00C50C8F" w:rsidRDefault="00856CB3" w:rsidP="00856CB3">
      <w:pPr>
        <w:pStyle w:val="B1"/>
        <w:rPr>
          <w:ins w:id="852" w:author="SA R2 -1807910" w:date="2018-05-15T04:47:00Z"/>
          <w:highlight w:val="cyan"/>
          <w:lang w:val="en-US"/>
        </w:rPr>
      </w:pPr>
    </w:p>
    <w:p w:rsidR="00856CB3" w:rsidRPr="00C50C8F" w:rsidRDefault="00856CB3" w:rsidP="00856CB3">
      <w:pPr>
        <w:pStyle w:val="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rsidR="00856CB3" w:rsidRPr="00C50C8F" w:rsidRDefault="00856CB3" w:rsidP="00856CB3">
      <w:pPr>
        <w:pStyle w:val="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C50C8F" w:rsidRDefault="00856CB3" w:rsidP="00856CB3">
      <w:pPr>
        <w:pStyle w:val="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rsidR="00856CB3" w:rsidRPr="00C50C8F" w:rsidRDefault="00856CB3" w:rsidP="002D4EB6">
      <w:pPr>
        <w:pStyle w:val="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rsidR="00856CB3" w:rsidRPr="00C50C8F" w:rsidRDefault="00856CB3" w:rsidP="00856CB3">
      <w:pPr>
        <w:pStyle w:val="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rsidR="00856CB3" w:rsidRPr="00C50C8F" w:rsidRDefault="00856CB3" w:rsidP="00856CB3">
      <w:pPr>
        <w:pStyle w:val="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rsidR="00856CB3" w:rsidRPr="00C50C8F" w:rsidRDefault="00856CB3" w:rsidP="00856CB3">
      <w:pPr>
        <w:pStyle w:val="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rsidR="00856CB3" w:rsidRPr="00C50C8F" w:rsidRDefault="00856CB3" w:rsidP="006A6E01">
      <w:pPr>
        <w:pStyle w:val="EditorsNote"/>
        <w:rPr>
          <w:rFonts w:eastAsia="MS Mincho"/>
          <w:highlight w:val="cyan"/>
        </w:rPr>
      </w:pPr>
    </w:p>
    <w:p w:rsidR="006A6E01" w:rsidRPr="00C50C8F" w:rsidRDefault="006A6E01" w:rsidP="006A6E01">
      <w:pPr>
        <w:pStyle w:val="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856CB3" w:rsidRPr="00C50C8F" w:rsidRDefault="00856CB3" w:rsidP="00856CB3">
      <w:pPr>
        <w:pStyle w:val="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v:shape id="_x0000_i1033" type="#_x0000_t75" style="width:352.5pt;height:130.75pt" o:ole="">
              <v:imagedata r:id="rId31" o:title=""/>
            </v:shape>
            <o:OLEObject Type="Embed" ProgID="Word.Picture.8" ShapeID="_x0000_i1033" DrawAspect="Content" ObjectID="_1591513551" r:id="rId32"/>
          </w:object>
        </w:r>
      </w:ins>
    </w:p>
    <w:p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v:shape id="_x0000_i1034" type="#_x0000_t75" style="width:352.5pt;height:130.75pt" o:ole="">
              <v:imagedata r:id="rId33" o:title=""/>
            </v:shape>
            <o:OLEObject Type="Embed" ProgID="Word.Picture.8" ShapeID="_x0000_i1034" DrawAspect="Content" ObjectID="_1591513552" r:id="rId34"/>
          </w:object>
        </w:r>
      </w:ins>
    </w:p>
    <w:p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rsidR="00856CB3" w:rsidRPr="00C50C8F" w:rsidRDefault="00856CB3" w:rsidP="00856CB3">
      <w:pPr>
        <w:pStyle w:val="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rsidR="00856CB3" w:rsidRPr="00C50C8F" w:rsidRDefault="00856CB3" w:rsidP="00856CB3">
      <w:pPr>
        <w:pStyle w:val="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rsidR="00856CB3" w:rsidRPr="00C50C8F" w:rsidRDefault="00856CB3" w:rsidP="006A6E01">
      <w:pPr>
        <w:pStyle w:val="EditorsNote"/>
        <w:rPr>
          <w:rFonts w:eastAsia="MS Mincho"/>
          <w:highlight w:val="cyan"/>
        </w:rPr>
      </w:pPr>
    </w:p>
    <w:p w:rsidR="006A6E01" w:rsidRPr="00C50C8F" w:rsidRDefault="006A6E01" w:rsidP="006A6E01">
      <w:pPr>
        <w:pStyle w:val="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rsidR="006A6E01" w:rsidRPr="00C50C8F" w:rsidRDefault="006A6E01" w:rsidP="006A6E01">
      <w:pPr>
        <w:pStyle w:val="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rsidR="006A6E01" w:rsidRPr="00C50C8F" w:rsidRDefault="006A6E01" w:rsidP="006A6E01">
      <w:pPr>
        <w:pStyle w:val="TH"/>
        <w:rPr>
          <w:highlight w:val="cyan"/>
        </w:rPr>
      </w:pPr>
      <w:r w:rsidRPr="00C50C8F">
        <w:rPr>
          <w:rFonts w:eastAsia="MS Mincho"/>
          <w:highlight w:val="cyan"/>
        </w:rPr>
        <w:object w:dxaOrig="7050" w:dyaOrig="2430">
          <v:shape id="_x0000_i1035" type="#_x0000_t75" style="width:352.5pt;height:121.55pt" o:ole="">
            <v:imagedata r:id="rId35" o:title=""/>
          </v:shape>
          <o:OLEObject Type="Embed" ProgID="Word.Picture.8" ShapeID="_x0000_i1035" DrawAspect="Content" ObjectID="_1591513553" r:id="rId36"/>
        </w:object>
      </w:r>
    </w:p>
    <w:p w:rsidR="006A6E01" w:rsidRPr="00C50C8F" w:rsidRDefault="006A6E01" w:rsidP="00196EE9">
      <w:pPr>
        <w:pStyle w:val="TF"/>
        <w:rPr>
          <w:highlight w:val="cyan"/>
        </w:rPr>
      </w:pPr>
      <w:r w:rsidRPr="00C50C8F">
        <w:rPr>
          <w:highlight w:val="cyan"/>
        </w:rPr>
        <w:t>Figure 5.3.5.1-1: RRC reconfiguration, successful</w:t>
      </w:r>
    </w:p>
    <w:p w:rsidR="006A6E01" w:rsidRPr="00C50C8F" w:rsidRDefault="006A6E01" w:rsidP="006A6E01">
      <w:pPr>
        <w:pStyle w:val="TH"/>
        <w:rPr>
          <w:highlight w:val="cyan"/>
        </w:rPr>
      </w:pPr>
      <w:r w:rsidRPr="00C50C8F">
        <w:rPr>
          <w:rFonts w:eastAsia="MS Mincho"/>
          <w:highlight w:val="cyan"/>
        </w:rPr>
        <w:object w:dxaOrig="7050" w:dyaOrig="2430">
          <v:shape id="_x0000_i1036" type="#_x0000_t75" style="width:352.5pt;height:121.55pt" o:ole="">
            <v:imagedata r:id="rId37" o:title=""/>
          </v:shape>
          <o:OLEObject Type="Embed" ProgID="Word.Picture.8" ShapeID="_x0000_i1036" DrawAspect="Content" ObjectID="_1591513554" r:id="rId38"/>
        </w:object>
      </w:r>
    </w:p>
    <w:p w:rsidR="006A6E01" w:rsidRPr="00C50C8F" w:rsidRDefault="006A6E01" w:rsidP="00196EE9">
      <w:pPr>
        <w:pStyle w:val="TF"/>
        <w:rPr>
          <w:highlight w:val="cyan"/>
        </w:rPr>
      </w:pPr>
      <w:r w:rsidRPr="00C50C8F">
        <w:rPr>
          <w:highlight w:val="cyan"/>
        </w:rPr>
        <w:t>Figure 5.3.5.1-2: RRC reconfiguration, failure</w:t>
      </w:r>
    </w:p>
    <w:p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rsidR="006A6E01" w:rsidRPr="00C50C8F" w:rsidRDefault="006A6E01" w:rsidP="006A6E01">
      <w:pPr>
        <w:pStyle w:val="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rsidR="006A6E01" w:rsidRPr="00C50C8F" w:rsidRDefault="006A6E01" w:rsidP="006A6E01">
      <w:pPr>
        <w:pStyle w:val="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rsidR="00EE3F28" w:rsidRPr="00C50C8F" w:rsidRDefault="00EE3F28" w:rsidP="00EE3F28">
      <w:pPr>
        <w:pStyle w:val="B3"/>
        <w:rPr>
          <w:highlight w:val="cyan"/>
          <w:lang w:eastAsia="zh-CN"/>
        </w:rPr>
      </w:pPr>
      <w:r w:rsidRPr="00C50C8F">
        <w:rPr>
          <w:highlight w:val="cyan"/>
          <w:lang w:eastAsia="zh-CN"/>
        </w:rPr>
        <w:t>3&gt; else:</w:t>
      </w:r>
    </w:p>
    <w:p w:rsidR="006A6E01" w:rsidRPr="00C50C8F" w:rsidRDefault="00EE3F28" w:rsidP="00EE3F28">
      <w:pPr>
        <w:pStyle w:val="B4"/>
        <w:rPr>
          <w:highlight w:val="cyan"/>
        </w:rPr>
      </w:pPr>
      <w:r w:rsidRPr="00C50C8F">
        <w:rPr>
          <w:highlight w:val="cyan"/>
        </w:rPr>
        <w:t>4&gt;  the procedure ends;</w:t>
      </w:r>
    </w:p>
    <w:p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rsidR="006A6E01" w:rsidRPr="00C50C8F" w:rsidRDefault="006A6E01" w:rsidP="00CE59C2">
      <w:pPr>
        <w:pStyle w:val="B2"/>
        <w:rPr>
          <w:highlight w:val="cyan"/>
        </w:rPr>
      </w:pPr>
      <w:r w:rsidRPr="00C50C8F">
        <w:rPr>
          <w:highlight w:val="cyan"/>
        </w:rPr>
        <w:t>2&gt;  stop timer T304 for that cell group;</w:t>
      </w:r>
    </w:p>
    <w:p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rsidR="006A6E01" w:rsidRPr="00C50C8F" w:rsidRDefault="006A6E01" w:rsidP="006A6E01">
      <w:pPr>
        <w:pStyle w:val="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rsidR="006A6E01" w:rsidRPr="00C50C8F" w:rsidRDefault="006A6E01" w:rsidP="00CE59C2">
      <w:pPr>
        <w:pStyle w:val="B2"/>
        <w:rPr>
          <w:highlight w:val="cyan"/>
        </w:rPr>
      </w:pPr>
      <w:r w:rsidRPr="00C50C8F">
        <w:rPr>
          <w:highlight w:val="cyan"/>
        </w:rPr>
        <w:t>2&gt; reset SCG MAC, if configured;</w:t>
      </w:r>
    </w:p>
    <w:p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rsidR="006A6E01" w:rsidRPr="00C50C8F" w:rsidRDefault="006A6E01" w:rsidP="00CE59C2">
      <w:pPr>
        <w:pStyle w:val="B2"/>
        <w:rPr>
          <w:highlight w:val="cyan"/>
        </w:rPr>
      </w:pPr>
      <w:r w:rsidRPr="00C50C8F">
        <w:rPr>
          <w:highlight w:val="cyan"/>
        </w:rPr>
        <w:t>2&gt; release the SCG configuration;</w:t>
      </w:r>
    </w:p>
    <w:p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rsidR="006A6E01" w:rsidRPr="00C50C8F" w:rsidRDefault="006A6E01" w:rsidP="006A6E01">
      <w:pPr>
        <w:pStyle w:val="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rsidR="006A6E01" w:rsidRPr="00C50C8F" w:rsidRDefault="006A6E01" w:rsidP="006A6E01">
      <w:pPr>
        <w:pStyle w:val="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rsidR="006A6E01" w:rsidRPr="00C50C8F" w:rsidRDefault="006A6E01" w:rsidP="00CE59C2">
      <w:pPr>
        <w:pStyle w:val="B2"/>
        <w:rPr>
          <w:highlight w:val="cyan"/>
        </w:rPr>
      </w:pPr>
      <w:r w:rsidRPr="00C50C8F">
        <w:rPr>
          <w:highlight w:val="cyan"/>
        </w:rPr>
        <w:t>2&gt; perform Reconfiguration with sync according to 5.3.5.5.2;</w:t>
      </w:r>
    </w:p>
    <w:p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rsidR="006A6E01" w:rsidRPr="00C50C8F" w:rsidRDefault="006A6E01" w:rsidP="00CE59C2">
      <w:pPr>
        <w:pStyle w:val="B2"/>
        <w:rPr>
          <w:rStyle w:val="a9"/>
          <w:color w:val="auto"/>
        </w:rPr>
      </w:pPr>
      <w:r w:rsidRPr="00C50C8F">
        <w:rPr>
          <w:highlight w:val="cyan"/>
        </w:rPr>
        <w:t>2&gt;</w:t>
      </w:r>
      <w:r w:rsidRPr="00C50C8F">
        <w:rPr>
          <w:highlight w:val="cyan"/>
        </w:rPr>
        <w:tab/>
        <w:t>configure the SpCell as specified in 5.3.5.5.7</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rsidR="006A6E01" w:rsidRPr="00C50C8F" w:rsidRDefault="006A6E01" w:rsidP="006A6E01">
      <w:pPr>
        <w:pStyle w:val="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else:</w:t>
      </w:r>
    </w:p>
    <w:p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rsidR="006A6E01" w:rsidRPr="00C50C8F" w:rsidRDefault="006A6E01" w:rsidP="006A6E01">
      <w:pPr>
        <w:pStyle w:val="5"/>
        <w:rPr>
          <w:rFonts w:eastAsia="MS Mincho"/>
          <w:highlight w:val="cyan"/>
        </w:rPr>
      </w:pPr>
      <w:bookmarkStart w:id="1145" w:name="_Toc510018482"/>
      <w:r w:rsidRPr="00C50C8F">
        <w:rPr>
          <w:highlight w:val="cyan"/>
        </w:rPr>
        <w:t>5.3.5.5.3</w:t>
      </w:r>
      <w:r w:rsidRPr="00C50C8F">
        <w:rPr>
          <w:highlight w:val="cyan"/>
        </w:rPr>
        <w:tab/>
        <w:t>RLC bearer release</w:t>
      </w:r>
      <w:bookmarkEnd w:id="1145"/>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rsidR="006A6E01" w:rsidRPr="00C50C8F" w:rsidRDefault="006A6E01" w:rsidP="006A6E01">
      <w:pPr>
        <w:pStyle w:val="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rsidR="006A6E01" w:rsidRPr="00C50C8F" w:rsidRDefault="006A6E01" w:rsidP="00CE59C2">
      <w:pPr>
        <w:pStyle w:val="B2"/>
        <w:rPr>
          <w:highlight w:val="cyan"/>
          <w:lang w:eastAsia="zh-CN"/>
        </w:rPr>
      </w:pPr>
      <w:r w:rsidRPr="00C50C8F">
        <w:rPr>
          <w:highlight w:val="cyan"/>
          <w:lang w:eastAsia="zh-CN"/>
        </w:rPr>
        <w:t>2&gt; else:</w:t>
      </w:r>
    </w:p>
    <w:p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rsidR="006A6E01" w:rsidRPr="00C50C8F" w:rsidRDefault="006A6E01" w:rsidP="006A6E01">
      <w:pPr>
        <w:pStyle w:val="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rsidR="006A6E01" w:rsidRPr="00C50C8F" w:rsidRDefault="006A6E01" w:rsidP="006A6E01">
      <w:pPr>
        <w:pStyle w:val="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else:</w:t>
      </w:r>
    </w:p>
    <w:p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rsidR="006A6E01" w:rsidRPr="00C50C8F" w:rsidRDefault="006A6E01" w:rsidP="006A6E01">
      <w:pPr>
        <w:pStyle w:val="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rsidR="006A6E01" w:rsidRPr="00C50C8F" w:rsidRDefault="006A6E01" w:rsidP="006A6E01">
      <w:pPr>
        <w:pStyle w:val="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rsidR="006A6E01" w:rsidRPr="00C50C8F" w:rsidRDefault="006A6E01" w:rsidP="006A6E01">
      <w:pPr>
        <w:pStyle w:val="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rsidR="006A6E01" w:rsidRPr="00C50C8F" w:rsidRDefault="006A6E01" w:rsidP="00CE59C2">
      <w:pPr>
        <w:pStyle w:val="EditorsNote"/>
        <w:rPr>
          <w:highlight w:val="cyan"/>
        </w:rPr>
      </w:pPr>
      <w:r w:rsidRPr="00C50C8F">
        <w:rPr>
          <w:highlight w:val="cyan"/>
        </w:rPr>
        <w:t>Editor’s Note: FFS Check automatic measurement handling for SCells.</w:t>
      </w:r>
    </w:p>
    <w:p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rsidR="006A6E01" w:rsidRPr="00C50C8F" w:rsidRDefault="006A6E01" w:rsidP="006A6E01">
      <w:pPr>
        <w:pStyle w:val="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rsidR="006A6E01" w:rsidRPr="00C50C8F" w:rsidRDefault="006A6E01" w:rsidP="006A6E01">
      <w:pPr>
        <w:pStyle w:val="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rsidR="00B25CF7" w:rsidRPr="00C50C8F" w:rsidRDefault="00B25CF7" w:rsidP="00CE59C2">
      <w:pPr>
        <w:pStyle w:val="B2"/>
        <w:rPr>
          <w:highlight w:val="cyan"/>
        </w:rPr>
      </w:pPr>
    </w:p>
    <w:p w:rsidR="006A6E01" w:rsidRPr="00C50C8F" w:rsidRDefault="006A6E01" w:rsidP="006A6E01">
      <w:pPr>
        <w:pStyle w:val="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rsidR="006A6E01" w:rsidRPr="00C50C8F" w:rsidRDefault="006A6E01" w:rsidP="006A6E01">
      <w:pPr>
        <w:rPr>
          <w:highlight w:val="cyan"/>
        </w:rPr>
      </w:pPr>
      <w:r w:rsidRPr="00C50C8F">
        <w:rPr>
          <w:highlight w:val="cyan"/>
          <w:lang w:eastAsia="zh-CN"/>
        </w:rPr>
        <w:t>The UE shall</w:t>
      </w:r>
      <w:r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rsidR="006A6E01" w:rsidRPr="00C50C8F" w:rsidRDefault="006A6E01" w:rsidP="006A6E01">
      <w:pPr>
        <w:pStyle w:val="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rsidR="006A6E01" w:rsidRPr="00C50C8F" w:rsidRDefault="006A6E01" w:rsidP="006A6E01">
      <w:pPr>
        <w:pStyle w:val="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rsidR="006A6E01" w:rsidRPr="00C50C8F" w:rsidRDefault="006A6E01" w:rsidP="006A6E01">
      <w:pPr>
        <w:rPr>
          <w:highlight w:val="cyan"/>
        </w:rPr>
      </w:pPr>
      <w:r w:rsidRPr="00C50C8F">
        <w:rPr>
          <w:highlight w:val="cyan"/>
        </w:rPr>
        <w:t>The UE shall:</w:t>
      </w:r>
    </w:p>
    <w:p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rsidR="006A6E01" w:rsidRPr="00C50C8F" w:rsidRDefault="006A6E01" w:rsidP="006A6E01">
      <w:pPr>
        <w:pStyle w:val="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rsidR="006A6E01" w:rsidRPr="00C50C8F" w:rsidRDefault="006A6E01" w:rsidP="00CE59C2">
      <w:pPr>
        <w:pStyle w:val="B2"/>
        <w:rPr>
          <w:highlight w:val="cyan"/>
        </w:rPr>
      </w:pPr>
      <w:r w:rsidRPr="00C50C8F">
        <w:rPr>
          <w:highlight w:val="cyan"/>
        </w:rPr>
        <w:t>2&gt; else:</w:t>
      </w:r>
    </w:p>
    <w:p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rsidR="006A6E01" w:rsidRPr="00C50C8F" w:rsidRDefault="006A6E01" w:rsidP="002D5DF1">
      <w:pPr>
        <w:pStyle w:val="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rsidR="006A6E01" w:rsidRPr="00C50C8F" w:rsidRDefault="006A6E01" w:rsidP="006A6E01">
      <w:pPr>
        <w:pStyle w:val="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rsidR="006A6E01" w:rsidRPr="00C50C8F" w:rsidRDefault="006A6E01" w:rsidP="006A6E01">
      <w:pPr>
        <w:pStyle w:val="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rsidR="006A6E01" w:rsidRPr="00C50C8F" w:rsidRDefault="006A6E01" w:rsidP="006A6E01">
      <w:pPr>
        <w:pStyle w:val="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rsidR="006A6E01" w:rsidRPr="00C50C8F" w:rsidRDefault="006A6E01" w:rsidP="006A6E01">
      <w:pPr>
        <w:pStyle w:val="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rsidR="006A6E01" w:rsidRPr="00C50C8F" w:rsidRDefault="006A6E01" w:rsidP="006A6E01">
      <w:pPr>
        <w:rPr>
          <w:rFonts w:eastAsia="SimSun"/>
          <w:highlight w:val="cyan"/>
          <w:lang w:eastAsia="zh-CN"/>
        </w:rPr>
      </w:pPr>
      <w:r w:rsidRPr="00C50C8F">
        <w:rPr>
          <w:rFonts w:eastAsia="SimSun"/>
          <w:highlight w:val="cyan"/>
          <w:lang w:eastAsia="zh-CN"/>
        </w:rPr>
        <w:t>The UE shall:</w:t>
      </w:r>
    </w:p>
    <w:p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rsidR="006A6E01" w:rsidRPr="00C50C8F" w:rsidRDefault="006A6E01" w:rsidP="006A6E01">
      <w:pPr>
        <w:pStyle w:val="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A6E01" w:rsidRPr="00C50C8F" w:rsidRDefault="006A6E01" w:rsidP="006A6E01">
      <w:pPr>
        <w:pStyle w:val="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rsidR="006A6E01" w:rsidRPr="00C50C8F" w:rsidRDefault="006A6E01" w:rsidP="007C2563">
      <w:pPr>
        <w:rPr>
          <w:rFonts w:eastAsia="MS Mincho"/>
          <w:highlight w:val="cyan"/>
        </w:rPr>
      </w:pPr>
      <w:r w:rsidRPr="00C50C8F">
        <w:rPr>
          <w:highlight w:val="cyan"/>
        </w:rPr>
        <w:t>The UE shall:</w:t>
      </w:r>
    </w:p>
    <w:p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rsidR="006514AB" w:rsidRPr="00C50C8F" w:rsidRDefault="006514AB" w:rsidP="006514AB">
      <w:pPr>
        <w:pStyle w:val="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rsidR="006A6E01" w:rsidRPr="00C50C8F" w:rsidRDefault="006A6E01" w:rsidP="006A6E01">
      <w:pPr>
        <w:pStyle w:val="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rsidR="006A6E01" w:rsidRPr="00C50C8F" w:rsidRDefault="006A6E01" w:rsidP="006A6E01">
      <w:pPr>
        <w:rPr>
          <w:rFonts w:eastAsia="SimSun"/>
          <w:highlight w:val="cyan"/>
          <w:lang w:eastAsia="zh-CN"/>
        </w:rPr>
      </w:pPr>
      <w:r w:rsidRPr="00C50C8F">
        <w:rPr>
          <w:rFonts w:eastAsia="SimSun"/>
          <w:highlight w:val="cyan"/>
          <w:lang w:eastAsia="zh-CN"/>
        </w:rPr>
        <w:t>FFS</w:t>
      </w:r>
    </w:p>
    <w:p w:rsidR="006A6E01" w:rsidRPr="00C50C8F" w:rsidRDefault="006A6E01" w:rsidP="006A6E01">
      <w:pPr>
        <w:pStyle w:val="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rsidR="00FF5A77" w:rsidRPr="00C50C8F" w:rsidRDefault="00FF5A77" w:rsidP="00FF5A77">
      <w:pPr>
        <w:pStyle w:val="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v:shape id="_x0000_i1037" type="#_x0000_t75" style="width:316.2pt;height:159pt" o:ole="">
              <v:imagedata r:id="rId39" o:title=""/>
            </v:shape>
            <o:OLEObject Type="Embed" ProgID="Word.Picture.8" ShapeID="_x0000_i1037" DrawAspect="Content" ObjectID="_1591513555" r:id="rId40"/>
          </w:object>
        </w:r>
      </w:ins>
    </w:p>
    <w:p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v:shape id="_x0000_i1038" type="#_x0000_t75" style="width:347.35pt;height:172.2pt" o:ole="">
              <v:imagedata r:id="rId41" o:title=""/>
            </v:shape>
            <o:OLEObject Type="Embed" ProgID="Word.Picture.8" ShapeID="_x0000_i1038" DrawAspect="Content" ObjectID="_1591513556" r:id="rId42"/>
          </w:object>
        </w:r>
      </w:ins>
    </w:p>
    <w:p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rsidR="00FF5A77" w:rsidRPr="00C50C8F" w:rsidRDefault="00FF5A77" w:rsidP="00FF5A77">
      <w:pPr>
        <w:pStyle w:val="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rsidR="00FF5A77" w:rsidRPr="00C50C8F" w:rsidRDefault="00FF5A77" w:rsidP="00FF5A77">
      <w:pPr>
        <w:pStyle w:val="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rsidR="00FF5A77" w:rsidRPr="00C50C8F" w:rsidRDefault="00FF5A77" w:rsidP="00FF5A77">
      <w:pPr>
        <w:pStyle w:val="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rsidR="00FF5A77" w:rsidRPr="00C50C8F" w:rsidRDefault="00FF5A77" w:rsidP="00FF5A77">
      <w:pPr>
        <w:pStyle w:val="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rsidR="00FF5A77" w:rsidRPr="00C50C8F" w:rsidRDefault="00FF5A77" w:rsidP="00FF5A77">
      <w:pPr>
        <w:pStyle w:val="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rsidR="00FF5A77" w:rsidRPr="00C50C8F" w:rsidRDefault="00FF5A77" w:rsidP="00FF5A77">
      <w:pPr>
        <w:pStyle w:val="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rsidR="00FF5A77" w:rsidRPr="00C50C8F" w:rsidRDefault="00FF5A77" w:rsidP="002D4EB6">
      <w:pPr>
        <w:pStyle w:val="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rsidR="006A6E01" w:rsidRPr="00C50C8F" w:rsidRDefault="006A6E01" w:rsidP="006A6E01">
      <w:pPr>
        <w:pStyle w:val="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0B206F" w:rsidRPr="00C50C8F" w:rsidRDefault="000B206F" w:rsidP="000B206F">
      <w:pPr>
        <w:pStyle w:val="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v:shape id="_x0000_i1039" type="#_x0000_t75" style="width:352.5pt;height:79.5pt" o:ole="">
              <v:imagedata r:id="rId43" o:title=""/>
            </v:shape>
            <o:OLEObject Type="Embed" ProgID="Word.Picture.8" ShapeID="_x0000_i1039" DrawAspect="Content" ObjectID="_1591513557" r:id="rId44"/>
          </w:object>
        </w:r>
      </w:ins>
    </w:p>
    <w:p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rsidR="000B206F" w:rsidRPr="00C50C8F" w:rsidRDefault="000B206F" w:rsidP="000B206F">
      <w:pPr>
        <w:pStyle w:val="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C50C8F" w:rsidRDefault="000B206F" w:rsidP="000B206F">
      <w:pPr>
        <w:pStyle w:val="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rsidR="000B206F" w:rsidRPr="00C50C8F" w:rsidRDefault="000B206F" w:rsidP="000B206F">
      <w:pPr>
        <w:pStyle w:val="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rsidR="000B206F" w:rsidRPr="00C50C8F" w:rsidRDefault="000B206F" w:rsidP="000B206F">
      <w:pPr>
        <w:pStyle w:val="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rsidR="000B206F" w:rsidRPr="00C50C8F" w:rsidRDefault="000B206F" w:rsidP="000026D3">
      <w:pPr>
        <w:pStyle w:val="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rsidR="000B206F" w:rsidRPr="00C50C8F" w:rsidRDefault="000B206F" w:rsidP="00CE59C2">
      <w:pPr>
        <w:pStyle w:val="EditorsNote"/>
        <w:rPr>
          <w:rFonts w:eastAsia="MS Mincho"/>
          <w:highlight w:val="cyan"/>
        </w:rPr>
      </w:pPr>
    </w:p>
    <w:p w:rsidR="006A6E01" w:rsidRPr="00C50C8F" w:rsidRDefault="006A6E01" w:rsidP="006A6E01">
      <w:pPr>
        <w:pStyle w:val="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6A6E01" w:rsidRPr="00C50C8F" w:rsidRDefault="006A6E01" w:rsidP="006A6E01">
      <w:pPr>
        <w:pStyle w:val="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rsidR="006A6E01" w:rsidRPr="00C50C8F" w:rsidRDefault="006A6E01" w:rsidP="006A6E01">
      <w:pPr>
        <w:pStyle w:val="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C50C8F" w:rsidRDefault="006A6E01" w:rsidP="006A6E01">
      <w:pPr>
        <w:pStyle w:val="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rsidR="006A6E01" w:rsidRPr="00C50C8F" w:rsidRDefault="006A6E01" w:rsidP="006A6E01">
      <w:pPr>
        <w:pStyle w:val="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rsidR="006A6E01" w:rsidRPr="00C50C8F" w:rsidRDefault="006A6E01" w:rsidP="006A6E01">
      <w:pPr>
        <w:rPr>
          <w:rFonts w:eastAsia="MS Mincho"/>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rsidR="006A6E01" w:rsidRPr="00C50C8F" w:rsidRDefault="006A6E01" w:rsidP="00CE59C2">
      <w:pPr>
        <w:pStyle w:val="B2"/>
        <w:rPr>
          <w:highlight w:val="cyan"/>
        </w:rPr>
      </w:pPr>
      <w:r w:rsidRPr="00C50C8F">
        <w:rPr>
          <w:highlight w:val="cyan"/>
        </w:rPr>
        <w:t>2&gt;</w:t>
      </w:r>
      <w:r w:rsidRPr="00C50C8F">
        <w:rPr>
          <w:highlight w:val="cyan"/>
        </w:rPr>
        <w:tab/>
        <w:t>else:</w:t>
      </w:r>
    </w:p>
    <w:p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rsidR="006A6E01" w:rsidRPr="00C50C8F" w:rsidRDefault="006A6E01" w:rsidP="006A6E01">
      <w:pPr>
        <w:rPr>
          <w:highlight w:val="cyan"/>
        </w:rPr>
      </w:pPr>
      <w:r w:rsidRPr="00C50C8F">
        <w:rPr>
          <w:highlight w:val="cyan"/>
        </w:rPr>
        <w:t>The UE shall:</w:t>
      </w:r>
    </w:p>
    <w:p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rsidR="006A6E01" w:rsidRPr="00C50C8F" w:rsidRDefault="006A6E01" w:rsidP="006A6E01">
      <w:pPr>
        <w:pStyle w:val="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rsidR="006A6E01" w:rsidRPr="00C50C8F" w:rsidRDefault="006A6E01" w:rsidP="006A6E01">
      <w:pPr>
        <w:pStyle w:val="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rsidR="00B61A17" w:rsidRPr="00C50C8F" w:rsidRDefault="00B61A17" w:rsidP="00597AED">
      <w:pPr>
        <w:pStyle w:val="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rsidR="00B61A17" w:rsidRPr="00C50C8F" w:rsidRDefault="00B61A17" w:rsidP="00597AED">
      <w:pPr>
        <w:pStyle w:val="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v:shape id="_x0000_i1040" type="#_x0000_t75" style="width:352.5pt;height:172.8pt" o:ole="">
              <v:imagedata r:id="rId45" o:title=""/>
            </v:shape>
            <o:OLEObject Type="Embed" ProgID="Word.Picture.8" ShapeID="_x0000_i1040" DrawAspect="Content" ObjectID="_1591513558" r:id="rId46"/>
          </w:object>
        </w:r>
      </w:ins>
    </w:p>
    <w:p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v:shape id="_x0000_i1041" type="#_x0000_t75" style="width:352.5pt;height:172.8pt" o:ole="">
              <v:imagedata r:id="rId47" o:title=""/>
            </v:shape>
            <o:OLEObject Type="Embed" ProgID="Word.Picture.8" ShapeID="_x0000_i1041" DrawAspect="Content" ObjectID="_1591513559" r:id="rId48"/>
          </w:object>
        </w:r>
      </w:ins>
    </w:p>
    <w:p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v:shape id="_x0000_i1042" type="#_x0000_t75" style="width:352.5pt;height:115.8pt" o:ole="">
              <v:imagedata r:id="rId49" o:title=""/>
            </v:shape>
            <o:OLEObject Type="Embed" ProgID="Word.Picture.8" ShapeID="_x0000_i1042" DrawAspect="Content" ObjectID="_1591513560" r:id="rId50"/>
          </w:object>
        </w:r>
      </w:ins>
    </w:p>
    <w:p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rsidR="00B61A17" w:rsidRPr="00C50C8F" w:rsidRDefault="00B61A17" w:rsidP="00597AED">
      <w:pPr>
        <w:pStyle w:val="TH"/>
        <w:rPr>
          <w:ins w:id="1907" w:author="SA R2 -1807910" w:date="2018-05-15T06:57:00Z"/>
          <w:highlight w:val="cyan"/>
        </w:rPr>
      </w:pPr>
    </w:p>
    <w:bookmarkStart w:id="1908" w:name="_MON_1586965377"/>
    <w:bookmarkEnd w:id="1908"/>
    <w:p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v:shape id="_x0000_i1043" type="#_x0000_t75" style="width:383.05pt;height:130.75pt" o:ole="">
              <v:imagedata r:id="rId51" o:title=""/>
            </v:shape>
            <o:OLEObject Type="Embed" ProgID="Word.Picture.8" ShapeID="_x0000_i1043" DrawAspect="Content" ObjectID="_1591513561" r:id="rId52"/>
          </w:object>
        </w:r>
      </w:ins>
    </w:p>
    <w:p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rsidR="00B61A17" w:rsidRPr="00C50C8F" w:rsidRDefault="00B61A17" w:rsidP="00597AED">
      <w:pPr>
        <w:pStyle w:val="TH"/>
        <w:rPr>
          <w:ins w:id="1914" w:author="SA R2 -1807910" w:date="2018-05-15T06:57:00Z"/>
          <w:highlight w:val="cyan"/>
        </w:rPr>
      </w:pPr>
    </w:p>
    <w:p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v:shape id="_x0000_i1044" type="#_x0000_t75" style="width:352.5pt;height:115.8pt" o:ole="">
              <v:imagedata r:id="rId53" o:title=""/>
            </v:shape>
            <o:OLEObject Type="Embed" ProgID="Word.Picture.8" ShapeID="_x0000_i1044" DrawAspect="Content" ObjectID="_1591513562" r:id="rId54"/>
          </w:object>
        </w:r>
      </w:ins>
    </w:p>
    <w:p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rsidR="00B61A17" w:rsidRPr="00C50C8F" w:rsidRDefault="00B61A17" w:rsidP="00597AED">
      <w:pPr>
        <w:rPr>
          <w:ins w:id="1920" w:author="SA R2 -1807910" w:date="2018-05-15T06:57:00Z"/>
          <w:highlight w:val="cyan"/>
        </w:rPr>
      </w:pPr>
    </w:p>
    <w:p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rsidR="00B61A17" w:rsidRPr="00C50C8F" w:rsidRDefault="00B61A17" w:rsidP="00597AED">
      <w:pPr>
        <w:pStyle w:val="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rsidR="00B61A17" w:rsidRPr="00C50C8F" w:rsidRDefault="00B61A17" w:rsidP="00B61A17">
      <w:pPr>
        <w:keepLines/>
        <w:ind w:left="1135" w:hanging="851"/>
        <w:rPr>
          <w:ins w:id="1950" w:author="SA R2 -1807910" w:date="2018-05-15T06:57:00Z"/>
          <w:color w:val="FF0000"/>
          <w:highlight w:val="cyan"/>
        </w:rPr>
      </w:pPr>
    </w:p>
    <w:p w:rsidR="00457929" w:rsidRDefault="00B61A17">
      <w:pPr>
        <w:pStyle w:val="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C50C8F" w:rsidRDefault="00B61A17" w:rsidP="002D4EB6">
      <w:pPr>
        <w:pStyle w:val="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rsidR="00B61A17" w:rsidRPr="00C50C8F" w:rsidRDefault="00B61A17" w:rsidP="00B61A17">
      <w:pPr>
        <w:pStyle w:val="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rsidR="00B61A17" w:rsidRPr="00C50C8F" w:rsidRDefault="00B61A17" w:rsidP="00B61A17">
      <w:pPr>
        <w:pStyle w:val="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rsidR="00B61A17" w:rsidRPr="00C50C8F" w:rsidRDefault="00B61A17" w:rsidP="002D4EB6">
      <w:pPr>
        <w:pStyle w:val="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rsidR="00B61A17" w:rsidRPr="00C50C8F" w:rsidRDefault="00B61A17" w:rsidP="002D4EB6">
      <w:pPr>
        <w:pStyle w:val="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rsidR="002F7FC9" w:rsidRPr="00C50C8F" w:rsidRDefault="002F7FC9" w:rsidP="002F7FC9">
      <w:pPr>
        <w:pStyle w:val="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rsidR="002F7FC9" w:rsidRPr="00C50C8F" w:rsidRDefault="002F7FC9" w:rsidP="002F7FC9">
      <w:pPr>
        <w:pStyle w:val="B1"/>
        <w:rPr>
          <w:ins w:id="2291" w:author="R2-1807911 SA v2" w:date="2018-06-05T12:53:00Z"/>
          <w:highlight w:val="cyan"/>
        </w:rPr>
      </w:pPr>
    </w:p>
    <w:p w:rsidR="00996860" w:rsidRPr="00C50C8F" w:rsidRDefault="00996860" w:rsidP="00996860">
      <w:pPr>
        <w:pStyle w:val="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rsidR="00996860" w:rsidRPr="00C50C8F" w:rsidRDefault="00996860" w:rsidP="00996860">
      <w:pPr>
        <w:pStyle w:val="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rsidR="00996860" w:rsidRPr="00C50C8F" w:rsidRDefault="00996860" w:rsidP="00996860">
      <w:pPr>
        <w:pStyle w:val="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rsidR="00996860" w:rsidRPr="00C50C8F" w:rsidRDefault="00996860" w:rsidP="00996860">
      <w:pPr>
        <w:pStyle w:val="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rsidR="00996860" w:rsidRPr="00C50C8F" w:rsidRDefault="00996860" w:rsidP="00996860">
      <w:pPr>
        <w:pStyle w:val="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rsidR="00996860" w:rsidRPr="00C50C8F" w:rsidRDefault="00996860" w:rsidP="00996860">
      <w:pPr>
        <w:pStyle w:val="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rsidR="006A6E01" w:rsidRPr="00C50C8F" w:rsidRDefault="006A6E01" w:rsidP="006A6E01">
      <w:pPr>
        <w:pStyle w:val="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0D2684" w:rsidRPr="00C50C8F" w:rsidRDefault="000D2684" w:rsidP="000D2684">
      <w:pPr>
        <w:pStyle w:val="2"/>
        <w:rPr>
          <w:highlight w:val="cyan"/>
        </w:rPr>
      </w:pPr>
      <w:bookmarkStart w:id="2441" w:name="_Toc510018513"/>
      <w:r w:rsidRPr="00C50C8F">
        <w:rPr>
          <w:highlight w:val="cyan"/>
        </w:rPr>
        <w:t>5.5</w:t>
      </w:r>
      <w:r w:rsidRPr="00C50C8F">
        <w:rPr>
          <w:highlight w:val="cyan"/>
        </w:rPr>
        <w:tab/>
        <w:t>Measurements</w:t>
      </w:r>
      <w:bookmarkEnd w:id="2441"/>
    </w:p>
    <w:p w:rsidR="000D2684" w:rsidRPr="00C50C8F" w:rsidRDefault="000D2684" w:rsidP="000D2684">
      <w:pPr>
        <w:pStyle w:val="3"/>
        <w:rPr>
          <w:highlight w:val="cyan"/>
        </w:rPr>
      </w:pPr>
      <w:bookmarkStart w:id="2442" w:name="_Toc510018514"/>
      <w:r w:rsidRPr="00C50C8F">
        <w:rPr>
          <w:highlight w:val="cyan"/>
        </w:rPr>
        <w:t>5.5.1</w:t>
      </w:r>
      <w:r w:rsidRPr="00C50C8F">
        <w:rPr>
          <w:highlight w:val="cyan"/>
        </w:rPr>
        <w:tab/>
        <w:t>Introduction</w:t>
      </w:r>
      <w:bookmarkEnd w:id="2442"/>
    </w:p>
    <w:p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rsidR="000D2684" w:rsidRPr="00C50C8F" w:rsidRDefault="000D2684" w:rsidP="000D2684">
      <w:pPr>
        <w:rPr>
          <w:highlight w:val="cyan"/>
        </w:rPr>
      </w:pPr>
      <w:r w:rsidRPr="00C50C8F">
        <w:rPr>
          <w:highlight w:val="cyan"/>
        </w:rPr>
        <w:t>The network may configure the UE to report the following measurement information based on SS/PBCH block(s):</w:t>
      </w:r>
    </w:p>
    <w:p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SS/PBCH block(s) indexes.</w:t>
      </w:r>
    </w:p>
    <w:p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rsidR="000D2684" w:rsidRPr="00C50C8F" w:rsidRDefault="000D2684" w:rsidP="000D2684">
      <w:pPr>
        <w:rPr>
          <w:highlight w:val="cyan"/>
        </w:rPr>
      </w:pPr>
      <w:r w:rsidRPr="00C50C8F">
        <w:rPr>
          <w:highlight w:val="cyan"/>
        </w:rPr>
        <w:t>The measurement configuration includes the following parameters:</w:t>
      </w:r>
    </w:p>
    <w:bookmarkEnd w:id="2443"/>
    <w:p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C50C8F" w:rsidRDefault="000D2684" w:rsidP="000D2684">
      <w:pPr>
        <w:rPr>
          <w:highlight w:val="cyan"/>
        </w:rPr>
      </w:pPr>
      <w:r w:rsidRPr="00C50C8F">
        <w:rPr>
          <w:highlight w:val="cyan"/>
        </w:rPr>
        <w:t>The measurement procedures distinguish the following types of cells:</w:t>
      </w:r>
    </w:p>
    <w:p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rsidR="000D2684" w:rsidRPr="00C50C8F" w:rsidRDefault="000D2684" w:rsidP="000D2684">
      <w:pPr>
        <w:pStyle w:val="3"/>
        <w:rPr>
          <w:highlight w:val="cyan"/>
        </w:rPr>
      </w:pPr>
      <w:bookmarkStart w:id="2446" w:name="_Toc510018515"/>
      <w:r w:rsidRPr="00C50C8F">
        <w:rPr>
          <w:highlight w:val="cyan"/>
        </w:rPr>
        <w:lastRenderedPageBreak/>
        <w:t>5.5.2</w:t>
      </w:r>
      <w:r w:rsidRPr="00C50C8F">
        <w:rPr>
          <w:highlight w:val="cyan"/>
        </w:rPr>
        <w:tab/>
        <w:t>Measurement configuration</w:t>
      </w:r>
      <w:bookmarkEnd w:id="2446"/>
    </w:p>
    <w:p w:rsidR="000D2684" w:rsidRPr="00C50C8F" w:rsidRDefault="000D2684" w:rsidP="000D2684">
      <w:pPr>
        <w:pStyle w:val="4"/>
        <w:rPr>
          <w:highlight w:val="cyan"/>
        </w:rPr>
      </w:pPr>
      <w:bookmarkStart w:id="2447" w:name="_Toc510018516"/>
      <w:r w:rsidRPr="00C50C8F">
        <w:rPr>
          <w:highlight w:val="cyan"/>
        </w:rPr>
        <w:t>5.5.2.1</w:t>
      </w:r>
      <w:r w:rsidRPr="00C50C8F">
        <w:rPr>
          <w:highlight w:val="cyan"/>
        </w:rPr>
        <w:tab/>
        <w:t>General</w:t>
      </w:r>
      <w:bookmarkEnd w:id="2447"/>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rsidR="00374B5C" w:rsidRPr="00C50C8F" w:rsidRDefault="00374B5C" w:rsidP="000D2684">
      <w:pPr>
        <w:rPr>
          <w:highlight w:val="cyan"/>
        </w:rPr>
      </w:pPr>
    </w:p>
    <w:p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rsidR="000D2684" w:rsidRPr="00C50C8F" w:rsidRDefault="000D2684" w:rsidP="000D2684">
      <w:pPr>
        <w:pStyle w:val="4"/>
        <w:rPr>
          <w:highlight w:val="cyan"/>
        </w:rPr>
      </w:pPr>
      <w:bookmarkStart w:id="2459" w:name="_Toc510018517"/>
      <w:r w:rsidRPr="00C50C8F">
        <w:rPr>
          <w:highlight w:val="cyan"/>
        </w:rPr>
        <w:t>5.5.2.2</w:t>
      </w:r>
      <w:r w:rsidRPr="00C50C8F">
        <w:rPr>
          <w:highlight w:val="cyan"/>
        </w:rPr>
        <w:tab/>
        <w:t>Measurement identity removal</w:t>
      </w:r>
      <w:bookmarkEnd w:id="2459"/>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rsidR="000D2684" w:rsidRPr="00C50C8F" w:rsidRDefault="000D2684" w:rsidP="000D2684">
      <w:pPr>
        <w:pStyle w:val="4"/>
        <w:rPr>
          <w:highlight w:val="cyan"/>
        </w:rPr>
      </w:pPr>
      <w:bookmarkStart w:id="2460" w:name="_Toc510018518"/>
      <w:r w:rsidRPr="00C50C8F">
        <w:rPr>
          <w:highlight w:val="cyan"/>
        </w:rPr>
        <w:t>5.5.2.3</w:t>
      </w:r>
      <w:r w:rsidRPr="00C50C8F">
        <w:rPr>
          <w:highlight w:val="cyan"/>
        </w:rPr>
        <w:tab/>
        <w:t>Measurement identity addition/modification</w:t>
      </w:r>
      <w:bookmarkEnd w:id="2460"/>
    </w:p>
    <w:p w:rsidR="000D2684" w:rsidRPr="00C50C8F" w:rsidRDefault="000D2684" w:rsidP="000D2684">
      <w:pPr>
        <w:rPr>
          <w:highlight w:val="cyan"/>
        </w:rPr>
      </w:pPr>
      <w:r w:rsidRPr="00C50C8F">
        <w:rPr>
          <w:highlight w:val="cyan"/>
        </w:rPr>
        <w:t>The network applies the procedure as follows:</w:t>
      </w:r>
    </w:p>
    <w:p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rsidR="000D2684" w:rsidRPr="00C50C8F" w:rsidRDefault="000D2684" w:rsidP="000D2684">
      <w:pPr>
        <w:pStyle w:val="4"/>
        <w:rPr>
          <w:highlight w:val="cyan"/>
        </w:rPr>
      </w:pPr>
      <w:r w:rsidRPr="00C50C8F">
        <w:rPr>
          <w:highlight w:val="cyan"/>
        </w:rPr>
        <w:t>5.5.2.4</w:t>
      </w:r>
      <w:r w:rsidRPr="00C50C8F">
        <w:rPr>
          <w:highlight w:val="cyan"/>
        </w:rPr>
        <w:tab/>
        <w:t>Measurement object removal</w:t>
      </w:r>
      <w:bookmarkEnd w:id="2462"/>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rsidR="000D2684" w:rsidRPr="00C50C8F" w:rsidRDefault="000D2684" w:rsidP="000D2684">
      <w:pPr>
        <w:pStyle w:val="4"/>
        <w:rPr>
          <w:highlight w:val="cyan"/>
        </w:rPr>
      </w:pPr>
      <w:bookmarkStart w:id="2487" w:name="_Toc510018520"/>
      <w:r w:rsidRPr="00C50C8F">
        <w:rPr>
          <w:highlight w:val="cyan"/>
        </w:rPr>
        <w:t>5.5.2.5</w:t>
      </w:r>
      <w:r w:rsidRPr="00C50C8F">
        <w:rPr>
          <w:highlight w:val="cyan"/>
        </w:rPr>
        <w:tab/>
        <w:t>Measurement object addition/modification</w:t>
      </w:r>
      <w:bookmarkEnd w:id="2487"/>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else:</w:t>
      </w:r>
    </w:p>
    <w:p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0D2684">
      <w:pPr>
        <w:pStyle w:val="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rsidR="000D2684" w:rsidRPr="00C50C8F" w:rsidRDefault="000D2684" w:rsidP="000D2684">
      <w:pPr>
        <w:pStyle w:val="4"/>
        <w:rPr>
          <w:highlight w:val="cyan"/>
        </w:rPr>
      </w:pPr>
      <w:bookmarkStart w:id="2491" w:name="_Toc510018522"/>
      <w:r w:rsidRPr="00C50C8F">
        <w:rPr>
          <w:highlight w:val="cyan"/>
        </w:rPr>
        <w:t>5.5.2.7</w:t>
      </w:r>
      <w:r w:rsidRPr="00C50C8F">
        <w:rPr>
          <w:highlight w:val="cyan"/>
        </w:rPr>
        <w:tab/>
        <w:t>Reporting configuration addition/modification</w:t>
      </w:r>
      <w:bookmarkEnd w:id="2491"/>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else:</w:t>
      </w:r>
    </w:p>
    <w:p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rsidR="000D2684" w:rsidRPr="00C50C8F" w:rsidRDefault="000D2684" w:rsidP="000D2684">
      <w:pPr>
        <w:pStyle w:val="4"/>
        <w:rPr>
          <w:highlight w:val="cyan"/>
        </w:rPr>
      </w:pPr>
      <w:bookmarkStart w:id="2492" w:name="_Toc510018523"/>
      <w:r w:rsidRPr="00C50C8F">
        <w:rPr>
          <w:highlight w:val="cyan"/>
        </w:rPr>
        <w:t>5.5.2.8</w:t>
      </w:r>
      <w:r w:rsidRPr="00C50C8F">
        <w:rPr>
          <w:highlight w:val="cyan"/>
        </w:rPr>
        <w:tab/>
        <w:t>Quantity configuration</w:t>
      </w:r>
      <w:bookmarkEnd w:id="2492"/>
    </w:p>
    <w:p w:rsidR="000D2684" w:rsidRPr="00C50C8F" w:rsidRDefault="000D2684" w:rsidP="000D2684">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rsidR="000D2684" w:rsidRPr="00C50C8F" w:rsidRDefault="000D2684" w:rsidP="000D2684">
      <w:pPr>
        <w:pStyle w:val="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rsidR="000D2684" w:rsidRPr="00C50C8F" w:rsidRDefault="000D2684" w:rsidP="006E184C">
      <w:pPr>
        <w:rPr>
          <w:highlight w:val="cyan"/>
        </w:rPr>
      </w:pPr>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rsidR="000D2684" w:rsidRPr="00C50C8F" w:rsidRDefault="000D2684" w:rsidP="000D2684">
      <w:pPr>
        <w:pStyle w:val="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rsidR="005C4691" w:rsidRPr="00C50C8F" w:rsidRDefault="005C4691" w:rsidP="00866AE1">
      <w:pPr>
        <w:pStyle w:val="B1"/>
        <w:rPr>
          <w:highlight w:val="cyan"/>
          <w:lang w:eastAsia="zh-CN"/>
        </w:rPr>
      </w:pPr>
      <w:r w:rsidRPr="00C50C8F">
        <w:rPr>
          <w:highlight w:val="cyan"/>
          <w:lang w:eastAsia="zh-CN"/>
        </w:rPr>
        <w:t>else:</w:t>
      </w:r>
    </w:p>
    <w:p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rsidR="006D6AEA" w:rsidRPr="00C50C8F" w:rsidRDefault="006D6AEA" w:rsidP="00866AE1">
      <w:pPr>
        <w:pStyle w:val="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rsidR="000D2684" w:rsidRPr="00C50C8F" w:rsidRDefault="000D2684" w:rsidP="000D2684">
      <w:pPr>
        <w:pStyle w:val="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rsidR="000D2684" w:rsidRPr="00C50C8F" w:rsidRDefault="000D2684" w:rsidP="000D2684">
      <w:pPr>
        <w:pStyle w:val="4"/>
        <w:rPr>
          <w:highlight w:val="cyan"/>
        </w:rPr>
      </w:pPr>
      <w:bookmarkStart w:id="2500" w:name="_Toc510018527"/>
      <w:r w:rsidRPr="00C50C8F">
        <w:rPr>
          <w:highlight w:val="cyan"/>
        </w:rPr>
        <w:t>5.5.3.1</w:t>
      </w:r>
      <w:r w:rsidRPr="00C50C8F">
        <w:rPr>
          <w:highlight w:val="cyan"/>
        </w:rPr>
        <w:tab/>
        <w:t>General</w:t>
      </w:r>
      <w:bookmarkEnd w:id="2500"/>
    </w:p>
    <w:p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C50C8F" w:rsidRDefault="000D2684" w:rsidP="000D2684">
      <w:pPr>
        <w:rPr>
          <w:highlight w:val="cyan"/>
        </w:rPr>
      </w:pPr>
      <w:bookmarkStart w:id="2501" w:name="_Hlk497498310"/>
      <w:bookmarkStart w:id="2502" w:name="_Hlk497328269"/>
      <w:r w:rsidRPr="00C50C8F">
        <w:rPr>
          <w:highlight w:val="cyan"/>
        </w:rPr>
        <w:t>The UE shall:</w:t>
      </w:r>
    </w:p>
    <w:p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rsidR="000D2684" w:rsidRPr="00C50C8F" w:rsidRDefault="000D2684" w:rsidP="000D2684">
      <w:pPr>
        <w:pStyle w:val="4"/>
        <w:rPr>
          <w:highlight w:val="cyan"/>
        </w:rPr>
      </w:pPr>
      <w:bookmarkStart w:id="2535" w:name="_Toc510018528"/>
      <w:r w:rsidRPr="00C50C8F">
        <w:rPr>
          <w:highlight w:val="cyan"/>
        </w:rPr>
        <w:t>5.5.3.2</w:t>
      </w:r>
      <w:r w:rsidRPr="00C50C8F">
        <w:rPr>
          <w:highlight w:val="cyan"/>
        </w:rPr>
        <w:tab/>
        <w:t>Layer 3 filtering</w:t>
      </w:r>
      <w:bookmarkEnd w:id="2535"/>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C50C8F" w:rsidRDefault="000D2684" w:rsidP="000D2684">
      <w:pPr>
        <w:pStyle w:val="B2"/>
        <w:rPr>
          <w:highlight w:val="cyan"/>
        </w:rPr>
      </w:pPr>
      <w:r w:rsidRPr="00C50C8F">
        <w:rPr>
          <w:highlight w:val="cyan"/>
        </w:rPr>
        <w:tab/>
        <w:t>where</w:t>
      </w:r>
    </w:p>
    <w:p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rsidR="000D2684" w:rsidRPr="00C50C8F" w:rsidRDefault="000D2684" w:rsidP="000D2684">
      <w:pPr>
        <w:pStyle w:val="4"/>
        <w:rPr>
          <w:highlight w:val="cyan"/>
        </w:rPr>
      </w:pPr>
      <w:bookmarkStart w:id="2537" w:name="_Toc510018529"/>
      <w:r w:rsidRPr="00C50C8F">
        <w:rPr>
          <w:highlight w:val="cyan"/>
        </w:rPr>
        <w:t>5.5.3.3</w:t>
      </w:r>
      <w:r w:rsidRPr="00C50C8F">
        <w:rPr>
          <w:highlight w:val="cyan"/>
        </w:rPr>
        <w:tab/>
        <w:t>Derivation of cell measurement results</w:t>
      </w:r>
      <w:bookmarkEnd w:id="2537"/>
    </w:p>
    <w:p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rsidR="000D2684" w:rsidRPr="00C50C8F" w:rsidRDefault="000D2684" w:rsidP="000D2684">
      <w:pPr>
        <w:rPr>
          <w:highlight w:val="cyan"/>
        </w:rPr>
      </w:pPr>
      <w:bookmarkStart w:id="2538" w:name="_Hlk497309319"/>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else:</w:t>
      </w:r>
    </w:p>
    <w:p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else:</w:t>
      </w:r>
    </w:p>
    <w:p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rsidR="000D2684" w:rsidRPr="00C50C8F" w:rsidRDefault="000D2684" w:rsidP="000D2684">
      <w:pPr>
        <w:pStyle w:val="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rsidR="000D2684" w:rsidRPr="00C50C8F" w:rsidRDefault="000D2684" w:rsidP="000D2684">
      <w:pPr>
        <w:pStyle w:val="3"/>
        <w:rPr>
          <w:highlight w:val="cyan"/>
        </w:rPr>
      </w:pPr>
      <w:bookmarkStart w:id="2541" w:name="_Toc510018531"/>
      <w:r w:rsidRPr="00C50C8F">
        <w:rPr>
          <w:highlight w:val="cyan"/>
        </w:rPr>
        <w:t>5.5.4</w:t>
      </w:r>
      <w:r w:rsidRPr="00C50C8F">
        <w:rPr>
          <w:highlight w:val="cyan"/>
        </w:rPr>
        <w:tab/>
        <w:t>Measurement report triggering</w:t>
      </w:r>
      <w:bookmarkEnd w:id="2541"/>
    </w:p>
    <w:p w:rsidR="000D2684" w:rsidRPr="00C50C8F" w:rsidRDefault="000D2684" w:rsidP="000D2684">
      <w:pPr>
        <w:pStyle w:val="4"/>
        <w:rPr>
          <w:highlight w:val="cyan"/>
        </w:rPr>
      </w:pPr>
      <w:bookmarkStart w:id="2542" w:name="_Toc510018532"/>
      <w:r w:rsidRPr="00C50C8F">
        <w:rPr>
          <w:highlight w:val="cyan"/>
        </w:rPr>
        <w:t>5.5.4.1</w:t>
      </w:r>
      <w:r w:rsidRPr="00C50C8F">
        <w:rPr>
          <w:highlight w:val="cyan"/>
        </w:rPr>
        <w:tab/>
        <w:t>General</w:t>
      </w:r>
      <w:bookmarkEnd w:id="2542"/>
    </w:p>
    <w:p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rsidR="000D2684" w:rsidRPr="00C50C8F" w:rsidRDefault="000D2684" w:rsidP="001B2ADB">
      <w:pPr>
        <w:pStyle w:val="B5"/>
        <w:rPr>
          <w:highlight w:val="cyan"/>
        </w:rPr>
      </w:pPr>
      <w:r w:rsidRPr="00C50C8F">
        <w:rPr>
          <w:highlight w:val="cyan"/>
        </w:rPr>
        <w:t>5&gt;</w:t>
      </w:r>
      <w:r w:rsidRPr="00C50C8F">
        <w:rPr>
          <w:highlight w:val="cyan"/>
        </w:rPr>
        <w:tab/>
        <w:t>else:</w:t>
      </w:r>
    </w:p>
    <w:p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rsidR="000D2684" w:rsidRPr="00C50C8F" w:rsidRDefault="000D2684" w:rsidP="000D2684">
      <w:pPr>
        <w:pStyle w:val="4"/>
        <w:rPr>
          <w:highlight w:val="cyan"/>
        </w:rPr>
      </w:pPr>
      <w:r w:rsidRPr="00C50C8F">
        <w:rPr>
          <w:highlight w:val="cyan"/>
        </w:rPr>
        <w:t>5.5.4.2</w:t>
      </w:r>
      <w:r w:rsidRPr="00C50C8F">
        <w:rPr>
          <w:highlight w:val="cyan"/>
        </w:rPr>
        <w:tab/>
        <w:t>Event A1 (Serving becomes better than threshold)</w:t>
      </w:r>
      <w:bookmarkEnd w:id="2548"/>
    </w:p>
    <w:p w:rsidR="000D2684" w:rsidRPr="00C50C8F" w:rsidRDefault="000D2684" w:rsidP="000D2684">
      <w:pPr>
        <w:rPr>
          <w:highlight w:val="cyan"/>
        </w:rPr>
      </w:pPr>
      <w:r w:rsidRPr="00C50C8F">
        <w:rPr>
          <w:highlight w:val="cyan"/>
        </w:rPr>
        <w:t>The UE shall:</w:t>
      </w:r>
    </w:p>
    <w:p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rsidR="00F01DF7" w:rsidRPr="00C50C8F" w:rsidRDefault="00F01DF7" w:rsidP="001B2ADB">
      <w:pPr>
        <w:pStyle w:val="B1"/>
        <w:rPr>
          <w:highlight w:val="cyan"/>
        </w:rPr>
      </w:pPr>
    </w:p>
    <w:p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rsidR="000D2684" w:rsidRPr="00C50C8F" w:rsidRDefault="000D2684" w:rsidP="000D2684">
      <w:pPr>
        <w:pStyle w:val="EQ"/>
        <w:rPr>
          <w:highlight w:val="cyan"/>
        </w:rPr>
      </w:pPr>
      <w:r w:rsidRPr="00C50C8F">
        <w:rPr>
          <w:position w:val="-10"/>
          <w:highlight w:val="cyan"/>
        </w:rPr>
        <w:object w:dxaOrig="1440" w:dyaOrig="234">
          <v:shape id="_x0000_i1045" type="#_x0000_t75" style="width:1in;height:13.25pt" o:ole="" fillcolor="#000005">
            <v:imagedata r:id="rId56" o:title=""/>
          </v:shape>
          <o:OLEObject Type="Embed" ProgID="Equation.3" ShapeID="_x0000_i1045" DrawAspect="Content" ObjectID="_1591513563" r:id="rId57"/>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rsidR="000D2684" w:rsidRPr="00C50C8F" w:rsidRDefault="000D2684" w:rsidP="000D2684">
      <w:pPr>
        <w:pStyle w:val="EQ"/>
        <w:rPr>
          <w:highlight w:val="cyan"/>
        </w:rPr>
      </w:pPr>
      <w:r w:rsidRPr="00C50C8F">
        <w:rPr>
          <w:position w:val="-10"/>
          <w:highlight w:val="cyan"/>
        </w:rPr>
        <w:object w:dxaOrig="1440" w:dyaOrig="234">
          <v:shape id="_x0000_i1046" type="#_x0000_t75" style="width:1in;height:13.25pt" o:ole="" fillcolor="#000005">
            <v:imagedata r:id="rId58" o:title=""/>
          </v:shape>
          <o:OLEObject Type="Embed" ProgID="Equation.3" ShapeID="_x0000_i1046" DrawAspect="Content" ObjectID="_1591513564" r:id="rId59"/>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rsidR="000D2684" w:rsidRPr="00C50C8F" w:rsidRDefault="000D2684" w:rsidP="000D2684">
      <w:pPr>
        <w:pStyle w:val="4"/>
        <w:rPr>
          <w:highlight w:val="cyan"/>
        </w:rPr>
      </w:pPr>
      <w:bookmarkStart w:id="2555" w:name="_Toc510018534"/>
      <w:r w:rsidRPr="00C50C8F">
        <w:rPr>
          <w:highlight w:val="cyan"/>
        </w:rPr>
        <w:t>5.5.4.3</w:t>
      </w:r>
      <w:r w:rsidRPr="00C50C8F">
        <w:rPr>
          <w:highlight w:val="cyan"/>
        </w:rPr>
        <w:tab/>
        <w:t>Event A2 (Serving becomes worse than threshold)</w:t>
      </w:r>
      <w:bookmarkEnd w:id="2555"/>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rsidR="000D2684" w:rsidRPr="00C50C8F" w:rsidRDefault="000D2684" w:rsidP="000D2684">
      <w:pPr>
        <w:pStyle w:val="EQ"/>
        <w:rPr>
          <w:highlight w:val="cyan"/>
        </w:rPr>
      </w:pPr>
      <w:r w:rsidRPr="00C50C8F">
        <w:rPr>
          <w:position w:val="-10"/>
          <w:highlight w:val="cyan"/>
        </w:rPr>
        <w:object w:dxaOrig="1440" w:dyaOrig="234">
          <v:shape id="_x0000_i1047" type="#_x0000_t75" style="width:1in;height:13.25pt" o:ole="">
            <v:imagedata r:id="rId58" o:title=""/>
          </v:shape>
          <o:OLEObject Type="Embed" ProgID="Equation.3" ShapeID="_x0000_i1047" DrawAspect="Content" ObjectID="_1591513565" r:id="rId60"/>
        </w:object>
      </w:r>
      <w:bookmarkEnd w:id="2556"/>
    </w:p>
    <w:p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rsidR="000D2684" w:rsidRPr="00C50C8F" w:rsidRDefault="000D2684" w:rsidP="000D2684">
      <w:pPr>
        <w:pStyle w:val="EQ"/>
        <w:rPr>
          <w:highlight w:val="cyan"/>
        </w:rPr>
      </w:pPr>
      <w:r w:rsidRPr="00C50C8F">
        <w:rPr>
          <w:position w:val="-10"/>
          <w:highlight w:val="cyan"/>
        </w:rPr>
        <w:object w:dxaOrig="1440" w:dyaOrig="234">
          <v:shape id="_x0000_i1048" type="#_x0000_t75" style="width:1in;height:13.25pt" o:ole="" fillcolor="yellow">
            <v:imagedata r:id="rId61" o:title=""/>
          </v:shape>
          <o:OLEObject Type="Embed" ProgID="Equation.3" ShapeID="_x0000_i1048" DrawAspect="Content" ObjectID="_1591513566" r:id="rId62"/>
        </w:object>
      </w:r>
    </w:p>
    <w:p w:rsidR="000D2684" w:rsidRPr="00C50C8F" w:rsidRDefault="000D2684" w:rsidP="000D2684">
      <w:pPr>
        <w:rPr>
          <w:highlight w:val="cyan"/>
        </w:rPr>
      </w:pPr>
      <w:r w:rsidRPr="00C50C8F">
        <w:rPr>
          <w:highlight w:val="cyan"/>
        </w:rPr>
        <w:lastRenderedPageBreak/>
        <w:t>The variables in the formula are defined as follows:</w:t>
      </w:r>
    </w:p>
    <w:p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rsidR="000D2684" w:rsidRPr="00C50C8F" w:rsidRDefault="000D2684" w:rsidP="000D2684">
      <w:pPr>
        <w:pStyle w:val="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rsidR="000D2684" w:rsidRPr="00C50C8F" w:rsidRDefault="000D2684" w:rsidP="000D2684">
      <w:pPr>
        <w:pStyle w:val="EQ"/>
        <w:rPr>
          <w:highlight w:val="cyan"/>
        </w:rPr>
      </w:pPr>
      <w:r w:rsidRPr="00C50C8F">
        <w:rPr>
          <w:position w:val="-10"/>
          <w:highlight w:val="cyan"/>
        </w:rPr>
        <w:object w:dxaOrig="3488" w:dyaOrig="234">
          <v:shape id="_x0000_i1049" type="#_x0000_t75" style="width:179.7pt;height:13.25pt" o:ole="" fillcolor="#000005">
            <v:imagedata r:id="rId63" o:title=""/>
          </v:shape>
          <o:OLEObject Type="Embed" ProgID="Equation.3" ShapeID="_x0000_i1049" DrawAspect="Content" ObjectID="_1591513567" r:id="rId64"/>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rsidR="000D2684" w:rsidRPr="00C50C8F" w:rsidRDefault="000D2684" w:rsidP="000D2684">
      <w:pPr>
        <w:pStyle w:val="EQ"/>
        <w:rPr>
          <w:highlight w:val="cyan"/>
        </w:rPr>
      </w:pPr>
      <w:r w:rsidRPr="00C50C8F">
        <w:rPr>
          <w:position w:val="-10"/>
          <w:highlight w:val="cyan"/>
        </w:rPr>
        <w:object w:dxaOrig="3488" w:dyaOrig="234">
          <v:shape id="_x0000_i1050" type="#_x0000_t75" style="width:179.7pt;height:13.25pt" o:ole="" fillcolor="#000005">
            <v:imagedata r:id="rId65" o:title=""/>
          </v:shape>
          <o:OLEObject Type="Embed" ProgID="Equation.3" ShapeID="_x0000_i1050" DrawAspect="Content" ObjectID="_1591513568" r:id="rId66"/>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rsidR="000D2684" w:rsidRPr="00C50C8F" w:rsidRDefault="000D2684" w:rsidP="000D2684">
      <w:pPr>
        <w:pStyle w:val="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rsidR="000D2684" w:rsidRPr="00C50C8F" w:rsidRDefault="000D2684" w:rsidP="000D2684">
      <w:pPr>
        <w:pStyle w:val="EQ"/>
        <w:rPr>
          <w:highlight w:val="cyan"/>
        </w:rPr>
      </w:pPr>
      <w:r w:rsidRPr="00C50C8F">
        <w:rPr>
          <w:position w:val="-10"/>
          <w:highlight w:val="cyan"/>
        </w:rPr>
        <w:object w:dxaOrig="2272" w:dyaOrig="234">
          <v:shape id="_x0000_i1051" type="#_x0000_t75" style="width:115.8pt;height:13.25pt" o:ole="" fillcolor="#000005">
            <v:imagedata r:id="rId67" o:title=""/>
          </v:shape>
          <o:OLEObject Type="Embed" ProgID="Equation.3" ShapeID="_x0000_i1051" DrawAspect="Content" ObjectID="_1591513569" r:id="rId68"/>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rsidR="000D2684" w:rsidRPr="00C50C8F" w:rsidRDefault="000D2684" w:rsidP="000D2684">
      <w:pPr>
        <w:pStyle w:val="EQ"/>
        <w:rPr>
          <w:highlight w:val="cyan"/>
        </w:rPr>
      </w:pPr>
      <w:r w:rsidRPr="00C50C8F">
        <w:rPr>
          <w:position w:val="-10"/>
          <w:highlight w:val="cyan"/>
        </w:rPr>
        <w:object w:dxaOrig="2272" w:dyaOrig="234">
          <v:shape id="_x0000_i1052" type="#_x0000_t75" style="width:115.8pt;height:13.25pt" o:ole="" fillcolor="#000005">
            <v:imagedata r:id="rId69" o:title=""/>
          </v:shape>
          <o:OLEObject Type="Embed" ProgID="Equation.3" ShapeID="_x0000_i1052" DrawAspect="Content" ObjectID="_1591513570" r:id="rId70"/>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rsidR="000D2684" w:rsidRPr="00C50C8F" w:rsidRDefault="000D2684" w:rsidP="000D2684">
      <w:pPr>
        <w:pStyle w:val="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v:shape id="_x0000_i1053" type="#_x0000_t75" style="width:1in;height:13.25pt" o:ole="" fillcolor="yellow">
            <v:imagedata r:id="rId71" o:title=""/>
          </v:shape>
          <o:OLEObject Type="Embed" ProgID="Equation.3" ShapeID="_x0000_i1053" DrawAspect="Content" ObjectID="_1591513571" r:id="rId72"/>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rsidR="000D2684" w:rsidRPr="00C50C8F" w:rsidRDefault="000D2684" w:rsidP="000D2684">
      <w:pPr>
        <w:pStyle w:val="EQ"/>
        <w:rPr>
          <w:highlight w:val="cyan"/>
        </w:rPr>
      </w:pPr>
      <w:r w:rsidRPr="00C50C8F">
        <w:rPr>
          <w:position w:val="-10"/>
          <w:highlight w:val="cyan"/>
        </w:rPr>
        <w:object w:dxaOrig="2394" w:dyaOrig="234">
          <v:shape id="_x0000_i1054" type="#_x0000_t75" style="width:121.55pt;height:13.25pt" o:ole="" fillcolor="#000005">
            <v:imagedata r:id="rId73" o:title=""/>
          </v:shape>
          <o:OLEObject Type="Embed" ProgID="Equation.3" ShapeID="_x0000_i1054" DrawAspect="Content" ObjectID="_1591513572" r:id="rId74"/>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rsidR="000D2684" w:rsidRPr="00C50C8F" w:rsidRDefault="000D2684" w:rsidP="000D2684">
      <w:pPr>
        <w:pStyle w:val="EQ"/>
        <w:rPr>
          <w:highlight w:val="cyan"/>
        </w:rPr>
      </w:pPr>
      <w:r w:rsidRPr="00C50C8F">
        <w:rPr>
          <w:position w:val="-10"/>
          <w:highlight w:val="cyan"/>
        </w:rPr>
        <w:object w:dxaOrig="1440" w:dyaOrig="234">
          <v:shape id="_x0000_i1055" type="#_x0000_t75" style="width:1in;height:13.25pt" o:ole="" fillcolor="yellow">
            <v:imagedata r:id="rId75" o:title=""/>
          </v:shape>
          <o:OLEObject Type="Embed" ProgID="Equation.3" ShapeID="_x0000_i1055" DrawAspect="Content" ObjectID="_1591513573" r:id="rId76"/>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rsidR="000D2684" w:rsidRPr="00C50C8F" w:rsidRDefault="000D2684" w:rsidP="000D2684">
      <w:pPr>
        <w:pStyle w:val="EQ"/>
        <w:rPr>
          <w:highlight w:val="cyan"/>
        </w:rPr>
      </w:pPr>
      <w:r w:rsidRPr="00C50C8F">
        <w:rPr>
          <w:position w:val="-10"/>
          <w:highlight w:val="cyan"/>
        </w:rPr>
        <w:object w:dxaOrig="2394" w:dyaOrig="234">
          <v:shape id="_x0000_i1056" type="#_x0000_t75" style="width:121.55pt;height:13.25pt" o:ole="" fillcolor="#000005">
            <v:imagedata r:id="rId77" o:title=""/>
          </v:shape>
          <o:OLEObject Type="Embed" ProgID="Equation.3" ShapeID="_x0000_i1056" DrawAspect="Content" ObjectID="_1591513574" r:id="rId78"/>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rsidR="000D2684" w:rsidRPr="00C50C8F" w:rsidRDefault="000D2684" w:rsidP="000D2684">
      <w:pPr>
        <w:pStyle w:val="B1"/>
        <w:rPr>
          <w:i/>
          <w:highlight w:val="cyan"/>
        </w:rPr>
      </w:pPr>
      <w:r w:rsidRPr="00C50C8F">
        <w:rPr>
          <w:b/>
          <w:i/>
          <w:highlight w:val="cyan"/>
        </w:rPr>
        <w:lastRenderedPageBreak/>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rsidR="000D2684" w:rsidRPr="00C50C8F" w:rsidRDefault="000D2684" w:rsidP="000D2684">
      <w:pPr>
        <w:pStyle w:val="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rsidR="000D2684" w:rsidRPr="00C50C8F" w:rsidRDefault="000D2684" w:rsidP="000D2684">
      <w:pPr>
        <w:rPr>
          <w:highlight w:val="cyan"/>
        </w:rPr>
      </w:pPr>
      <w:r w:rsidRPr="00C50C8F">
        <w:rPr>
          <w:highlight w:val="cyan"/>
        </w:rPr>
        <w:t>The UE shall:</w:t>
      </w:r>
    </w:p>
    <w:p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rsidR="000D2684" w:rsidRPr="00C50C8F" w:rsidRDefault="000D2684" w:rsidP="000D2684">
      <w:pPr>
        <w:pStyle w:val="EQ"/>
        <w:rPr>
          <w:highlight w:val="cyan"/>
        </w:rPr>
      </w:pPr>
      <w:r w:rsidRPr="00C50C8F">
        <w:rPr>
          <w:position w:val="-10"/>
          <w:highlight w:val="cyan"/>
        </w:rPr>
        <w:object w:dxaOrig="2646" w:dyaOrig="234">
          <v:shape id="_x0000_i1057" type="#_x0000_t75" style="width:130.75pt;height:13.25pt" o:ole="" fillcolor="#000005">
            <v:imagedata r:id="rId79" o:title=""/>
          </v:shape>
          <o:OLEObject Type="Embed" ProgID="Equation.3" ShapeID="_x0000_i1057" DrawAspect="Content" ObjectID="_1591513575" r:id="rId80"/>
        </w:object>
      </w:r>
    </w:p>
    <w:p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rsidR="000D2684" w:rsidRPr="00C50C8F" w:rsidRDefault="000D2684" w:rsidP="000D2684">
      <w:pPr>
        <w:pStyle w:val="EQ"/>
        <w:rPr>
          <w:highlight w:val="cyan"/>
        </w:rPr>
      </w:pPr>
      <w:r w:rsidRPr="00C50C8F">
        <w:rPr>
          <w:position w:val="-10"/>
          <w:highlight w:val="cyan"/>
        </w:rPr>
        <w:object w:dxaOrig="2646" w:dyaOrig="234">
          <v:shape id="_x0000_i1058" type="#_x0000_t75" style="width:130.75pt;height:13.25pt" o:ole="" fillcolor="#000005">
            <v:imagedata r:id="rId81" o:title=""/>
          </v:shape>
          <o:OLEObject Type="Embed" ProgID="Equation.3" ShapeID="_x0000_i1058" DrawAspect="Content" ObjectID="_1591513576" r:id="rId82"/>
        </w:object>
      </w:r>
    </w:p>
    <w:p w:rsidR="000D2684" w:rsidRPr="00C50C8F" w:rsidRDefault="000D2684" w:rsidP="000D2684">
      <w:pPr>
        <w:rPr>
          <w:highlight w:val="cyan"/>
        </w:rPr>
      </w:pPr>
      <w:r w:rsidRPr="00C50C8F">
        <w:rPr>
          <w:highlight w:val="cyan"/>
        </w:rPr>
        <w:t>The variables in the formula are defined as follows:</w:t>
      </w:r>
    </w:p>
    <w:p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rsidR="000D2684" w:rsidRPr="00C50C8F" w:rsidRDefault="000D2684" w:rsidP="000D2684">
      <w:pPr>
        <w:pStyle w:val="3"/>
        <w:rPr>
          <w:highlight w:val="cyan"/>
        </w:rPr>
      </w:pPr>
      <w:bookmarkStart w:id="2566" w:name="_Toc510018539"/>
      <w:r w:rsidRPr="00C50C8F">
        <w:rPr>
          <w:highlight w:val="cyan"/>
        </w:rPr>
        <w:lastRenderedPageBreak/>
        <w:t>5.5.5</w:t>
      </w:r>
      <w:r w:rsidRPr="00C50C8F">
        <w:rPr>
          <w:highlight w:val="cyan"/>
        </w:rPr>
        <w:tab/>
        <w:t>Measurement reporting</w:t>
      </w:r>
      <w:bookmarkEnd w:id="2566"/>
    </w:p>
    <w:p w:rsidR="000D2684" w:rsidRPr="00C50C8F" w:rsidRDefault="000D2684" w:rsidP="000D2684">
      <w:pPr>
        <w:pStyle w:val="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rsidR="000D2684" w:rsidRPr="00C50C8F" w:rsidRDefault="000D2684" w:rsidP="000D2684">
      <w:pPr>
        <w:pStyle w:val="TH"/>
        <w:rPr>
          <w:highlight w:val="cyan"/>
        </w:rPr>
      </w:pPr>
      <w:r w:rsidRPr="00C50C8F">
        <w:rPr>
          <w:highlight w:val="cyan"/>
        </w:rPr>
        <w:object w:dxaOrig="7078" w:dyaOrig="2515">
          <v:shape id="_x0000_i1059" type="#_x0000_t75" style="width:352.5pt;height:131.35pt" o:ole="">
            <v:imagedata r:id="rId83" o:title=""/>
          </v:shape>
          <o:OLEObject Type="Embed" ProgID="Word.Picture.8" ShapeID="_x0000_i1059" DrawAspect="Content" ObjectID="_1591513577" r:id="rId84"/>
        </w:object>
      </w:r>
    </w:p>
    <w:p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else:</w:t>
      </w:r>
    </w:p>
    <w:p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else:</w:t>
      </w:r>
    </w:p>
    <w:p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rsidR="000D2684" w:rsidRPr="00C50C8F" w:rsidRDefault="000D2684" w:rsidP="001B2ADB">
      <w:pPr>
        <w:pStyle w:val="B1"/>
        <w:rPr>
          <w:highlight w:val="cyan"/>
        </w:rPr>
      </w:pPr>
      <w:r w:rsidRPr="00C50C8F">
        <w:rPr>
          <w:highlight w:val="cyan"/>
        </w:rPr>
        <w:t>1&gt; if the UE is configured with EN-DC:</w:t>
      </w:r>
    </w:p>
    <w:p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rsidR="000D2684" w:rsidRPr="00C50C8F" w:rsidRDefault="000D2684" w:rsidP="001B2ADB">
      <w:pPr>
        <w:pStyle w:val="B2"/>
        <w:rPr>
          <w:highlight w:val="cyan"/>
        </w:rPr>
      </w:pPr>
      <w:r w:rsidRPr="00C50C8F">
        <w:rPr>
          <w:highlight w:val="cyan"/>
        </w:rPr>
        <w:t>2&gt;else:</w:t>
      </w:r>
    </w:p>
    <w:p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rsidR="000D2684" w:rsidRPr="00C50C8F" w:rsidRDefault="000D2684" w:rsidP="000D2684">
      <w:pPr>
        <w:pStyle w:val="4"/>
        <w:rPr>
          <w:highlight w:val="cyan"/>
        </w:rPr>
      </w:pPr>
      <w:bookmarkStart w:id="2599" w:name="_Toc510018541"/>
      <w:r w:rsidRPr="00C50C8F">
        <w:rPr>
          <w:highlight w:val="cyan"/>
        </w:rPr>
        <w:t>5.5.5.2</w:t>
      </w:r>
      <w:r w:rsidRPr="00C50C8F">
        <w:rPr>
          <w:highlight w:val="cyan"/>
        </w:rPr>
        <w:tab/>
        <w:t>Reporting of beam measurement information</w:t>
      </w:r>
      <w:bookmarkEnd w:id="2599"/>
    </w:p>
    <w:p w:rsidR="000D2684" w:rsidRPr="00C50C8F" w:rsidRDefault="000D2684" w:rsidP="000D2684">
      <w:pPr>
        <w:rPr>
          <w:highlight w:val="cyan"/>
        </w:rPr>
      </w:pPr>
      <w:r w:rsidRPr="00C50C8F">
        <w:rPr>
          <w:highlight w:val="cyan"/>
        </w:rPr>
        <w:t>For beam measurement information to be included in a measurement report the UE shall:</w:t>
      </w:r>
    </w:p>
    <w:p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rsidR="000D2684" w:rsidRPr="00C50C8F" w:rsidRDefault="000D2684" w:rsidP="001B2ADB">
      <w:pPr>
        <w:pStyle w:val="B2"/>
        <w:rPr>
          <w:highlight w:val="cyan"/>
        </w:rPr>
      </w:pPr>
      <w:r w:rsidRPr="00C50C8F">
        <w:rPr>
          <w:highlight w:val="cyan"/>
        </w:rPr>
        <w:t>2&gt; else:</w:t>
      </w:r>
    </w:p>
    <w:p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rsidR="000D2684" w:rsidRPr="00C50C8F" w:rsidRDefault="000D2684" w:rsidP="001B2ADB">
      <w:pPr>
        <w:pStyle w:val="B3"/>
        <w:rPr>
          <w:highlight w:val="cyan"/>
        </w:rPr>
      </w:pPr>
      <w:r w:rsidRPr="00C50C8F">
        <w:rPr>
          <w:highlight w:val="cyan"/>
        </w:rPr>
        <w:t>3&gt; else:</w:t>
      </w:r>
    </w:p>
    <w:p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rsidR="00C8346C" w:rsidRPr="00C50C8F" w:rsidRDefault="00C8346C" w:rsidP="00C8346C">
      <w:pPr>
        <w:pStyle w:val="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rsidR="00C8346C" w:rsidRPr="00C50C8F" w:rsidRDefault="00C8346C" w:rsidP="00C8346C">
      <w:pPr>
        <w:pStyle w:val="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v:shape id="_x0000_i1060" type="#_x0000_t75" style="width:369.8pt;height:137.1pt" o:ole="">
              <v:imagedata r:id="rId85" o:title=""/>
            </v:shape>
            <o:OLEObject Type="Embed" ProgID="Word.Picture.8" ShapeID="_x0000_i1060" DrawAspect="Content" ObjectID="_1591513578" r:id="rId86"/>
          </w:object>
        </w:r>
      </w:ins>
    </w:p>
    <w:p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rsidR="00C8346C" w:rsidRPr="00C50C8F" w:rsidRDefault="00C8346C" w:rsidP="00C8346C">
      <w:pPr>
        <w:pStyle w:val="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rsidR="00C8346C" w:rsidRPr="00C50C8F" w:rsidRDefault="00C8346C" w:rsidP="00C8346C">
      <w:pPr>
        <w:pStyle w:val="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rsidR="00457929" w:rsidRDefault="00457929">
      <w:pPr>
        <w:rPr>
          <w:ins w:id="2653" w:author="SA R2-1808964" w:date="2018-06-02T01:12:00Z"/>
          <w:highlight w:val="cyan"/>
        </w:rPr>
        <w:pPrChange w:id="2654" w:author="SA R2-1808964" w:date="2018-06-02T01:12:00Z">
          <w:pPr>
            <w:pStyle w:val="2"/>
          </w:pPr>
        </w:pPrChange>
      </w:pPr>
    </w:p>
    <w:p w:rsidR="00487E13" w:rsidRPr="00C50C8F" w:rsidRDefault="00487E13" w:rsidP="00487E13">
      <w:pPr>
        <w:pStyle w:val="2"/>
        <w:rPr>
          <w:highlight w:val="cyan"/>
        </w:rPr>
      </w:pPr>
      <w:r w:rsidRPr="00C50C8F">
        <w:rPr>
          <w:highlight w:val="cyan"/>
        </w:rPr>
        <w:t>5.6</w:t>
      </w:r>
      <w:r w:rsidRPr="00C50C8F">
        <w:rPr>
          <w:highlight w:val="cyan"/>
        </w:rPr>
        <w:tab/>
        <w:t>UE capabilities</w:t>
      </w:r>
      <w:bookmarkEnd w:id="2601"/>
    </w:p>
    <w:p w:rsidR="00487E13" w:rsidRPr="00C50C8F" w:rsidRDefault="00487E13" w:rsidP="00487E13">
      <w:pPr>
        <w:pStyle w:val="3"/>
        <w:rPr>
          <w:highlight w:val="cyan"/>
        </w:rPr>
      </w:pPr>
      <w:bookmarkStart w:id="2655" w:name="_Toc510018543"/>
      <w:r w:rsidRPr="00C50C8F">
        <w:rPr>
          <w:highlight w:val="cyan"/>
        </w:rPr>
        <w:t>5.6.1</w:t>
      </w:r>
      <w:r w:rsidRPr="00C50C8F">
        <w:rPr>
          <w:highlight w:val="cyan"/>
        </w:rPr>
        <w:tab/>
        <w:t>UE capability transfer</w:t>
      </w:r>
      <w:bookmarkEnd w:id="2655"/>
    </w:p>
    <w:p w:rsidR="00487E13" w:rsidRPr="00C50C8F" w:rsidRDefault="00487E13" w:rsidP="000B63F4">
      <w:pPr>
        <w:pStyle w:val="4"/>
        <w:rPr>
          <w:highlight w:val="cyan"/>
        </w:rPr>
      </w:pPr>
      <w:bookmarkStart w:id="2656" w:name="_Toc510018544"/>
      <w:r w:rsidRPr="00C50C8F">
        <w:rPr>
          <w:highlight w:val="cyan"/>
        </w:rPr>
        <w:t>5.6.1.1</w:t>
      </w:r>
      <w:r w:rsidRPr="00C50C8F">
        <w:rPr>
          <w:highlight w:val="cyan"/>
        </w:rPr>
        <w:tab/>
        <w:t>General</w:t>
      </w:r>
      <w:bookmarkEnd w:id="2656"/>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0B63F4">
      <w:pPr>
        <w:pStyle w:val="4"/>
        <w:rPr>
          <w:highlight w:val="cyan"/>
        </w:rPr>
      </w:pPr>
      <w:bookmarkStart w:id="2657" w:name="_Toc510018545"/>
      <w:r w:rsidRPr="00C50C8F">
        <w:rPr>
          <w:highlight w:val="cyan"/>
        </w:rPr>
        <w:t>5.6.1.2</w:t>
      </w:r>
      <w:r w:rsidRPr="00C50C8F">
        <w:rPr>
          <w:highlight w:val="cyan"/>
        </w:rPr>
        <w:tab/>
        <w:t>Initiation</w:t>
      </w:r>
      <w:bookmarkEnd w:id="2657"/>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487E13">
      <w:pPr>
        <w:pStyle w:val="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87E13" w:rsidRPr="00C50C8F" w:rsidRDefault="00487E13" w:rsidP="000B63F4">
      <w:pPr>
        <w:pStyle w:val="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rsidR="00487E13" w:rsidRPr="00C50C8F" w:rsidRDefault="00487E13" w:rsidP="00487E13">
      <w:pPr>
        <w:rPr>
          <w:highlight w:val="cyan"/>
        </w:rPr>
      </w:pPr>
      <w:r w:rsidRPr="00C50C8F">
        <w:rPr>
          <w:highlight w:val="cyan"/>
        </w:rPr>
        <w:t>The UE shall:</w:t>
      </w:r>
    </w:p>
    <w:p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rsidR="009F6EB7" w:rsidRPr="00C50C8F" w:rsidRDefault="009F6EB7" w:rsidP="009F6EB7">
      <w:pPr>
        <w:pStyle w:val="B2"/>
        <w:rPr>
          <w:highlight w:val="cyan"/>
        </w:rPr>
      </w:pPr>
      <w:r w:rsidRPr="00C50C8F">
        <w:rPr>
          <w:highlight w:val="cyan"/>
        </w:rPr>
        <w:t>2&gt;</w:t>
      </w:r>
      <w:r w:rsidRPr="00C50C8F">
        <w:rPr>
          <w:highlight w:val="cyan"/>
        </w:rPr>
        <w:tab/>
        <w:t>else:</w:t>
      </w:r>
    </w:p>
    <w:p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rsidR="00487E13" w:rsidRPr="00C50C8F" w:rsidRDefault="00487E13" w:rsidP="001B2ADB">
      <w:pPr>
        <w:pStyle w:val="B1"/>
        <w:rPr>
          <w:highlight w:val="cyan"/>
        </w:rPr>
      </w:pPr>
      <w:r w:rsidRPr="00C50C8F">
        <w:rPr>
          <w:highlight w:val="cyan"/>
        </w:rPr>
        <w:t>1&gt;</w:t>
      </w:r>
      <w:r w:rsidRPr="00C50C8F">
        <w:rPr>
          <w:highlight w:val="cyan"/>
        </w:rPr>
        <w:tab/>
        <w:t>else:</w:t>
      </w:r>
    </w:p>
    <w:p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rsidR="00487E13" w:rsidRPr="00C50C8F" w:rsidRDefault="00487E13" w:rsidP="000B63F4">
      <w:pPr>
        <w:pStyle w:val="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rsidR="00487E13" w:rsidRPr="00C50C8F" w:rsidRDefault="00487E13" w:rsidP="000B63F4">
      <w:pPr>
        <w:rPr>
          <w:highlight w:val="cyan"/>
        </w:rPr>
      </w:pPr>
      <w:r w:rsidRPr="00C50C8F">
        <w:rPr>
          <w:highlight w:val="cyan"/>
        </w:rPr>
        <w:t>The UE shall:</w:t>
      </w:r>
    </w:p>
    <w:p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rsidR="00695679" w:rsidRPr="00C50C8F" w:rsidRDefault="00695679" w:rsidP="000B63F4">
      <w:pPr>
        <w:pStyle w:val="2"/>
        <w:rPr>
          <w:highlight w:val="cyan"/>
        </w:rPr>
      </w:pPr>
      <w:bookmarkStart w:id="2662" w:name="_Toc510018549"/>
      <w:r w:rsidRPr="00C50C8F">
        <w:rPr>
          <w:highlight w:val="cyan"/>
        </w:rPr>
        <w:t>5.7</w:t>
      </w:r>
      <w:r w:rsidRPr="00C50C8F">
        <w:rPr>
          <w:highlight w:val="cyan"/>
        </w:rPr>
        <w:tab/>
        <w:t>Other</w:t>
      </w:r>
      <w:bookmarkEnd w:id="2662"/>
    </w:p>
    <w:p w:rsidR="00695679" w:rsidRPr="00C50C8F" w:rsidRDefault="00695679" w:rsidP="00695679">
      <w:pPr>
        <w:pStyle w:val="3"/>
        <w:rPr>
          <w:highlight w:val="cyan"/>
        </w:rPr>
      </w:pPr>
      <w:bookmarkStart w:id="2663" w:name="_Toc510018550"/>
      <w:r w:rsidRPr="00C50C8F">
        <w:rPr>
          <w:highlight w:val="cyan"/>
        </w:rPr>
        <w:t>5.7.1</w:t>
      </w:r>
      <w:r w:rsidRPr="00C50C8F">
        <w:rPr>
          <w:highlight w:val="cyan"/>
        </w:rPr>
        <w:tab/>
        <w:t>DL information transfer</w:t>
      </w:r>
      <w:bookmarkEnd w:id="2663"/>
    </w:p>
    <w:p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4E3487" w:rsidRPr="00C50C8F" w:rsidRDefault="004E3487" w:rsidP="004E3487">
      <w:pPr>
        <w:pStyle w:val="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rsidR="004E3487" w:rsidRPr="00C50C8F" w:rsidRDefault="00846E78" w:rsidP="004E3487">
      <w:pPr>
        <w:rPr>
          <w:ins w:id="2666" w:author="SA R2-1807929" w:date="2018-05-31T09:54:00Z"/>
          <w:highlight w:val="cyan"/>
        </w:rPr>
      </w:pPr>
      <w:ins w:id="2667" w:author="SA R2-1807929" w:date="2018-05-31T11:20:00Z">
        <w:r w:rsidRPr="00846E78">
          <w:rPr>
            <w:noProof/>
            <w:highlight w:val="cyan"/>
            <w:lang w:val="en-US" w:eastAsia="zh-TW"/>
          </w:rPr>
        </w:r>
        <w:r w:rsidRPr="00846E78">
          <w:rPr>
            <w:noProof/>
            <w:highlight w:val="cyan"/>
            <w:lang w:val="en-US" w:eastAsia="zh-TW"/>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rsidR="00457929" w:rsidRPr="003738B4" w:rsidRDefault="00457929"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rsidR="00457929" w:rsidRPr="003738B4" w:rsidRDefault="00457929"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457929" w:rsidRPr="003738B4" w:rsidRDefault="00457929" w:rsidP="00184766">
                      <w:pPr>
                        <w:rPr>
                          <w:i/>
                        </w:rPr>
                      </w:pPr>
                      <w:r w:rsidRPr="003738B4">
                        <w:rPr>
                          <w:i/>
                        </w:rPr>
                        <w:t>DLInformationTransfer</w:t>
                      </w:r>
                    </w:p>
                  </w:txbxContent>
                </v:textbox>
              </v:shape>
              <w10:wrap type="none"/>
              <w10:anchorlock/>
            </v:group>
          </w:pict>
        </w:r>
      </w:ins>
    </w:p>
    <w:p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rsidR="00457929" w:rsidRDefault="00A14BA3">
      <w:pPr>
        <w:pStyle w:val="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rsidR="00A14BA3" w:rsidRPr="00C50C8F" w:rsidRDefault="00A14BA3" w:rsidP="00A14BA3">
      <w:pPr>
        <w:pStyle w:val="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rsidR="00457929" w:rsidRDefault="00457929">
      <w:pPr>
        <w:rPr>
          <w:ins w:id="2689" w:author="SA R2-1807929" w:date="2018-05-31T09:53:00Z"/>
          <w:highlight w:val="cyan"/>
        </w:rPr>
        <w:pPrChange w:id="2690" w:author="SA R2-1807929" w:date="2018-05-31T09:53:00Z">
          <w:pPr>
            <w:pStyle w:val="EditorsNote"/>
          </w:pPr>
        </w:pPrChange>
      </w:pPr>
    </w:p>
    <w:p w:rsidR="00695679" w:rsidRPr="00C50C8F" w:rsidRDefault="00695679" w:rsidP="00695679">
      <w:pPr>
        <w:pStyle w:val="3"/>
        <w:rPr>
          <w:highlight w:val="cyan"/>
        </w:rPr>
      </w:pPr>
      <w:bookmarkStart w:id="2691" w:name="_Toc510018551"/>
      <w:r w:rsidRPr="00C50C8F">
        <w:rPr>
          <w:highlight w:val="cyan"/>
        </w:rPr>
        <w:t>5.7.2</w:t>
      </w:r>
      <w:r w:rsidRPr="00C50C8F">
        <w:rPr>
          <w:highlight w:val="cyan"/>
        </w:rPr>
        <w:tab/>
        <w:t>UL information transfer</w:t>
      </w:r>
      <w:bookmarkEnd w:id="2691"/>
    </w:p>
    <w:p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rsidR="00457929" w:rsidRDefault="00A14BA3">
      <w:pPr>
        <w:pStyle w:val="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rsidR="00A14BA3" w:rsidRPr="00C50C8F" w:rsidRDefault="00846E78" w:rsidP="00A14BA3">
      <w:pPr>
        <w:pStyle w:val="EditorsNote"/>
        <w:rPr>
          <w:ins w:id="2698" w:author="SA R2-1807929" w:date="2018-05-31T09:57:00Z"/>
          <w:highlight w:val="cyan"/>
        </w:rPr>
      </w:pPr>
      <w:ins w:id="2699" w:author="SA R2-1807929" w:date="2018-05-31T11:22:00Z">
        <w:r w:rsidRPr="00846E78">
          <w:rPr>
            <w:noProof/>
            <w:highlight w:val="cyan"/>
            <w:lang w:val="en-US" w:eastAsia="zh-TW"/>
          </w:rPr>
        </w:r>
        <w:r w:rsidRPr="00846E78">
          <w:rPr>
            <w:noProof/>
            <w:highlight w:val="cyan"/>
            <w:lang w:val="en-US" w:eastAsia="zh-TW"/>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rsidR="00457929" w:rsidRPr="003738B4" w:rsidRDefault="00457929"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rsidR="00457929" w:rsidRPr="003738B4" w:rsidRDefault="00457929"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457929" w:rsidRPr="003738B4" w:rsidRDefault="00457929" w:rsidP="00184766">
                      <w:pPr>
                        <w:rPr>
                          <w:i/>
                        </w:rPr>
                      </w:pPr>
                      <w:r w:rsidRPr="003738B4">
                        <w:rPr>
                          <w:i/>
                        </w:rPr>
                        <w:t>DLInformationTransfer</w:t>
                      </w:r>
                    </w:p>
                  </w:txbxContent>
                </v:textbox>
              </v:shape>
              <w10:wrap type="none"/>
              <w10:anchorlock/>
            </v:group>
          </w:pict>
        </w:r>
      </w:ins>
    </w:p>
    <w:p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rsidR="00457929" w:rsidRDefault="00A14BA3">
      <w:pPr>
        <w:pStyle w:val="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457929" w:rsidRDefault="00A14BA3">
      <w:pPr>
        <w:pStyle w:val="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rsidR="00457929" w:rsidRDefault="00A14BA3">
      <w:pPr>
        <w:pStyle w:val="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rsidR="007C1E9F" w:rsidRPr="00C50C8F" w:rsidRDefault="007C1E9F" w:rsidP="007C1E9F">
      <w:pPr>
        <w:pStyle w:val="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rsidR="007C1E9F" w:rsidRPr="00C50C8F" w:rsidRDefault="007C1E9F" w:rsidP="007C1E9F">
      <w:pPr>
        <w:pStyle w:val="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rsidR="007C1E9F" w:rsidRPr="00C50C8F" w:rsidRDefault="007C1E9F" w:rsidP="009A461B">
      <w:pPr>
        <w:pStyle w:val="TH"/>
        <w:rPr>
          <w:highlight w:val="cyan"/>
        </w:rPr>
      </w:pPr>
      <w:r w:rsidRPr="00C50C8F">
        <w:rPr>
          <w:highlight w:val="cyan"/>
        </w:rPr>
        <w:object w:dxaOrig="6855" w:dyaOrig="2535">
          <v:shape id="_x0000_i1061" type="#_x0000_t75" style="width:316.2pt;height:121.55pt" o:ole="">
            <v:imagedata r:id="rId87" o:title=""/>
          </v:shape>
          <o:OLEObject Type="Embed" ProgID="Word.Picture.8" ShapeID="_x0000_i1061" DrawAspect="Content" ObjectID="_1591513579" r:id="rId88"/>
        </w:object>
      </w:r>
    </w:p>
    <w:p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rsidR="007C1E9F" w:rsidRPr="00C50C8F" w:rsidRDefault="007C1E9F" w:rsidP="007C1E9F">
      <w:pPr>
        <w:pStyle w:val="4"/>
        <w:rPr>
          <w:highlight w:val="cyan"/>
        </w:rPr>
      </w:pPr>
      <w:bookmarkStart w:id="2748" w:name="_Toc510018554"/>
      <w:r w:rsidRPr="00C50C8F">
        <w:rPr>
          <w:highlight w:val="cyan"/>
        </w:rPr>
        <w:t>5.7.3.2</w:t>
      </w:r>
      <w:r w:rsidRPr="00C50C8F">
        <w:rPr>
          <w:highlight w:val="cyan"/>
        </w:rPr>
        <w:tab/>
        <w:t>Initiation</w:t>
      </w:r>
      <w:bookmarkEnd w:id="2748"/>
    </w:p>
    <w:p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rsidR="007C1E9F" w:rsidRPr="00C50C8F" w:rsidRDefault="007C1E9F" w:rsidP="007C1E9F">
      <w:pPr>
        <w:rPr>
          <w:highlight w:val="cyan"/>
        </w:rPr>
      </w:pPr>
      <w:r w:rsidRPr="00C50C8F">
        <w:rPr>
          <w:highlight w:val="cyan"/>
        </w:rPr>
        <w:t>Upon initiating the procedure, the UE shall:</w:t>
      </w:r>
    </w:p>
    <w:p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rsidR="007C1E9F" w:rsidRPr="00C50C8F" w:rsidRDefault="007C1E9F" w:rsidP="001B2ADB">
      <w:pPr>
        <w:pStyle w:val="B1"/>
        <w:rPr>
          <w:highlight w:val="cyan"/>
        </w:rPr>
      </w:pPr>
      <w:r w:rsidRPr="00C50C8F">
        <w:rPr>
          <w:highlight w:val="cyan"/>
        </w:rPr>
        <w:t>1&gt;</w:t>
      </w:r>
      <w:r w:rsidRPr="00C50C8F">
        <w:rPr>
          <w:highlight w:val="cyan"/>
        </w:rPr>
        <w:tab/>
        <w:t>reset SCG-MAC;</w:t>
      </w:r>
    </w:p>
    <w:p w:rsidR="007C1E9F" w:rsidRPr="00C50C8F" w:rsidRDefault="007C1E9F" w:rsidP="001B2ADB">
      <w:pPr>
        <w:pStyle w:val="B1"/>
        <w:rPr>
          <w:highlight w:val="cyan"/>
        </w:rPr>
      </w:pPr>
      <w:r w:rsidRPr="00C50C8F">
        <w:rPr>
          <w:highlight w:val="cyan"/>
        </w:rPr>
        <w:t>1&gt;</w:t>
      </w:r>
      <w:r w:rsidRPr="00C50C8F">
        <w:rPr>
          <w:highlight w:val="cyan"/>
        </w:rPr>
        <w:tab/>
        <w:t>stop T304, if running;</w:t>
      </w:r>
    </w:p>
    <w:p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rsidR="007C1E9F" w:rsidRPr="00C50C8F" w:rsidRDefault="007C1E9F" w:rsidP="007C1E9F">
      <w:pPr>
        <w:pStyle w:val="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rsidR="007C1E9F" w:rsidRPr="00C50C8F" w:rsidRDefault="007C1E9F" w:rsidP="007C1E9F">
      <w:pPr>
        <w:rPr>
          <w:highlight w:val="cyan"/>
        </w:rPr>
      </w:pPr>
      <w:r w:rsidRPr="00C50C8F">
        <w:rPr>
          <w:highlight w:val="cyan"/>
        </w:rPr>
        <w:t>The UE shall set the SCG failure type as follows:</w:t>
      </w:r>
    </w:p>
    <w:p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rsidR="007C1E9F" w:rsidRPr="00C50C8F" w:rsidRDefault="007C1E9F" w:rsidP="007C1E9F">
      <w:pPr>
        <w:pStyle w:val="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rsidR="007C1E9F" w:rsidRPr="00C50C8F" w:rsidRDefault="007C1E9F" w:rsidP="007C1E9F">
      <w:pPr>
        <w:pStyle w:val="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rsidR="007C1E9F" w:rsidRPr="00C50C8F" w:rsidRDefault="007C1E9F" w:rsidP="007C1E9F">
      <w:pPr>
        <w:pStyle w:val="2"/>
        <w:rPr>
          <w:highlight w:val="cyan"/>
        </w:rPr>
      </w:pPr>
      <w:bookmarkStart w:id="2757" w:name="_Toc510018558"/>
      <w:r w:rsidRPr="00C50C8F">
        <w:rPr>
          <w:highlight w:val="cyan"/>
        </w:rPr>
        <w:t>6.1</w:t>
      </w:r>
      <w:r w:rsidRPr="00C50C8F">
        <w:rPr>
          <w:highlight w:val="cyan"/>
        </w:rPr>
        <w:tab/>
        <w:t>General</w:t>
      </w:r>
      <w:bookmarkEnd w:id="2757"/>
    </w:p>
    <w:p w:rsidR="007C1E9F" w:rsidRPr="00C50C8F" w:rsidRDefault="007C1E9F" w:rsidP="007C1E9F">
      <w:pPr>
        <w:pStyle w:val="3"/>
        <w:rPr>
          <w:highlight w:val="cyan"/>
        </w:rPr>
      </w:pPr>
      <w:bookmarkStart w:id="2758" w:name="_Toc510018559"/>
      <w:r w:rsidRPr="00C50C8F">
        <w:rPr>
          <w:highlight w:val="cyan"/>
        </w:rPr>
        <w:t>6.1.1</w:t>
      </w:r>
      <w:r w:rsidRPr="00C50C8F">
        <w:rPr>
          <w:highlight w:val="cyan"/>
        </w:rPr>
        <w:tab/>
        <w:t>Introduction</w:t>
      </w:r>
      <w:bookmarkEnd w:id="2758"/>
    </w:p>
    <w:p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7C1E9F" w:rsidRPr="00C50C8F" w:rsidRDefault="007C1E9F" w:rsidP="007C1E9F">
      <w:pPr>
        <w:pStyle w:val="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C50C8F" w:rsidRDefault="007C1E9F" w:rsidP="0045647C">
      <w:pPr>
        <w:rPr>
          <w:highlight w:val="cyan"/>
        </w:rPr>
      </w:pPr>
      <w:r w:rsidRPr="00C50C8F">
        <w:rPr>
          <w:highlight w:val="cyan"/>
        </w:rPr>
        <w:t>For guidelines on the use of need codes and conditions, see Annex A.6 and A.7.</w:t>
      </w:r>
    </w:p>
    <w:p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C50C8F" w:rsidTr="0045647C">
        <w:trPr>
          <w:tblHeader/>
        </w:trPr>
        <w:tc>
          <w:tcPr>
            <w:tcW w:w="2235" w:type="dxa"/>
          </w:tcPr>
          <w:p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rsidTr="0045647C">
        <w:tc>
          <w:tcPr>
            <w:tcW w:w="2235" w:type="dxa"/>
          </w:tcPr>
          <w:p w:rsidR="007C1E9F" w:rsidRPr="00C50C8F" w:rsidRDefault="007C1E9F" w:rsidP="009C0E19">
            <w:pPr>
              <w:pStyle w:val="TAL"/>
              <w:rPr>
                <w:highlight w:val="cyan"/>
                <w:lang w:eastAsia="en-GB"/>
              </w:rPr>
            </w:pPr>
            <w:r w:rsidRPr="00C50C8F">
              <w:rPr>
                <w:highlight w:val="cyan"/>
                <w:lang w:eastAsia="en-GB"/>
              </w:rPr>
              <w:lastRenderedPageBreak/>
              <w:t>CondC conditionTag</w:t>
            </w:r>
          </w:p>
        </w:tc>
        <w:tc>
          <w:tcPr>
            <w:tcW w:w="10518" w:type="dxa"/>
          </w:tcPr>
          <w:p w:rsidR="007C1E9F" w:rsidRPr="00C50C8F" w:rsidRDefault="007C1E9F" w:rsidP="009C0E19">
            <w:pPr>
              <w:pStyle w:val="TAL"/>
              <w:rPr>
                <w:highlight w:val="cyan"/>
                <w:lang w:eastAsia="en-GB"/>
              </w:rPr>
            </w:pPr>
            <w:r w:rsidRPr="00C50C8F">
              <w:rPr>
                <w:iCs/>
                <w:highlight w:val="cyan"/>
                <w:lang w:eastAsia="en-GB"/>
              </w:rPr>
              <w:t>Configuration condition</w:t>
            </w:r>
          </w:p>
          <w:p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rsidTr="0045647C">
        <w:tc>
          <w:tcPr>
            <w:tcW w:w="2235" w:type="dxa"/>
          </w:tcPr>
          <w:p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rsidR="007C1E9F" w:rsidRPr="00C50C8F" w:rsidRDefault="007C1E9F" w:rsidP="009C0E19">
            <w:pPr>
              <w:pStyle w:val="TAL"/>
              <w:rPr>
                <w:highlight w:val="cyan"/>
                <w:lang w:eastAsia="en-GB"/>
              </w:rPr>
            </w:pPr>
            <w:r w:rsidRPr="00C50C8F">
              <w:rPr>
                <w:iCs/>
                <w:highlight w:val="cyan"/>
                <w:lang w:eastAsia="en-GB"/>
              </w:rPr>
              <w:t>Message condition</w:t>
            </w:r>
          </w:p>
          <w:p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Specified</w:t>
            </w:r>
          </w:p>
          <w:p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Maintain</w:t>
            </w:r>
          </w:p>
          <w:p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rsidTr="0045647C">
        <w:tc>
          <w:tcPr>
            <w:tcW w:w="2235" w:type="dxa"/>
          </w:tcPr>
          <w:p w:rsidR="007C1E9F" w:rsidRPr="00C50C8F" w:rsidRDefault="007C1E9F" w:rsidP="009C0E19">
            <w:pPr>
              <w:pStyle w:val="TAL"/>
              <w:rPr>
                <w:highlight w:val="cyan"/>
                <w:lang w:eastAsia="en-GB"/>
              </w:rPr>
            </w:pPr>
            <w:r w:rsidRPr="00C50C8F">
              <w:rPr>
                <w:highlight w:val="cyan"/>
                <w:lang w:eastAsia="en-GB"/>
              </w:rPr>
              <w:t>Need N</w:t>
            </w:r>
          </w:p>
        </w:tc>
        <w:tc>
          <w:tcPr>
            <w:tcW w:w="10518" w:type="dxa"/>
          </w:tcPr>
          <w:p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rsidTr="0045647C">
        <w:tc>
          <w:tcPr>
            <w:tcW w:w="2235" w:type="dxa"/>
          </w:tcPr>
          <w:p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rsidR="007C1E9F" w:rsidRPr="00C50C8F" w:rsidRDefault="007C1E9F" w:rsidP="009C0E19">
            <w:pPr>
              <w:pStyle w:val="TAL"/>
              <w:rPr>
                <w:i/>
                <w:highlight w:val="cyan"/>
                <w:lang w:eastAsia="en-GB"/>
              </w:rPr>
            </w:pPr>
            <w:r w:rsidRPr="00C50C8F">
              <w:rPr>
                <w:i/>
                <w:iCs/>
                <w:highlight w:val="cyan"/>
                <w:lang w:eastAsia="en-GB"/>
              </w:rPr>
              <w:t>Release</w:t>
            </w:r>
          </w:p>
          <w:p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rsidR="007C1E9F" w:rsidRPr="00C50C8F" w:rsidRDefault="007C1E9F" w:rsidP="007C1E9F">
      <w:pPr>
        <w:rPr>
          <w:highlight w:val="cyan"/>
        </w:rPr>
      </w:pPr>
    </w:p>
    <w:p w:rsidR="007C1E9F" w:rsidRPr="00C50C8F" w:rsidRDefault="007C1E9F" w:rsidP="007C1E9F">
      <w:pPr>
        <w:pStyle w:val="2"/>
        <w:rPr>
          <w:highlight w:val="cyan"/>
        </w:rPr>
      </w:pPr>
      <w:bookmarkStart w:id="2760" w:name="_Toc510018561"/>
      <w:r w:rsidRPr="00C50C8F">
        <w:rPr>
          <w:highlight w:val="cyan"/>
        </w:rPr>
        <w:t>6.2</w:t>
      </w:r>
      <w:r w:rsidRPr="00C50C8F">
        <w:rPr>
          <w:highlight w:val="cyan"/>
        </w:rPr>
        <w:tab/>
        <w:t>RRC messages</w:t>
      </w:r>
      <w:bookmarkEnd w:id="2760"/>
    </w:p>
    <w:p w:rsidR="007C1E9F" w:rsidRPr="00C50C8F" w:rsidRDefault="007C1E9F" w:rsidP="007C1E9F">
      <w:pPr>
        <w:pStyle w:val="3"/>
        <w:rPr>
          <w:highlight w:val="cyan"/>
        </w:rPr>
      </w:pPr>
      <w:bookmarkStart w:id="2761" w:name="_Toc510018562"/>
      <w:r w:rsidRPr="00C50C8F">
        <w:rPr>
          <w:highlight w:val="cyan"/>
        </w:rPr>
        <w:t>6.2.1</w:t>
      </w:r>
      <w:r w:rsidRPr="00C50C8F">
        <w:rPr>
          <w:highlight w:val="cyan"/>
        </w:rPr>
        <w:tab/>
        <w:t>General message structure</w:t>
      </w:r>
      <w:bookmarkEnd w:id="2761"/>
    </w:p>
    <w:p w:rsidR="007C1E9F" w:rsidRPr="00C50C8F" w:rsidRDefault="007C1E9F" w:rsidP="007C1E9F">
      <w:pPr>
        <w:pStyle w:val="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rsidR="007C1E9F" w:rsidRPr="00C50C8F" w:rsidRDefault="007C1E9F" w:rsidP="007C2563">
      <w:pPr>
        <w:rPr>
          <w:highlight w:val="cyan"/>
          <w:lang w:eastAsia="zh-CN"/>
        </w:rPr>
      </w:pPr>
      <w:r w:rsidRPr="00C50C8F">
        <w:rPr>
          <w:highlight w:val="cyan"/>
          <w:lang w:eastAsia="zh-CN"/>
        </w:rPr>
        <w:t>This ASN.1 segment is the start of the NR RRC PDU definitions.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NR-RRC-Definitions DEFINITIONS AUTOMATIC TAGS ::=</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BEGIN</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TAG-NR-RRC-DEFINITIONS-STOP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pStyle w:val="4"/>
        <w:rPr>
          <w:i/>
          <w:iCs/>
          <w:highlight w:val="cyan"/>
        </w:rPr>
      </w:pPr>
      <w:bookmarkStart w:id="2763" w:name="_Toc510018564"/>
      <w:r w:rsidRPr="00C50C8F">
        <w:rPr>
          <w:i/>
          <w:iCs/>
          <w:highlight w:val="cyan"/>
        </w:rPr>
        <w:t>–</w:t>
      </w:r>
      <w:r w:rsidRPr="00C50C8F">
        <w:rPr>
          <w:i/>
          <w:iCs/>
          <w:highlight w:val="cyan"/>
        </w:rPr>
        <w:tab/>
        <w:t>BCCH-BCH-Message</w:t>
      </w:r>
      <w:bookmarkEnd w:id="2763"/>
    </w:p>
    <w:p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TAG-BCCH-BCH-MESSAGE-START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TAG-BCCH-BCH-MESSAGE-STOP</w:t>
      </w:r>
    </w:p>
    <w:p w:rsidR="007C1E9F" w:rsidRPr="00C50C8F" w:rsidRDefault="007C1E9F" w:rsidP="00C06796">
      <w:pPr>
        <w:pStyle w:val="PL"/>
        <w:rPr>
          <w:color w:val="808080"/>
          <w:highlight w:val="cyan"/>
        </w:rPr>
      </w:pPr>
      <w:r w:rsidRPr="00C50C8F">
        <w:rPr>
          <w:color w:val="808080"/>
          <w:highlight w:val="cyan"/>
        </w:rPr>
        <w:t>-- ASN1STOP</w:t>
      </w:r>
    </w:p>
    <w:p w:rsidR="00F707FC" w:rsidRPr="00C50C8F" w:rsidRDefault="00F707FC" w:rsidP="00F707FC">
      <w:pPr>
        <w:pStyle w:val="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rsidR="00F707FC" w:rsidRPr="00C50C8F" w:rsidRDefault="00F707FC" w:rsidP="00F707FC">
      <w:pPr>
        <w:pStyle w:val="PL"/>
        <w:rPr>
          <w:ins w:id="2773" w:author="SA R2-1809108" w:date="2018-06-05T17:14:00Z"/>
          <w:highlight w:val="cyan"/>
        </w:rPr>
      </w:pPr>
    </w:p>
    <w:p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rsidR="00F707FC" w:rsidRPr="00C50C8F" w:rsidRDefault="00F707FC" w:rsidP="00F707FC">
      <w:pPr>
        <w:pStyle w:val="PL"/>
        <w:rPr>
          <w:ins w:id="2789" w:author="SA R2-1809108" w:date="2018-06-05T17:14:00Z"/>
          <w:highlight w:val="cyan"/>
        </w:rPr>
      </w:pPr>
    </w:p>
    <w:p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rsidR="00F707FC" w:rsidRPr="00C50C8F" w:rsidRDefault="00F707FC" w:rsidP="00F707FC">
      <w:pPr>
        <w:pStyle w:val="PL"/>
        <w:rPr>
          <w:ins w:id="2824" w:author="SA R2-1809108" w:date="2018-06-05T17:14:00Z"/>
          <w:highlight w:val="cyan"/>
        </w:rPr>
      </w:pPr>
    </w:p>
    <w:p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rsidR="00845BD2" w:rsidRPr="00C50C8F" w:rsidRDefault="00845BD2" w:rsidP="00845BD2">
      <w:pPr>
        <w:pStyle w:val="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rsidR="00845BD2" w:rsidRPr="00C50C8F" w:rsidRDefault="00845BD2" w:rsidP="00845BD2">
      <w:pPr>
        <w:pStyle w:val="PL"/>
        <w:rPr>
          <w:ins w:id="2837" w:author="SA R2 -1807910" w:date="2018-05-15T07:20:00Z"/>
          <w:highlight w:val="cyan"/>
        </w:rPr>
      </w:pPr>
    </w:p>
    <w:p w:rsidR="00845BD2" w:rsidRPr="00C50C8F" w:rsidRDefault="00845BD2" w:rsidP="00845BD2">
      <w:pPr>
        <w:pStyle w:val="PL"/>
        <w:rPr>
          <w:ins w:id="2838" w:author="SA R2 -1807910" w:date="2018-05-15T07:20:00Z"/>
          <w:snapToGrid w:val="0"/>
          <w:highlight w:val="cyan"/>
        </w:rPr>
      </w:pPr>
    </w:p>
    <w:p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rsidR="00845BD2" w:rsidRPr="00C50C8F" w:rsidRDefault="00845BD2" w:rsidP="00845BD2">
      <w:pPr>
        <w:pStyle w:val="PL"/>
        <w:rPr>
          <w:ins w:id="2845" w:author="SA R2 -1807910" w:date="2018-05-15T07:20:00Z"/>
          <w:highlight w:val="cyan"/>
        </w:rPr>
      </w:pPr>
    </w:p>
    <w:p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lastRenderedPageBreak/>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rsidR="00845BD2" w:rsidRPr="00C50C8F" w:rsidRDefault="00845BD2" w:rsidP="00845BD2">
      <w:pPr>
        <w:pStyle w:val="PL"/>
        <w:rPr>
          <w:ins w:id="2877" w:author="SA R2 -1807910" w:date="2018-05-15T07:20:00Z"/>
          <w:highlight w:val="cyan"/>
        </w:rPr>
      </w:pPr>
    </w:p>
    <w:p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rsidR="007C1E9F" w:rsidRPr="00C50C8F" w:rsidRDefault="007C1E9F" w:rsidP="007C1E9F">
      <w:pPr>
        <w:pStyle w:val="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TAG-DL-DCCH-MESSAGE-START</w:t>
      </w:r>
    </w:p>
    <w:p w:rsidR="007C1E9F" w:rsidRPr="00C50C8F" w:rsidRDefault="007C1E9F" w:rsidP="007C1E9F">
      <w:pPr>
        <w:pStyle w:val="PL"/>
        <w:rPr>
          <w:snapToGrid w:val="0"/>
          <w:highlight w:val="cyan"/>
        </w:rPr>
      </w:pPr>
    </w:p>
    <w:p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TAG-DL-DCCH-MESSAGE-STOP</w:t>
      </w:r>
    </w:p>
    <w:p w:rsidR="007C1E9F" w:rsidRPr="00C50C8F" w:rsidRDefault="007C1E9F" w:rsidP="00C06796">
      <w:pPr>
        <w:pStyle w:val="PL"/>
        <w:rPr>
          <w:color w:val="808080"/>
          <w:highlight w:val="cyan"/>
        </w:rPr>
      </w:pPr>
      <w:r w:rsidRPr="00C50C8F">
        <w:rPr>
          <w:color w:val="808080"/>
          <w:highlight w:val="cyan"/>
        </w:rPr>
        <w:t>-- ASN1STOP</w:t>
      </w:r>
    </w:p>
    <w:p w:rsidR="00845BD2" w:rsidRPr="00C50C8F" w:rsidRDefault="00845BD2" w:rsidP="00845BD2">
      <w:pPr>
        <w:pStyle w:val="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rsidR="00845BD2" w:rsidRPr="00C50C8F" w:rsidRDefault="00845BD2" w:rsidP="00845BD2">
      <w:pPr>
        <w:pStyle w:val="PL"/>
        <w:rPr>
          <w:ins w:id="2944" w:author="SA R2 -1807910" w:date="2018-05-15T07:20:00Z"/>
          <w:highlight w:val="cyan"/>
        </w:rPr>
      </w:pPr>
    </w:p>
    <w:p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rsidR="00845BD2" w:rsidRPr="00C50C8F" w:rsidRDefault="00845BD2" w:rsidP="00845BD2">
      <w:pPr>
        <w:pStyle w:val="PL"/>
        <w:rPr>
          <w:ins w:id="2951" w:author="SA R2 -1807910" w:date="2018-05-15T07:20:00Z"/>
          <w:snapToGrid w:val="0"/>
          <w:highlight w:val="cyan"/>
        </w:rPr>
      </w:pPr>
    </w:p>
    <w:p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lastRenderedPageBreak/>
          <w:t>PCCH-MessageType ::= CHOICE {</w:t>
        </w:r>
      </w:ins>
    </w:p>
    <w:p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rsidR="00845BD2" w:rsidRPr="00C50C8F" w:rsidRDefault="00845BD2" w:rsidP="00845BD2">
      <w:pPr>
        <w:pStyle w:val="PL"/>
        <w:rPr>
          <w:ins w:id="2968" w:author="SA R2 -1807910" w:date="2018-05-15T07:20:00Z"/>
          <w:highlight w:val="cyan"/>
        </w:rPr>
      </w:pPr>
    </w:p>
    <w:p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rsidR="007C1E9F" w:rsidRPr="00C50C8F" w:rsidRDefault="007C1E9F" w:rsidP="007C1E9F">
      <w:pPr>
        <w:rPr>
          <w:highlight w:val="cyan"/>
        </w:rPr>
      </w:pPr>
    </w:p>
    <w:p w:rsidR="00B031BA" w:rsidRPr="00C50C8F" w:rsidRDefault="00B031BA" w:rsidP="00B031BA">
      <w:pPr>
        <w:pStyle w:val="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rsidR="00B031BA" w:rsidRPr="00C50C8F" w:rsidRDefault="00B031BA" w:rsidP="00B031BA">
      <w:pPr>
        <w:pStyle w:val="PL"/>
        <w:rPr>
          <w:ins w:id="2983" w:author="SA R2 -1807910" w:date="2018-05-15T07:29:00Z"/>
          <w:highlight w:val="cyan"/>
        </w:rPr>
      </w:pPr>
    </w:p>
    <w:p w:rsidR="00B031BA" w:rsidRPr="00C50C8F" w:rsidRDefault="00B031BA" w:rsidP="00B031BA">
      <w:pPr>
        <w:pStyle w:val="PL"/>
        <w:rPr>
          <w:ins w:id="2984" w:author="SA R2 -1807910" w:date="2018-05-15T07:29:00Z"/>
          <w:snapToGrid w:val="0"/>
          <w:highlight w:val="cyan"/>
        </w:rPr>
      </w:pPr>
    </w:p>
    <w:p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rsidR="00B031BA" w:rsidRPr="00C50C8F" w:rsidRDefault="00B031BA" w:rsidP="00B031BA">
      <w:pPr>
        <w:pStyle w:val="PL"/>
        <w:rPr>
          <w:ins w:id="2991" w:author="SA R2 -1807910" w:date="2018-05-15T07:29:00Z"/>
          <w:highlight w:val="cyan"/>
        </w:rPr>
      </w:pPr>
    </w:p>
    <w:p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rsidR="00B031BA" w:rsidRPr="00C50C8F" w:rsidRDefault="00B031BA" w:rsidP="00B031BA">
      <w:pPr>
        <w:pStyle w:val="PL"/>
        <w:rPr>
          <w:ins w:id="3064" w:author="SA R2 -1807910" w:date="2018-05-15T07:29:00Z"/>
          <w:highlight w:val="cyan"/>
        </w:rPr>
      </w:pPr>
    </w:p>
    <w:p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rsidR="00457929" w:rsidRDefault="00457929">
      <w:pPr>
        <w:rPr>
          <w:ins w:id="3069" w:author="SA R2 -1807910" w:date="2018-05-15T07:29:00Z"/>
          <w:highlight w:val="cyan"/>
        </w:rPr>
        <w:pPrChange w:id="3070" w:author="SA R2 -1807910" w:date="2018-05-15T07:29:00Z">
          <w:pPr>
            <w:pStyle w:val="4"/>
          </w:pPr>
        </w:pPrChange>
      </w:pPr>
    </w:p>
    <w:p w:rsidR="007C1E9F" w:rsidRPr="00C50C8F" w:rsidRDefault="007C1E9F" w:rsidP="007C1E9F">
      <w:pPr>
        <w:pStyle w:val="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TAG-UL-DCCH-MESSAGE-START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TAG-UL-DCCH-MESSAGE-STOP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7C1E9F" w:rsidRPr="00C50C8F" w:rsidRDefault="007C1E9F" w:rsidP="007C1E9F">
      <w:pPr>
        <w:pStyle w:val="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rsidR="004D5EE8" w:rsidRPr="00C50C8F" w:rsidRDefault="004D5EE8" w:rsidP="00094D53">
      <w:pPr>
        <w:pStyle w:val="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rsidR="004D5EE8" w:rsidRPr="00C50C8F" w:rsidRDefault="004D5EE8" w:rsidP="008C4961">
      <w:pPr>
        <w:pStyle w:val="PL"/>
        <w:rPr>
          <w:ins w:id="3132" w:author="SA R2-1807929" w:date="2018-05-31T11:38:00Z"/>
          <w:highlight w:val="cyan"/>
          <w:lang w:val="en-US"/>
        </w:rPr>
      </w:pPr>
    </w:p>
    <w:p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lastRenderedPageBreak/>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rsidR="004D5EE8" w:rsidRPr="00C50C8F" w:rsidRDefault="004D5EE8" w:rsidP="008C4961">
      <w:pPr>
        <w:pStyle w:val="PL"/>
        <w:rPr>
          <w:ins w:id="3158" w:author="SA R2-1807929" w:date="2018-05-31T11:38:00Z"/>
          <w:highlight w:val="cyan"/>
          <w:lang w:val="en-US"/>
        </w:rPr>
      </w:pPr>
    </w:p>
    <w:p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rsidR="004D5EE8" w:rsidRPr="00C50C8F" w:rsidRDefault="004D5EE8" w:rsidP="008C4961">
      <w:pPr>
        <w:pStyle w:val="PL"/>
        <w:rPr>
          <w:ins w:id="3176" w:author="SA R2-1807929" w:date="2018-05-31T11:38:00Z"/>
          <w:highlight w:val="cyan"/>
          <w:lang w:val="en-US"/>
        </w:rPr>
      </w:pPr>
    </w:p>
    <w:p w:rsidR="004D5EE8" w:rsidRPr="00C50C8F" w:rsidRDefault="004D5EE8" w:rsidP="008C4961">
      <w:pPr>
        <w:pStyle w:val="PL"/>
        <w:rPr>
          <w:ins w:id="3177" w:author="SA R2-1807929" w:date="2018-05-31T11:38:00Z"/>
          <w:highlight w:val="cyan"/>
          <w:lang w:val="en-US"/>
        </w:rPr>
      </w:pPr>
    </w:p>
    <w:p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rsidR="00457929" w:rsidRDefault="00457929">
      <w:pPr>
        <w:rPr>
          <w:highlight w:val="cyan"/>
        </w:rPr>
        <w:pPrChange w:id="3180" w:author="SA R2-1807929" w:date="2018-05-31T11:38:00Z">
          <w:pPr>
            <w:pStyle w:val="3"/>
          </w:pPr>
        </w:pPrChange>
      </w:pPr>
    </w:p>
    <w:p w:rsidR="00787C3D" w:rsidRPr="00C50C8F" w:rsidRDefault="00787C3D" w:rsidP="00787C3D">
      <w:pPr>
        <w:pStyle w:val="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rsidR="00787C3D" w:rsidRPr="00C50C8F" w:rsidRDefault="00787C3D" w:rsidP="00787C3D">
      <w:pPr>
        <w:pStyle w:val="PL"/>
        <w:rPr>
          <w:ins w:id="3200" w:author="SA R2-1808964" w:date="2018-06-02T01:16:00Z"/>
          <w:highlight w:val="cyan"/>
        </w:rPr>
      </w:pPr>
    </w:p>
    <w:p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rsidR="00787C3D" w:rsidRPr="00C50C8F" w:rsidRDefault="00787C3D" w:rsidP="00787C3D">
      <w:pPr>
        <w:pStyle w:val="PL"/>
        <w:rPr>
          <w:ins w:id="3213" w:author="SA R2-1808964" w:date="2018-06-02T01:16:00Z"/>
          <w:highlight w:val="cyan"/>
        </w:rPr>
      </w:pPr>
    </w:p>
    <w:p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lastRenderedPageBreak/>
          <w:tab/>
        </w:r>
        <w:r w:rsidRPr="00C50C8F">
          <w:rPr>
            <w:snapToGrid w:val="0"/>
            <w:highlight w:val="cyan"/>
            <w:lang w:eastAsia="zh-CN"/>
          </w:rPr>
          <w:tab/>
          <w:t>},</w:t>
        </w:r>
      </w:ins>
    </w:p>
    <w:p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rsidR="00787C3D" w:rsidRPr="00C50C8F" w:rsidRDefault="00787C3D" w:rsidP="00787C3D">
      <w:pPr>
        <w:pStyle w:val="PL"/>
        <w:rPr>
          <w:ins w:id="3228" w:author="SA R2-1808964" w:date="2018-06-02T01:16:00Z"/>
          <w:highlight w:val="cyan"/>
        </w:rPr>
      </w:pPr>
    </w:p>
    <w:p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rsidR="00787C3D" w:rsidRPr="00C50C8F" w:rsidRDefault="00787C3D" w:rsidP="00787C3D">
      <w:pPr>
        <w:pStyle w:val="PL"/>
        <w:rPr>
          <w:ins w:id="3235" w:author="SA R2-1808964" w:date="2018-06-02T01:16:00Z"/>
          <w:highlight w:val="cyan"/>
        </w:rPr>
      </w:pPr>
    </w:p>
    <w:p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rsidR="00787C3D" w:rsidRPr="00C50C8F" w:rsidRDefault="00787C3D" w:rsidP="00787C3D">
      <w:pPr>
        <w:rPr>
          <w:ins w:id="3240" w:author="SA R2-1808964" w:date="2018-06-02T01:16:00Z"/>
          <w:highlight w:val="cyan"/>
        </w:rPr>
      </w:pPr>
    </w:p>
    <w:p w:rsidR="007C1E9F" w:rsidRPr="00C50C8F" w:rsidRDefault="007C1E9F" w:rsidP="007C1E9F">
      <w:pPr>
        <w:pStyle w:val="4"/>
        <w:rPr>
          <w:highlight w:val="cyan"/>
        </w:rPr>
      </w:pPr>
      <w:r w:rsidRPr="00C50C8F">
        <w:rPr>
          <w:highlight w:val="cyan"/>
        </w:rPr>
        <w:t>–</w:t>
      </w:r>
      <w:r w:rsidRPr="00C50C8F">
        <w:rPr>
          <w:highlight w:val="cyan"/>
        </w:rPr>
        <w:tab/>
      </w:r>
      <w:r w:rsidRPr="00C50C8F">
        <w:rPr>
          <w:i/>
          <w:highlight w:val="cyan"/>
        </w:rPr>
        <w:t>MIB</w:t>
      </w:r>
      <w:bookmarkEnd w:id="3182"/>
    </w:p>
    <w:p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rsidR="007C1E9F" w:rsidRPr="00C50C8F" w:rsidRDefault="007C1E9F" w:rsidP="007C1E9F">
      <w:pPr>
        <w:pStyle w:val="B1"/>
        <w:keepNext/>
        <w:keepLines/>
        <w:rPr>
          <w:highlight w:val="cyan"/>
        </w:rPr>
      </w:pPr>
      <w:r w:rsidRPr="00C50C8F">
        <w:rPr>
          <w:highlight w:val="cyan"/>
        </w:rPr>
        <w:t>Signalling radio bearer: N/A</w:t>
      </w:r>
    </w:p>
    <w:p w:rsidR="007C1E9F" w:rsidRPr="00C50C8F" w:rsidRDefault="007C1E9F" w:rsidP="007C1E9F">
      <w:pPr>
        <w:pStyle w:val="B1"/>
        <w:keepNext/>
        <w:keepLines/>
        <w:rPr>
          <w:highlight w:val="cyan"/>
        </w:rPr>
      </w:pPr>
      <w:r w:rsidRPr="00C50C8F">
        <w:rPr>
          <w:highlight w:val="cyan"/>
        </w:rPr>
        <w:t>RLC-SAP: TM</w:t>
      </w:r>
    </w:p>
    <w:p w:rsidR="007C1E9F" w:rsidRPr="00C50C8F" w:rsidRDefault="007C1E9F" w:rsidP="007C1E9F">
      <w:pPr>
        <w:pStyle w:val="B1"/>
        <w:keepNext/>
        <w:keepLines/>
        <w:rPr>
          <w:highlight w:val="cyan"/>
        </w:rPr>
      </w:pPr>
      <w:r w:rsidRPr="00C50C8F">
        <w:rPr>
          <w:highlight w:val="cyan"/>
        </w:rPr>
        <w:t>Logical channel: BCCH</w:t>
      </w:r>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MIB</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TAG-MIB-START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TAG-MIB-STOP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C50C8F" w:rsidTr="0040018C">
        <w:tc>
          <w:tcPr>
            <w:tcW w:w="14132" w:type="dxa"/>
            <w:shd w:val="clear" w:color="auto" w:fill="auto"/>
          </w:tcPr>
          <w:p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cellBarred</w:t>
            </w:r>
          </w:p>
          <w:p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dmrs-TypeA-Position</w:t>
            </w:r>
          </w:p>
          <w:p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intraFreqReselection</w:t>
            </w:r>
          </w:p>
          <w:p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pdcch-ConfigSIB1</w:t>
            </w:r>
          </w:p>
          <w:p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ssb-SubcarrierOffset</w:t>
            </w:r>
          </w:p>
          <w:p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subCarrierSpacingCommon</w:t>
            </w:r>
          </w:p>
          <w:p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rsidTr="0040018C">
        <w:tc>
          <w:tcPr>
            <w:tcW w:w="14132" w:type="dxa"/>
            <w:shd w:val="clear" w:color="auto" w:fill="auto"/>
          </w:tcPr>
          <w:p w:rsidR="00B20EF1" w:rsidRPr="00C50C8F" w:rsidRDefault="00B20EF1" w:rsidP="006F6428">
            <w:pPr>
              <w:pStyle w:val="TAL"/>
              <w:rPr>
                <w:szCs w:val="22"/>
                <w:highlight w:val="cyan"/>
              </w:rPr>
            </w:pPr>
            <w:r w:rsidRPr="00C50C8F">
              <w:rPr>
                <w:b/>
                <w:i/>
                <w:szCs w:val="22"/>
                <w:highlight w:val="cyan"/>
              </w:rPr>
              <w:t>systemFrameNumber</w:t>
            </w:r>
          </w:p>
          <w:p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rsidR="00B20EF1" w:rsidRPr="00C50C8F" w:rsidRDefault="00B20EF1" w:rsidP="00080085">
      <w:pPr>
        <w:rPr>
          <w:highlight w:val="cyan"/>
        </w:rPr>
      </w:pPr>
    </w:p>
    <w:p w:rsidR="00BA2F56" w:rsidRPr="00C50C8F" w:rsidRDefault="00BA2F56" w:rsidP="00BA2F56">
      <w:pPr>
        <w:pStyle w:val="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rsidR="00BA2F56" w:rsidRPr="00C50C8F" w:rsidRDefault="00BA2F56" w:rsidP="00BA2F56">
      <w:pPr>
        <w:pStyle w:val="B1"/>
        <w:keepNext/>
        <w:keepLines/>
        <w:rPr>
          <w:highlight w:val="cyan"/>
        </w:rPr>
      </w:pPr>
      <w:r w:rsidRPr="00C50C8F">
        <w:rPr>
          <w:highlight w:val="cyan"/>
        </w:rPr>
        <w:t>Signalling radio bearer: SRB1, SRB3</w:t>
      </w:r>
    </w:p>
    <w:p w:rsidR="00BA2F56" w:rsidRPr="00C50C8F" w:rsidRDefault="00BA2F56" w:rsidP="00BA2F56">
      <w:pPr>
        <w:pStyle w:val="B1"/>
        <w:keepNext/>
        <w:keepLines/>
        <w:rPr>
          <w:highlight w:val="cyan"/>
        </w:rPr>
      </w:pPr>
      <w:r w:rsidRPr="00C50C8F">
        <w:rPr>
          <w:highlight w:val="cyan"/>
        </w:rPr>
        <w:t>RLC-SAP: AM</w:t>
      </w:r>
    </w:p>
    <w:p w:rsidR="00BA2F56" w:rsidRPr="00C50C8F" w:rsidRDefault="00BA2F56" w:rsidP="00BA2F56">
      <w:pPr>
        <w:pStyle w:val="B1"/>
        <w:keepNext/>
        <w:keepLines/>
        <w:rPr>
          <w:highlight w:val="cyan"/>
        </w:rPr>
      </w:pPr>
      <w:r w:rsidRPr="00C50C8F">
        <w:rPr>
          <w:highlight w:val="cyan"/>
        </w:rPr>
        <w:t>Logical channel: DCCH</w:t>
      </w:r>
    </w:p>
    <w:p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rsidR="00BA2F56" w:rsidRPr="00C50C8F" w:rsidRDefault="00BA2F56" w:rsidP="00BA2F56">
      <w:pPr>
        <w:pStyle w:val="TH"/>
        <w:rPr>
          <w:bCs/>
          <w:i/>
          <w:iCs/>
          <w:highlight w:val="cyan"/>
        </w:rPr>
      </w:pPr>
      <w:r w:rsidRPr="00C50C8F">
        <w:rPr>
          <w:bCs/>
          <w:i/>
          <w:iCs/>
          <w:highlight w:val="cyan"/>
        </w:rPr>
        <w:t>MeasurementReport message</w:t>
      </w:r>
    </w:p>
    <w:p w:rsidR="00BA2F56" w:rsidRPr="00C50C8F" w:rsidRDefault="00BA2F56" w:rsidP="00C06796">
      <w:pPr>
        <w:pStyle w:val="PL"/>
        <w:rPr>
          <w:color w:val="808080"/>
          <w:highlight w:val="cyan"/>
        </w:rPr>
      </w:pPr>
      <w:r w:rsidRPr="00C50C8F">
        <w:rPr>
          <w:color w:val="808080"/>
          <w:highlight w:val="cyan"/>
        </w:rPr>
        <w:t>-- ASN1START</w:t>
      </w:r>
    </w:p>
    <w:p w:rsidR="00BA2F56" w:rsidRPr="00C50C8F" w:rsidRDefault="00BA2F56" w:rsidP="00C06796">
      <w:pPr>
        <w:pStyle w:val="PL"/>
        <w:rPr>
          <w:color w:val="808080"/>
          <w:highlight w:val="cyan"/>
        </w:rPr>
      </w:pPr>
      <w:r w:rsidRPr="00C50C8F">
        <w:rPr>
          <w:color w:val="808080"/>
          <w:highlight w:val="cyan"/>
        </w:rPr>
        <w:t>-- TAG-MEASUREMENTREPORT-START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rsidR="00BA2F56" w:rsidRPr="00C50C8F" w:rsidRDefault="00BA2F56" w:rsidP="00C06796">
      <w:pPr>
        <w:pStyle w:val="PL"/>
        <w:rPr>
          <w:highlight w:val="cyan"/>
        </w:rPr>
      </w:pPr>
    </w:p>
    <w:p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A2F56" w:rsidRPr="00C50C8F" w:rsidRDefault="00BA2F56" w:rsidP="00BA2F56">
      <w:pPr>
        <w:pStyle w:val="PL"/>
        <w:rPr>
          <w:highlight w:val="cyan"/>
        </w:rPr>
      </w:pPr>
      <w:r w:rsidRPr="00C50C8F">
        <w:rPr>
          <w:highlight w:val="cyan"/>
        </w:rPr>
        <w:t>}</w:t>
      </w:r>
    </w:p>
    <w:p w:rsidR="00BA2F56" w:rsidRPr="00C50C8F" w:rsidRDefault="00BA2F56" w:rsidP="00BA2F56">
      <w:pPr>
        <w:pStyle w:val="PL"/>
        <w:rPr>
          <w:highlight w:val="cyan"/>
        </w:rPr>
      </w:pPr>
    </w:p>
    <w:p w:rsidR="00BA2F56" w:rsidRPr="00C50C8F" w:rsidRDefault="00BA2F56" w:rsidP="00C06796">
      <w:pPr>
        <w:pStyle w:val="PL"/>
        <w:rPr>
          <w:color w:val="808080"/>
          <w:highlight w:val="cyan"/>
        </w:rPr>
      </w:pPr>
      <w:r w:rsidRPr="00C50C8F">
        <w:rPr>
          <w:color w:val="808080"/>
          <w:highlight w:val="cyan"/>
        </w:rPr>
        <w:t>-- TAG-MEASUREMENTREPORT-STOP</w:t>
      </w:r>
    </w:p>
    <w:p w:rsidR="00BA2F56" w:rsidRPr="00C50C8F" w:rsidRDefault="00BA2F56" w:rsidP="00C06796">
      <w:pPr>
        <w:pStyle w:val="PL"/>
        <w:rPr>
          <w:color w:val="808080"/>
          <w:highlight w:val="cyan"/>
        </w:rPr>
      </w:pPr>
      <w:r w:rsidRPr="00C50C8F">
        <w:rPr>
          <w:color w:val="808080"/>
          <w:highlight w:val="cyan"/>
        </w:rPr>
        <w:t>-- ASN1STOP</w:t>
      </w:r>
    </w:p>
    <w:p w:rsidR="007C1E9F" w:rsidRPr="00C50C8F" w:rsidRDefault="007C1E9F" w:rsidP="007C1E9F">
      <w:pPr>
        <w:rPr>
          <w:highlight w:val="cyan"/>
        </w:rPr>
      </w:pPr>
    </w:p>
    <w:p w:rsidR="0086125D" w:rsidRPr="00C50C8F" w:rsidRDefault="0086125D" w:rsidP="0086125D">
      <w:pPr>
        <w:pStyle w:val="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rsidR="0086125D" w:rsidRPr="00C50C8F" w:rsidRDefault="0086125D" w:rsidP="0086125D">
      <w:pPr>
        <w:pStyle w:val="PL"/>
        <w:rPr>
          <w:ins w:id="3266" w:author="SA R2 -1807910" w:date="2018-05-15T07:34:00Z"/>
          <w:highlight w:val="cyan"/>
        </w:rPr>
      </w:pPr>
    </w:p>
    <w:p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rsidR="0086125D" w:rsidRPr="00C50C8F" w:rsidRDefault="0086125D" w:rsidP="0086125D">
      <w:pPr>
        <w:pStyle w:val="PL"/>
        <w:rPr>
          <w:ins w:id="3275" w:author="SA R2 -1807910" w:date="2018-05-15T07:34:00Z"/>
          <w:color w:val="808080"/>
          <w:highlight w:val="cyan"/>
        </w:rPr>
      </w:pPr>
    </w:p>
    <w:p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rsidR="0086125D" w:rsidRPr="00C50C8F" w:rsidRDefault="0086125D" w:rsidP="0086125D">
      <w:pPr>
        <w:pStyle w:val="PL"/>
        <w:rPr>
          <w:ins w:id="3282" w:author="SA R2 -1807910" w:date="2018-05-15T07:34:00Z"/>
          <w:highlight w:val="cyan"/>
        </w:rPr>
      </w:pPr>
    </w:p>
    <w:p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rsidR="0086125D" w:rsidRPr="00C50C8F" w:rsidRDefault="0086125D" w:rsidP="0086125D">
      <w:pPr>
        <w:pStyle w:val="PL"/>
        <w:rPr>
          <w:ins w:id="3285" w:author="SA R2 -1807910" w:date="2018-05-15T07:34:00Z"/>
          <w:highlight w:val="cyan"/>
        </w:rPr>
      </w:pPr>
    </w:p>
    <w:p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rsidR="0086125D" w:rsidRPr="00C50C8F" w:rsidRDefault="0086125D" w:rsidP="0086125D">
      <w:pPr>
        <w:pStyle w:val="PL"/>
        <w:rPr>
          <w:ins w:id="3295" w:author="SA R2 -1807910" w:date="2018-05-15T07:34:00Z"/>
          <w:highlight w:val="cyan"/>
        </w:rPr>
      </w:pPr>
    </w:p>
    <w:p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rsidR="0086125D" w:rsidRPr="00C50C8F" w:rsidRDefault="0086125D" w:rsidP="0086125D">
      <w:pPr>
        <w:pStyle w:val="PL"/>
        <w:rPr>
          <w:ins w:id="3318" w:author="SA R2 -1807910" w:date="2018-05-15T07:34:00Z"/>
          <w:highlight w:val="cyan"/>
        </w:rPr>
      </w:pPr>
    </w:p>
    <w:p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rsidR="0086125D" w:rsidRPr="00C50C8F" w:rsidRDefault="0086125D" w:rsidP="0086125D">
      <w:pPr>
        <w:rPr>
          <w:ins w:id="3323" w:author="SA R2 -1807910" w:date="2018-05-15T07:36:00Z"/>
          <w:highlight w:val="cyan"/>
        </w:rPr>
      </w:pPr>
    </w:p>
    <w:p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42646A">
        <w:trPr>
          <w:ins w:id="3331" w:author="SA R2 -1807910" w:date="2018-05-24T08:58:00Z"/>
        </w:trPr>
        <w:tc>
          <w:tcPr>
            <w:tcW w:w="14173" w:type="dxa"/>
            <w:shd w:val="clear" w:color="auto" w:fill="auto"/>
          </w:tcPr>
          <w:p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rsidTr="0042646A">
        <w:trPr>
          <w:ins w:id="3334" w:author="SA R2-1807120" w:date="2018-06-04T16:18:00Z"/>
        </w:trPr>
        <w:tc>
          <w:tcPr>
            <w:tcW w:w="14173" w:type="dxa"/>
            <w:shd w:val="clear" w:color="auto" w:fill="auto"/>
          </w:tcPr>
          <w:p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rsidTr="0042646A">
        <w:trPr>
          <w:ins w:id="3339" w:author="SA R2 -1807910" w:date="2018-05-24T08:58:00Z"/>
        </w:trPr>
        <w:tc>
          <w:tcPr>
            <w:tcW w:w="14173" w:type="dxa"/>
            <w:shd w:val="clear" w:color="auto" w:fill="auto"/>
          </w:tcPr>
          <w:p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rsidTr="0042646A">
        <w:trPr>
          <w:ins w:id="3344" w:author="SA R2 -1807910" w:date="2018-05-24T08:58:00Z"/>
        </w:trPr>
        <w:tc>
          <w:tcPr>
            <w:tcW w:w="14173" w:type="dxa"/>
            <w:shd w:val="clear" w:color="auto" w:fill="auto"/>
          </w:tcPr>
          <w:p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rsidR="00457929" w:rsidRDefault="00457929">
      <w:pPr>
        <w:rPr>
          <w:ins w:id="3349" w:author="SA R2 -1807910" w:date="2018-05-15T07:35:00Z"/>
          <w:highlight w:val="cyan"/>
        </w:rPr>
        <w:pPrChange w:id="3350" w:author="SA R2 -1807910" w:date="2018-05-15T07:36:00Z">
          <w:pPr>
            <w:pStyle w:val="4"/>
          </w:pPr>
        </w:pPrChange>
      </w:pPr>
    </w:p>
    <w:p w:rsidR="0086125D" w:rsidRPr="00C50C8F" w:rsidRDefault="0086125D" w:rsidP="0086125D">
      <w:pPr>
        <w:pStyle w:val="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rsidR="0086125D" w:rsidRPr="00C50C8F" w:rsidRDefault="0086125D" w:rsidP="0086125D">
      <w:pPr>
        <w:pStyle w:val="PL"/>
        <w:rPr>
          <w:ins w:id="3372" w:author="SA R2 -1807910" w:date="2018-05-15T07:40:00Z"/>
          <w:highlight w:val="cyan"/>
        </w:rPr>
      </w:pPr>
    </w:p>
    <w:p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rsidR="0086125D" w:rsidRPr="00C50C8F" w:rsidRDefault="0086125D" w:rsidP="0086125D">
      <w:pPr>
        <w:pStyle w:val="PL"/>
        <w:rPr>
          <w:ins w:id="3399" w:author="SA R2 -1807910" w:date="2018-05-15T07:40:00Z"/>
          <w:highlight w:val="cyan"/>
        </w:rPr>
      </w:pPr>
    </w:p>
    <w:p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rsidR="0086125D" w:rsidRPr="00C50C8F" w:rsidRDefault="0086125D" w:rsidP="0086125D">
      <w:pPr>
        <w:rPr>
          <w:ins w:id="3414" w:author="SA R2 -1807910" w:date="2018-05-15T07:40:00Z"/>
          <w:iCs/>
          <w:highlight w:val="cyan"/>
        </w:rPr>
      </w:pPr>
    </w:p>
    <w:p w:rsidR="0086125D" w:rsidRPr="00C50C8F" w:rsidRDefault="0086125D" w:rsidP="0086125D">
      <w:pPr>
        <w:pStyle w:val="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rsidR="0086125D" w:rsidRPr="00C50C8F" w:rsidRDefault="0086125D" w:rsidP="0086125D">
      <w:pPr>
        <w:pStyle w:val="PL"/>
        <w:rPr>
          <w:ins w:id="3433" w:author="SA R2 -1807910" w:date="2018-05-15T07:40:00Z"/>
          <w:highlight w:val="cyan"/>
        </w:rPr>
      </w:pPr>
    </w:p>
    <w:p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rsidR="0086125D" w:rsidRPr="00C50C8F" w:rsidRDefault="0086125D" w:rsidP="0086125D">
      <w:pPr>
        <w:pStyle w:val="PL"/>
        <w:rPr>
          <w:ins w:id="3450" w:author="SA R2 -1807910" w:date="2018-05-15T07:40:00Z"/>
          <w:highlight w:val="cyan"/>
        </w:rPr>
      </w:pPr>
    </w:p>
    <w:p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rsidR="0086125D" w:rsidRPr="00C50C8F" w:rsidRDefault="0086125D" w:rsidP="0086125D">
      <w:pPr>
        <w:pStyle w:val="PL"/>
        <w:rPr>
          <w:ins w:id="3459" w:author="SA R2 -1807910" w:date="2018-05-15T07:40:00Z"/>
          <w:highlight w:val="cyan"/>
        </w:rPr>
      </w:pPr>
    </w:p>
    <w:p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rsidR="0086125D" w:rsidRPr="00C50C8F" w:rsidRDefault="0086125D" w:rsidP="0086125D">
      <w:pPr>
        <w:pStyle w:val="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rsidR="0086125D" w:rsidRPr="00C50C8F" w:rsidRDefault="0086125D" w:rsidP="0086125D">
      <w:pPr>
        <w:pStyle w:val="PL"/>
        <w:rPr>
          <w:ins w:id="3486" w:author="SA R2 -1807910" w:date="2018-05-15T07:40:00Z"/>
          <w:highlight w:val="cyan"/>
        </w:rPr>
      </w:pPr>
    </w:p>
    <w:p w:rsidR="0086125D" w:rsidRPr="00C50C8F" w:rsidRDefault="0086125D" w:rsidP="0086125D">
      <w:pPr>
        <w:pStyle w:val="PL"/>
        <w:rPr>
          <w:ins w:id="3487" w:author="SA R2 -1807910" w:date="2018-05-15T07:40:00Z"/>
          <w:highlight w:val="cyan"/>
        </w:rPr>
      </w:pPr>
    </w:p>
    <w:p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rsidR="0086125D" w:rsidRPr="00C50C8F" w:rsidRDefault="0086125D" w:rsidP="0086125D">
      <w:pPr>
        <w:pStyle w:val="PL"/>
        <w:rPr>
          <w:ins w:id="3513" w:author="SA R2 -1807910" w:date="2018-05-15T07:40:00Z"/>
          <w:highlight w:val="cyan"/>
        </w:rPr>
      </w:pPr>
    </w:p>
    <w:p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rsidR="0086125D" w:rsidRPr="00C50C8F" w:rsidRDefault="0086125D" w:rsidP="0086125D">
      <w:pPr>
        <w:pStyle w:val="PL"/>
        <w:rPr>
          <w:ins w:id="3529" w:author="SA R2 -1807910" w:date="2018-05-15T07:40:00Z"/>
          <w:highlight w:val="cyan"/>
        </w:rPr>
      </w:pPr>
    </w:p>
    <w:p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rsidR="0086125D" w:rsidRPr="00C50C8F" w:rsidRDefault="0086125D" w:rsidP="0086125D">
      <w:pPr>
        <w:pStyle w:val="PL"/>
        <w:rPr>
          <w:ins w:id="3540" w:author="SA R2 -1807910" w:date="2018-05-15T07:40:00Z"/>
          <w:highlight w:val="cyan"/>
        </w:rPr>
      </w:pPr>
    </w:p>
    <w:p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C50C8F" w:rsidTr="002D65AF">
        <w:trPr>
          <w:ins w:id="3558" w:author="SA R2 -1807910" w:date="2018-05-24T09:01:00Z"/>
        </w:trPr>
        <w:tc>
          <w:tcPr>
            <w:tcW w:w="14173" w:type="dxa"/>
            <w:shd w:val="clear" w:color="auto" w:fill="auto"/>
          </w:tcPr>
          <w:p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rsidTr="002D65AF">
        <w:trPr>
          <w:ins w:id="3561" w:author="SA R2 -1807910" w:date="2018-05-24T09:01:00Z"/>
        </w:trPr>
        <w:tc>
          <w:tcPr>
            <w:tcW w:w="14173" w:type="dxa"/>
            <w:shd w:val="clear" w:color="auto" w:fill="auto"/>
          </w:tcPr>
          <w:p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rsidTr="002D65AF">
        <w:trPr>
          <w:ins w:id="3566" w:author="SA R2 -1807910" w:date="2018-05-24T09:01:00Z"/>
        </w:trPr>
        <w:tc>
          <w:tcPr>
            <w:tcW w:w="14173" w:type="dxa"/>
            <w:shd w:val="clear" w:color="auto" w:fill="auto"/>
          </w:tcPr>
          <w:p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rsidTr="002D65AF">
        <w:trPr>
          <w:ins w:id="3571" w:author="SA R2 -1807910" w:date="2018-05-24T09:01:00Z"/>
        </w:trPr>
        <w:tc>
          <w:tcPr>
            <w:tcW w:w="14173" w:type="dxa"/>
            <w:shd w:val="clear" w:color="auto" w:fill="auto"/>
          </w:tcPr>
          <w:p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rsidR="0086125D" w:rsidRPr="00C50C8F" w:rsidRDefault="0086125D" w:rsidP="0086125D">
      <w:pPr>
        <w:rPr>
          <w:ins w:id="3576" w:author="SA R2 -1807910" w:date="2018-05-15T07:40:00Z"/>
          <w:highlight w:val="cyan"/>
        </w:rPr>
      </w:pPr>
    </w:p>
    <w:p w:rsidR="007C1E9F" w:rsidRPr="00C50C8F" w:rsidRDefault="007C1E9F" w:rsidP="007C1E9F">
      <w:pPr>
        <w:pStyle w:val="4"/>
        <w:rPr>
          <w:highlight w:val="cyan"/>
        </w:rPr>
      </w:pPr>
      <w:r w:rsidRPr="00C50C8F">
        <w:rPr>
          <w:highlight w:val="cyan"/>
        </w:rPr>
        <w:t>–</w:t>
      </w:r>
      <w:r w:rsidRPr="00C50C8F">
        <w:rPr>
          <w:highlight w:val="cyan"/>
        </w:rPr>
        <w:tab/>
      </w:r>
      <w:r w:rsidRPr="00C50C8F">
        <w:rPr>
          <w:i/>
          <w:noProof/>
          <w:highlight w:val="cyan"/>
        </w:rPr>
        <w:t>RRCReconfiguration</w:t>
      </w:r>
      <w:bookmarkEnd w:id="3244"/>
    </w:p>
    <w:p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C50C8F" w:rsidRDefault="007C1E9F" w:rsidP="007C1E9F">
      <w:pPr>
        <w:pStyle w:val="B1"/>
        <w:keepNext/>
        <w:keepLines/>
        <w:rPr>
          <w:highlight w:val="cyan"/>
        </w:rPr>
      </w:pPr>
      <w:r w:rsidRPr="00C50C8F">
        <w:rPr>
          <w:highlight w:val="cyan"/>
        </w:rPr>
        <w:t>Signalling radio bearer: SRB1 or SRB3</w:t>
      </w:r>
    </w:p>
    <w:p w:rsidR="007C1E9F" w:rsidRPr="00C50C8F" w:rsidRDefault="007C1E9F" w:rsidP="007C1E9F">
      <w:pPr>
        <w:pStyle w:val="B1"/>
        <w:keepNext/>
        <w:keepLines/>
        <w:rPr>
          <w:highlight w:val="cyan"/>
        </w:rPr>
      </w:pPr>
      <w:r w:rsidRPr="00C50C8F">
        <w:rPr>
          <w:highlight w:val="cyan"/>
        </w:rPr>
        <w:t>RLC-SAP: AM</w:t>
      </w:r>
    </w:p>
    <w:p w:rsidR="007C1E9F" w:rsidRPr="00C50C8F" w:rsidRDefault="007C1E9F" w:rsidP="007C1E9F">
      <w:pPr>
        <w:pStyle w:val="B1"/>
        <w:keepNext/>
        <w:keepLines/>
        <w:rPr>
          <w:highlight w:val="cyan"/>
        </w:rPr>
      </w:pPr>
      <w:r w:rsidRPr="00C50C8F">
        <w:rPr>
          <w:highlight w:val="cyan"/>
        </w:rPr>
        <w:t>Logical channel: DCCH</w:t>
      </w:r>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RRCReconfiguration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1B02AE" w:rsidRPr="00C50C8F" w:rsidRDefault="007C1E9F" w:rsidP="001B02AE">
      <w:pPr>
        <w:pStyle w:val="PL"/>
        <w:rPr>
          <w:ins w:id="3580" w:author="SA R2-1806418" w:date="2018-05-10T09:58:00Z"/>
          <w:highlight w:val="cyan"/>
        </w:rPr>
      </w:pPr>
      <w:r w:rsidRPr="00C50C8F">
        <w:rPr>
          <w:highlight w:val="cyan"/>
        </w:rPr>
        <w:t>}</w:t>
      </w:r>
    </w:p>
    <w:p w:rsidR="001B02AE" w:rsidRPr="00C50C8F" w:rsidRDefault="001B02AE" w:rsidP="001B02AE">
      <w:pPr>
        <w:pStyle w:val="PL"/>
        <w:rPr>
          <w:ins w:id="3581" w:author="SA R2-1806418" w:date="2018-05-10T09:58:00Z"/>
          <w:highlight w:val="cyan"/>
        </w:rPr>
      </w:pPr>
    </w:p>
    <w:p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rsidR="001423F1" w:rsidRPr="00C50C8F" w:rsidRDefault="001423F1" w:rsidP="001B02AE">
      <w:pPr>
        <w:pStyle w:val="PL"/>
        <w:rPr>
          <w:ins w:id="3600" w:author="SA R2-1806418" w:date="2018-05-10T09:58:00Z"/>
          <w:highlight w:val="cyan"/>
        </w:rPr>
      </w:pPr>
    </w:p>
    <w:p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rsidR="007C1E9F" w:rsidRPr="00C50C8F" w:rsidDel="001B02AE" w:rsidRDefault="007C1E9F" w:rsidP="007C1E9F">
      <w:pPr>
        <w:pStyle w:val="PL"/>
        <w:rPr>
          <w:del w:id="3605" w:author="SA R2-1806418" w:date="2018-05-10T09:58:00Z"/>
          <w:highlight w:val="cyan"/>
        </w:rPr>
      </w:pP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TAG-RRCRECONFIGURATION-STOP</w:t>
      </w:r>
    </w:p>
    <w:p w:rsidR="007C1E9F" w:rsidRPr="00C50C8F" w:rsidRDefault="007C1E9F" w:rsidP="00C06796">
      <w:pPr>
        <w:pStyle w:val="PL"/>
        <w:rPr>
          <w:color w:val="808080"/>
          <w:highlight w:val="cyan"/>
        </w:rPr>
      </w:pPr>
      <w:r w:rsidRPr="00C50C8F">
        <w:rPr>
          <w:color w:val="808080"/>
          <w:highlight w:val="cyan"/>
        </w:rPr>
        <w:t>-- ASN1STOP</w:t>
      </w:r>
    </w:p>
    <w:p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C50C8F" w:rsidTr="0040018C">
        <w:tc>
          <w:tcPr>
            <w:tcW w:w="14507" w:type="dxa"/>
            <w:shd w:val="clear" w:color="auto" w:fill="auto"/>
          </w:tcPr>
          <w:p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rsidTr="0040018C">
        <w:trPr>
          <w:ins w:id="3606" w:author="R2-1807911 SA" w:date="2018-06-01T09:01:00Z"/>
        </w:trPr>
        <w:tc>
          <w:tcPr>
            <w:tcW w:w="14507" w:type="dxa"/>
            <w:shd w:val="clear" w:color="auto" w:fill="auto"/>
          </w:tcPr>
          <w:p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rsidTr="0040018C">
        <w:trPr>
          <w:ins w:id="3611" w:author="SA R2-1806418" w:date="2018-05-10T15:19:00Z"/>
        </w:trPr>
        <w:tc>
          <w:tcPr>
            <w:tcW w:w="14507" w:type="dxa"/>
            <w:shd w:val="clear" w:color="auto" w:fill="auto"/>
          </w:tcPr>
          <w:p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rsidTr="0040018C">
        <w:trPr>
          <w:ins w:id="3623" w:author="SA R2-1805664" w:date="2018-05-10T15:07:00Z"/>
        </w:trPr>
        <w:tc>
          <w:tcPr>
            <w:tcW w:w="14507" w:type="dxa"/>
            <w:shd w:val="clear" w:color="auto" w:fill="auto"/>
          </w:tcPr>
          <w:p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radioBearerConfig</w:t>
            </w:r>
          </w:p>
          <w:p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rsidTr="0040018C">
        <w:tc>
          <w:tcPr>
            <w:tcW w:w="14507" w:type="dxa"/>
            <w:shd w:val="clear" w:color="auto" w:fill="auto"/>
          </w:tcPr>
          <w:p w:rsidR="00080085" w:rsidRPr="00C50C8F" w:rsidRDefault="00080085" w:rsidP="00080085">
            <w:pPr>
              <w:pStyle w:val="TAL"/>
              <w:rPr>
                <w:szCs w:val="22"/>
                <w:highlight w:val="cyan"/>
              </w:rPr>
            </w:pPr>
            <w:r w:rsidRPr="00C50C8F">
              <w:rPr>
                <w:b/>
                <w:i/>
                <w:szCs w:val="22"/>
                <w:highlight w:val="cyan"/>
              </w:rPr>
              <w:t>secondaryCellGroup</w:t>
            </w:r>
          </w:p>
          <w:p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C50C8F" w:rsidTr="00DF4C1B">
        <w:trPr>
          <w:cantSplit/>
          <w:tblHeader/>
          <w:ins w:id="3636" w:author="R2-1807911 SA" w:date="2018-06-01T08:55:00Z"/>
        </w:trPr>
        <w:tc>
          <w:tcPr>
            <w:tcW w:w="2268" w:type="dxa"/>
          </w:tcPr>
          <w:p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rsidTr="00DF4C1B">
        <w:trPr>
          <w:cantSplit/>
          <w:ins w:id="3641" w:author="R2-1807911 SA" w:date="2018-06-01T08:55:00Z"/>
        </w:trPr>
        <w:tc>
          <w:tcPr>
            <w:tcW w:w="2268" w:type="dxa"/>
          </w:tcPr>
          <w:p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rsidR="00DF4C1B" w:rsidRPr="00C50C8F" w:rsidRDefault="00DF4C1B" w:rsidP="00080085">
      <w:pPr>
        <w:rPr>
          <w:ins w:id="3654" w:author="SA R2-1806418" w:date="2018-05-10T10:00:00Z"/>
          <w:highlight w:val="cyan"/>
        </w:rPr>
      </w:pPr>
    </w:p>
    <w:p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rsidR="007C1E9F" w:rsidRPr="00C50C8F" w:rsidRDefault="007C1E9F" w:rsidP="007C1E9F">
      <w:pPr>
        <w:pStyle w:val="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rsidR="007C1E9F" w:rsidRPr="00C50C8F" w:rsidRDefault="007C1E9F" w:rsidP="007C1E9F">
      <w:pPr>
        <w:pStyle w:val="B1"/>
        <w:keepNext/>
        <w:keepLines/>
        <w:rPr>
          <w:highlight w:val="cyan"/>
        </w:rPr>
      </w:pPr>
      <w:r w:rsidRPr="00C50C8F">
        <w:rPr>
          <w:highlight w:val="cyan"/>
        </w:rPr>
        <w:lastRenderedPageBreak/>
        <w:t>Signalling radio bearer: SRB1 or SRB3</w:t>
      </w:r>
    </w:p>
    <w:p w:rsidR="007C1E9F" w:rsidRPr="00C50C8F" w:rsidRDefault="007C1E9F" w:rsidP="007C1E9F">
      <w:pPr>
        <w:pStyle w:val="B1"/>
        <w:keepNext/>
        <w:keepLines/>
        <w:rPr>
          <w:highlight w:val="cyan"/>
        </w:rPr>
      </w:pPr>
      <w:r w:rsidRPr="00C50C8F">
        <w:rPr>
          <w:highlight w:val="cyan"/>
        </w:rPr>
        <w:t>RLC-SAP: AM</w:t>
      </w:r>
    </w:p>
    <w:p w:rsidR="007C1E9F" w:rsidRPr="00C50C8F" w:rsidRDefault="007C1E9F" w:rsidP="007C1E9F">
      <w:pPr>
        <w:pStyle w:val="B1"/>
        <w:keepNext/>
        <w:keepLines/>
        <w:rPr>
          <w:highlight w:val="cyan"/>
        </w:rPr>
      </w:pPr>
      <w:r w:rsidRPr="00C50C8F">
        <w:rPr>
          <w:highlight w:val="cyan"/>
        </w:rPr>
        <w:t>Logical channel: DCCH</w:t>
      </w:r>
    </w:p>
    <w:p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rsidR="007C1E9F" w:rsidRPr="00C50C8F" w:rsidRDefault="007C1E9F" w:rsidP="007C1E9F">
      <w:pPr>
        <w:pStyle w:val="TH"/>
        <w:rPr>
          <w:bCs/>
          <w:i/>
          <w:iCs/>
          <w:highlight w:val="cyan"/>
        </w:rPr>
      </w:pPr>
      <w:r w:rsidRPr="00C50C8F">
        <w:rPr>
          <w:bCs/>
          <w:i/>
          <w:iCs/>
          <w:highlight w:val="cyan"/>
        </w:rPr>
        <w:t>RRCReconfigurationComplete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TAG-RRCRECONFIGURATIONCOMPLETE-START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TAG-RRCRECONFIGURATIONCOMPLETE-STOP</w:t>
      </w:r>
    </w:p>
    <w:p w:rsidR="007C1E9F" w:rsidRPr="00C50C8F" w:rsidRDefault="007C1E9F" w:rsidP="00C06796">
      <w:pPr>
        <w:pStyle w:val="PL"/>
        <w:rPr>
          <w:color w:val="808080"/>
          <w:highlight w:val="cyan"/>
        </w:rPr>
      </w:pPr>
      <w:r w:rsidRPr="00C50C8F">
        <w:rPr>
          <w:color w:val="808080"/>
          <w:highlight w:val="cyan"/>
        </w:rPr>
        <w:t>-- ASN1STOP</w:t>
      </w:r>
    </w:p>
    <w:p w:rsidR="00D61455" w:rsidRPr="00C50C8F" w:rsidRDefault="00D61455" w:rsidP="00094D53">
      <w:pPr>
        <w:pStyle w:val="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rsidR="00D61455" w:rsidRPr="00C50C8F" w:rsidRDefault="00D61455" w:rsidP="008C4961">
      <w:pPr>
        <w:pStyle w:val="PL"/>
        <w:rPr>
          <w:ins w:id="3682" w:author="SA R2 -1807910" w:date="2018-05-15T07:43:00Z"/>
          <w:highlight w:val="cyan"/>
          <w:lang w:val="en-US"/>
        </w:rPr>
      </w:pPr>
    </w:p>
    <w:p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rsidR="00D61455" w:rsidRPr="00C50C8F" w:rsidRDefault="00D61455" w:rsidP="008C4961">
      <w:pPr>
        <w:pStyle w:val="PL"/>
        <w:rPr>
          <w:ins w:id="3701" w:author="SA R2 -1807910" w:date="2018-05-15T07:43:00Z"/>
          <w:highlight w:val="cyan"/>
        </w:rPr>
      </w:pPr>
    </w:p>
    <w:p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rsidR="00D61455" w:rsidRPr="00C50C8F" w:rsidRDefault="00D61455" w:rsidP="008C4961">
      <w:pPr>
        <w:pStyle w:val="PL"/>
        <w:rPr>
          <w:ins w:id="3708" w:author="SA R2 -1807910" w:date="2018-05-15T07:43:00Z"/>
          <w:highlight w:val="cyan"/>
          <w:lang w:val="en-US"/>
        </w:rPr>
      </w:pPr>
    </w:p>
    <w:p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rsidR="00D61455" w:rsidRPr="00C50C8F" w:rsidRDefault="00D61455" w:rsidP="008C4961">
      <w:pPr>
        <w:pStyle w:val="PL"/>
        <w:rPr>
          <w:ins w:id="3715" w:author="SA R2 -1807910" w:date="2018-05-15T07:43:00Z"/>
          <w:highlight w:val="cyan"/>
          <w:lang w:val="en-US"/>
        </w:rPr>
      </w:pPr>
    </w:p>
    <w:p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rsidR="00D61455" w:rsidRPr="00C50C8F" w:rsidRDefault="00D61455" w:rsidP="008C4961">
      <w:pPr>
        <w:pStyle w:val="PL"/>
        <w:rPr>
          <w:ins w:id="3718" w:author="SA R2 -1807910" w:date="2018-05-15T07:43:00Z"/>
          <w:highlight w:val="cyan"/>
          <w:lang w:val="en-US"/>
        </w:rPr>
      </w:pPr>
    </w:p>
    <w:p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725">
          <w:tblGrid>
            <w:gridCol w:w="14173"/>
          </w:tblGrid>
        </w:tblGridChange>
      </w:tblGrid>
      <w:tr w:rsidR="00F257E0" w:rsidRPr="00C50C8F"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rsidR="00D61455" w:rsidRPr="00C50C8F" w:rsidRDefault="00D61455" w:rsidP="00094D53">
      <w:pPr>
        <w:pStyle w:val="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rsidR="00D61455" w:rsidRPr="00C50C8F" w:rsidRDefault="00D61455" w:rsidP="008C4961">
      <w:pPr>
        <w:pStyle w:val="PL"/>
        <w:rPr>
          <w:ins w:id="3756" w:author="SA R2 -1807910" w:date="2018-05-15T07:43:00Z"/>
          <w:highlight w:val="cyan"/>
          <w:lang w:val="en-US"/>
        </w:rPr>
      </w:pPr>
    </w:p>
    <w:p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rsidR="00D61455" w:rsidRPr="00C50C8F" w:rsidRDefault="00D61455" w:rsidP="008C4961">
      <w:pPr>
        <w:pStyle w:val="PL"/>
        <w:rPr>
          <w:ins w:id="3782" w:author="SA R2 -1807910" w:date="2018-05-15T07:43:00Z"/>
          <w:highlight w:val="cyan"/>
          <w:lang w:val="en-US"/>
        </w:rPr>
      </w:pPr>
    </w:p>
    <w:p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rsidR="00D61455" w:rsidRPr="00C50C8F" w:rsidRDefault="00D61455" w:rsidP="008C4961">
      <w:pPr>
        <w:pStyle w:val="PL"/>
        <w:rPr>
          <w:ins w:id="3791" w:author="SA R2 -1807910" w:date="2018-05-15T07:43:00Z"/>
          <w:highlight w:val="cyan"/>
        </w:rPr>
      </w:pPr>
    </w:p>
    <w:p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3805" w:author="SA R2 -1807910" w:date="2018-05-15T07:43:00Z"/>
          <w:highlight w:val="cyan"/>
          <w:lang w:val="en-US"/>
        </w:rPr>
      </w:pPr>
    </w:p>
    <w:p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rsidR="00D61455" w:rsidRPr="00C50C8F" w:rsidRDefault="00D61455" w:rsidP="008C4961">
      <w:pPr>
        <w:pStyle w:val="PL"/>
        <w:rPr>
          <w:ins w:id="3808" w:author="SA R2 -1807910" w:date="2018-05-15T07:43:00Z"/>
          <w:highlight w:val="cyan"/>
          <w:lang w:val="en-US"/>
        </w:rPr>
      </w:pPr>
    </w:p>
    <w:p w:rsidR="00D61455" w:rsidRPr="00C50C8F" w:rsidRDefault="00D61455" w:rsidP="008C4961">
      <w:pPr>
        <w:pStyle w:val="PL"/>
        <w:rPr>
          <w:ins w:id="3809" w:author="SA R2 -1807910" w:date="2018-05-15T07:43:00Z"/>
          <w:highlight w:val="cyan"/>
          <w:lang w:val="en-US"/>
        </w:rPr>
      </w:pPr>
    </w:p>
    <w:p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rsidR="00D61455" w:rsidRPr="00C50C8F" w:rsidRDefault="00D61455" w:rsidP="008C4961">
      <w:pPr>
        <w:pStyle w:val="PL"/>
        <w:rPr>
          <w:ins w:id="3844" w:author="SA R2 -1807910" w:date="2018-05-15T07:43:00Z"/>
          <w:highlight w:val="cyan"/>
          <w:lang w:val="en-US"/>
        </w:rPr>
      </w:pPr>
    </w:p>
    <w:p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rsidR="00C95DA5" w:rsidRPr="00C50C8F" w:rsidRDefault="00C95DA5" w:rsidP="008C4961">
      <w:pPr>
        <w:pStyle w:val="PL"/>
        <w:rPr>
          <w:ins w:id="3877" w:author="Rapporteur SA Rev1" w:date="2018-05-24T09:55:00Z"/>
          <w:highlight w:val="cyan"/>
          <w:lang w:val="en-US"/>
        </w:rPr>
      </w:pPr>
    </w:p>
    <w:p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rsidR="00D61455" w:rsidRPr="00C50C8F" w:rsidRDefault="00D61455" w:rsidP="008C4961">
      <w:pPr>
        <w:pStyle w:val="PL"/>
        <w:rPr>
          <w:ins w:id="3882" w:author="SA R2 -1807910" w:date="2018-05-15T07:43:00Z"/>
          <w:highlight w:val="cyan"/>
          <w:lang w:val="en-US"/>
        </w:rPr>
      </w:pPr>
    </w:p>
    <w:p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rsidR="00D61455" w:rsidRPr="00C50C8F" w:rsidRDefault="00D61455" w:rsidP="008C4961">
      <w:pPr>
        <w:pStyle w:val="PL"/>
        <w:rPr>
          <w:ins w:id="3887" w:author="SA R2 -1807910" w:date="2018-05-15T07:43:00Z"/>
          <w:highlight w:val="cyan"/>
          <w:lang w:val="en-US"/>
        </w:rPr>
      </w:pPr>
    </w:p>
    <w:p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rsidR="00D61455" w:rsidRPr="00C50C8F" w:rsidRDefault="00D61455" w:rsidP="008C4961">
      <w:pPr>
        <w:pStyle w:val="PL"/>
        <w:rPr>
          <w:ins w:id="3890" w:author="SA R2 -1807910" w:date="2018-05-15T07:43:00Z"/>
          <w:highlight w:val="cyan"/>
          <w:lang w:val="en-US"/>
        </w:rPr>
      </w:pPr>
    </w:p>
    <w:p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rsidR="00D61455" w:rsidRPr="00C50C8F" w:rsidRDefault="00D61455" w:rsidP="008C4961">
      <w:pPr>
        <w:pStyle w:val="PL"/>
        <w:rPr>
          <w:ins w:id="3899" w:author="SA R2 -1807910" w:date="2018-05-15T07:43:00Z"/>
          <w:highlight w:val="cyan"/>
          <w:lang w:val="en-US"/>
        </w:rPr>
      </w:pPr>
    </w:p>
    <w:p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rsidR="00D61455" w:rsidRPr="00C50C8F" w:rsidRDefault="00D61455" w:rsidP="008C4961">
      <w:pPr>
        <w:pStyle w:val="PL"/>
        <w:rPr>
          <w:ins w:id="3908" w:author="SA R2 -1807910" w:date="2018-05-15T07:43:00Z"/>
          <w:highlight w:val="cyan"/>
          <w:lang w:val="en-US"/>
        </w:rPr>
      </w:pPr>
    </w:p>
    <w:p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rsidR="00D61455" w:rsidRPr="00C50C8F" w:rsidRDefault="00D61455" w:rsidP="008C4961">
      <w:pPr>
        <w:pStyle w:val="PL"/>
        <w:rPr>
          <w:ins w:id="3917" w:author="SA R2 -1807910" w:date="2018-05-15T07:43:00Z"/>
          <w:highlight w:val="cyan"/>
          <w:lang w:val="en-US"/>
        </w:rPr>
      </w:pPr>
    </w:p>
    <w:p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rsidR="00D61455" w:rsidRPr="00C50C8F" w:rsidRDefault="00D61455" w:rsidP="008C4961">
      <w:pPr>
        <w:pStyle w:val="PL"/>
        <w:rPr>
          <w:ins w:id="3920" w:author="SA R2 -1807910" w:date="2018-05-15T07:43:00Z"/>
          <w:highlight w:val="cyan"/>
          <w:lang w:val="en-US"/>
        </w:rPr>
      </w:pPr>
    </w:p>
    <w:p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rsidR="00D61455" w:rsidRPr="00C50C8F" w:rsidRDefault="00D61455" w:rsidP="008C4961">
      <w:pPr>
        <w:pStyle w:val="PL"/>
        <w:rPr>
          <w:ins w:id="3933" w:author="SA R2 -1807910" w:date="2018-05-15T07:43:00Z"/>
          <w:highlight w:val="cyan"/>
          <w:lang w:val="en-US"/>
        </w:rPr>
      </w:pPr>
    </w:p>
    <w:p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rsidR="00D61455" w:rsidRPr="00C50C8F" w:rsidRDefault="00D61455" w:rsidP="008C4961">
      <w:pPr>
        <w:pStyle w:val="PL"/>
        <w:rPr>
          <w:ins w:id="3936" w:author="SA R2 -1807910" w:date="2018-05-15T07:43:00Z"/>
          <w:highlight w:val="cyan"/>
          <w:lang w:val="en-US"/>
        </w:rPr>
      </w:pPr>
    </w:p>
    <w:p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rsidR="00D61455" w:rsidRPr="00C50C8F" w:rsidRDefault="00D61455" w:rsidP="008C4961">
      <w:pPr>
        <w:pStyle w:val="PL"/>
        <w:rPr>
          <w:ins w:id="3945" w:author="SA R2 -1807910" w:date="2018-05-15T07:43:00Z"/>
          <w:highlight w:val="cyan"/>
          <w:lang w:val="en-US"/>
        </w:rPr>
      </w:pPr>
    </w:p>
    <w:p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rsidR="00D61455" w:rsidRPr="00C50C8F" w:rsidRDefault="00D61455" w:rsidP="008C4961">
      <w:pPr>
        <w:pStyle w:val="PL"/>
        <w:rPr>
          <w:ins w:id="3956" w:author="SA R2 -1807910" w:date="2018-05-15T07:43:00Z"/>
          <w:highlight w:val="cyan"/>
          <w:lang w:val="en-US"/>
        </w:rPr>
      </w:pPr>
    </w:p>
    <w:p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rsidR="00A4423C" w:rsidRPr="00C50C8F" w:rsidRDefault="00A4423C" w:rsidP="008C4961">
      <w:pPr>
        <w:pStyle w:val="PL"/>
        <w:rPr>
          <w:highlight w:val="cyan"/>
          <w:lang w:val="en-US"/>
        </w:rPr>
      </w:pPr>
    </w:p>
    <w:p w:rsidR="00D61455" w:rsidRPr="00C50C8F" w:rsidRDefault="00D61455" w:rsidP="008C4961">
      <w:pPr>
        <w:pStyle w:val="PL"/>
        <w:rPr>
          <w:ins w:id="3958" w:author="SA R2 -1807910" w:date="2018-05-15T07:43:00Z"/>
          <w:highlight w:val="cyan"/>
          <w:lang w:val="en-US"/>
        </w:rPr>
      </w:pPr>
    </w:p>
    <w:p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rsidR="000D644D" w:rsidRPr="00C50C8F" w:rsidRDefault="000D644D" w:rsidP="00D61455">
      <w:pPr>
        <w:pStyle w:val="EditorsNote"/>
        <w:rPr>
          <w:highlight w:val="cyan"/>
        </w:rPr>
      </w:pPr>
      <w:bookmarkStart w:id="3963" w:name="_Hlk512511925"/>
    </w:p>
    <w:p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3982" w:author="SA R2 -1807910" w:date="2018-05-24T09:04:00Z"/>
        </w:trPr>
        <w:tc>
          <w:tcPr>
            <w:tcW w:w="14173" w:type="dxa"/>
            <w:shd w:val="clear" w:color="auto" w:fill="auto"/>
          </w:tcPr>
          <w:p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rsidTr="002D65AF">
        <w:trPr>
          <w:ins w:id="3985" w:author="SA R2 -1807910" w:date="2018-05-24T09:04:00Z"/>
        </w:trPr>
        <w:tc>
          <w:tcPr>
            <w:tcW w:w="14173" w:type="dxa"/>
            <w:shd w:val="clear" w:color="auto" w:fill="auto"/>
          </w:tcPr>
          <w:p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rsidTr="002D65AF">
        <w:trPr>
          <w:ins w:id="3993" w:author="SA R2 -1807910" w:date="2018-05-24T09:05:00Z"/>
        </w:trPr>
        <w:tc>
          <w:tcPr>
            <w:tcW w:w="14173" w:type="dxa"/>
            <w:shd w:val="clear" w:color="auto" w:fill="auto"/>
          </w:tcPr>
          <w:p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rsidR="007239D4" w:rsidRPr="00C50C8F" w:rsidRDefault="007239D4" w:rsidP="00D61455">
      <w:pPr>
        <w:pStyle w:val="EditorsNote"/>
        <w:rPr>
          <w:ins w:id="3998" w:author="SA R2 -1807910" w:date="2018-05-24T09:06:00Z"/>
          <w:highlight w:val="cyan"/>
        </w:rPr>
      </w:pPr>
    </w:p>
    <w:p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rsidR="00D61455" w:rsidRPr="00C50C8F" w:rsidRDefault="00D61455" w:rsidP="00D61455">
      <w:pPr>
        <w:pStyle w:val="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rsidR="00D61455" w:rsidRPr="00C50C8F" w:rsidRDefault="00D61455" w:rsidP="008C4961">
      <w:pPr>
        <w:pStyle w:val="PL"/>
        <w:rPr>
          <w:ins w:id="4020" w:author="SA R2 -1807910" w:date="2018-05-15T07:43:00Z"/>
          <w:highlight w:val="cyan"/>
          <w:lang w:val="en-US"/>
        </w:rPr>
      </w:pPr>
    </w:p>
    <w:p w:rsidR="00D61455" w:rsidRPr="00C50C8F" w:rsidRDefault="00D61455" w:rsidP="008C4961">
      <w:pPr>
        <w:pStyle w:val="PL"/>
        <w:rPr>
          <w:ins w:id="4021" w:author="SA R2 -1807910" w:date="2018-05-15T07:43:00Z"/>
          <w:highlight w:val="cyan"/>
          <w:lang w:val="en-US"/>
        </w:rPr>
      </w:pPr>
    </w:p>
    <w:p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rsidR="00D61455" w:rsidRPr="00C50C8F" w:rsidRDefault="00D61455" w:rsidP="008C4961">
      <w:pPr>
        <w:pStyle w:val="PL"/>
        <w:rPr>
          <w:ins w:id="4042" w:author="SA R2 -1807910" w:date="2018-05-15T07:43:00Z"/>
          <w:highlight w:val="cyan"/>
          <w:lang w:val="en-US"/>
        </w:rPr>
      </w:pPr>
    </w:p>
    <w:p w:rsidR="00D61455" w:rsidRPr="00C50C8F" w:rsidRDefault="00D61455" w:rsidP="008C4961">
      <w:pPr>
        <w:pStyle w:val="PL"/>
        <w:rPr>
          <w:ins w:id="4043" w:author="SA R2 -1807910" w:date="2018-05-15T07:43:00Z"/>
          <w:highlight w:val="cyan"/>
          <w:lang w:val="en-US"/>
        </w:rPr>
      </w:pPr>
    </w:p>
    <w:p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rsidR="00D61455" w:rsidRPr="00C50C8F" w:rsidDel="00AA3A54" w:rsidRDefault="00D61455" w:rsidP="008C4961">
      <w:pPr>
        <w:pStyle w:val="PL"/>
        <w:rPr>
          <w:ins w:id="4058" w:author="SA R2 -1807910" w:date="2018-05-15T07:43:00Z"/>
          <w:del w:id="4059" w:author="SA R2-1808961" w:date="2018-05-29T10:58:00Z"/>
          <w:highlight w:val="cyan"/>
          <w:lang w:val="en-US"/>
        </w:rPr>
      </w:pPr>
    </w:p>
    <w:p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a7"/>
              <w:rFonts w:eastAsia="MS Mincho"/>
              <w:color w:val="AEAAAA"/>
              <w:lang w:eastAsia="en-US"/>
            </w:rPr>
            <w:delText>e</w:delText>
          </w:r>
          <w:r w:rsidRPr="00C50C8F" w:rsidDel="00380BBC">
            <w:rPr>
              <w:color w:val="AEAAAA"/>
              <w:highlight w:val="cyan"/>
              <w:lang w:val="en-US" w:eastAsia="en-US"/>
            </w:rPr>
            <w:delText>quals to 40 (as in LTE) or longer.</w:delText>
          </w:r>
        </w:del>
      </w:ins>
    </w:p>
    <w:p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rsidR="00D61455" w:rsidRPr="00C50C8F" w:rsidRDefault="00D61455" w:rsidP="008C4961">
      <w:pPr>
        <w:pStyle w:val="PL"/>
        <w:rPr>
          <w:ins w:id="4093" w:author="SA R2 -1807910" w:date="2018-05-15T07:43:00Z"/>
          <w:highlight w:val="cyan"/>
          <w:lang w:val="en-US"/>
        </w:rPr>
      </w:pPr>
    </w:p>
    <w:p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4127" w:author="SA R2 -1807910" w:date="2018-05-24T09:07:00Z"/>
        </w:trPr>
        <w:tc>
          <w:tcPr>
            <w:tcW w:w="14173" w:type="dxa"/>
            <w:shd w:val="clear" w:color="auto" w:fill="auto"/>
          </w:tcPr>
          <w:p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rsidTr="002D65AF">
        <w:trPr>
          <w:ins w:id="4130" w:author="SA R2 -1807910" w:date="2018-05-24T09:07:00Z"/>
        </w:trPr>
        <w:tc>
          <w:tcPr>
            <w:tcW w:w="14173" w:type="dxa"/>
            <w:shd w:val="clear" w:color="auto" w:fill="auto"/>
          </w:tcPr>
          <w:p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rsidTr="002D65AF">
        <w:trPr>
          <w:ins w:id="4137" w:author="SA R2 -1807910" w:date="2018-05-24T09:07:00Z"/>
        </w:trPr>
        <w:tc>
          <w:tcPr>
            <w:tcW w:w="14173" w:type="dxa"/>
            <w:shd w:val="clear" w:color="auto" w:fill="auto"/>
          </w:tcPr>
          <w:p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rsidTr="002D65AF">
        <w:trPr>
          <w:ins w:id="4142" w:author="SA R2 -1807910" w:date="2018-05-24T09:07:00Z"/>
        </w:trPr>
        <w:tc>
          <w:tcPr>
            <w:tcW w:w="14173" w:type="dxa"/>
            <w:shd w:val="clear" w:color="auto" w:fill="auto"/>
          </w:tcPr>
          <w:p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rsidR="00D61455" w:rsidRPr="00C50C8F" w:rsidRDefault="00D61455" w:rsidP="00375521">
      <w:pPr>
        <w:pStyle w:val="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rsidR="00D61455" w:rsidRPr="00C50C8F" w:rsidRDefault="00D61455" w:rsidP="008C4961">
      <w:pPr>
        <w:pStyle w:val="PL"/>
        <w:rPr>
          <w:ins w:id="4167" w:author="SA R2 -1807910" w:date="2018-05-15T07:43:00Z"/>
          <w:highlight w:val="cyan"/>
          <w:lang w:val="en-US"/>
        </w:rPr>
      </w:pPr>
    </w:p>
    <w:p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rsidR="00D61455" w:rsidRPr="00C50C8F" w:rsidRDefault="00D61455" w:rsidP="008C4961">
      <w:pPr>
        <w:pStyle w:val="PL"/>
        <w:rPr>
          <w:ins w:id="4231" w:author="SA R2 -1807910" w:date="2018-05-15T07:43:00Z"/>
          <w:highlight w:val="cyan"/>
          <w:lang w:val="en-US"/>
        </w:rPr>
      </w:pPr>
    </w:p>
    <w:p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4240" w:author="SA R2 -1807910" w:date="2018-05-15T07:43:00Z"/>
          <w:highlight w:val="cyan"/>
        </w:rPr>
      </w:pPr>
    </w:p>
    <w:p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4245" w:author="SA R2 -1807910" w:date="2018-05-15T07:43:00Z"/>
          <w:highlight w:val="cyan"/>
        </w:rPr>
      </w:pPr>
    </w:p>
    <w:p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4250" w:author="SA R2 -1807910" w:date="2018-05-15T07:43:00Z"/>
          <w:highlight w:val="cyan"/>
        </w:rPr>
      </w:pPr>
    </w:p>
    <w:p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rsidR="00D61455" w:rsidRPr="00C50C8F" w:rsidRDefault="00D61455" w:rsidP="008C4961">
      <w:pPr>
        <w:pStyle w:val="PL"/>
        <w:rPr>
          <w:ins w:id="4253" w:author="SA R2 -1807910" w:date="2018-05-15T07:43:00Z"/>
          <w:highlight w:val="cyan"/>
        </w:rPr>
      </w:pPr>
    </w:p>
    <w:p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4258" w:author="SA R2 -1807910" w:date="2018-05-15T07:43:00Z"/>
          <w:highlight w:val="cyan"/>
          <w:lang w:val="en-US"/>
        </w:rPr>
      </w:pPr>
    </w:p>
    <w:p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rsidR="00D61455" w:rsidRPr="00C50C8F" w:rsidRDefault="00D61455" w:rsidP="008C4961">
      <w:pPr>
        <w:pStyle w:val="PL"/>
        <w:rPr>
          <w:ins w:id="4261" w:author="SA R2 -1807910" w:date="2018-05-15T07:43:00Z"/>
          <w:highlight w:val="cyan"/>
          <w:lang w:val="en-US"/>
        </w:rPr>
      </w:pPr>
    </w:p>
    <w:p w:rsidR="00D61455" w:rsidRPr="00C50C8F" w:rsidRDefault="00D61455" w:rsidP="008C4961">
      <w:pPr>
        <w:pStyle w:val="PL"/>
        <w:rPr>
          <w:ins w:id="4262" w:author="SA R2 -1807910" w:date="2018-05-15T07:43:00Z"/>
          <w:highlight w:val="cyan"/>
          <w:lang w:val="en-US"/>
        </w:rPr>
      </w:pPr>
    </w:p>
    <w:p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rsidR="007239D4" w:rsidRPr="00C50C8F" w:rsidRDefault="007239D4" w:rsidP="00D61455">
      <w:pPr>
        <w:pStyle w:val="EditorsNote"/>
        <w:rPr>
          <w:ins w:id="4267" w:author="SA R2 -1807910" w:date="2018-05-24T09:07:00Z"/>
          <w:highlight w:val="cyan"/>
        </w:rPr>
      </w:pPr>
    </w:p>
    <w:p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rsidR="00D61455" w:rsidRPr="00C50C8F" w:rsidRDefault="00D61455" w:rsidP="00094D53">
      <w:pPr>
        <w:pStyle w:val="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rsidR="00D61455" w:rsidRPr="00C50C8F" w:rsidRDefault="00D61455" w:rsidP="008C4961">
      <w:pPr>
        <w:pStyle w:val="PL"/>
        <w:rPr>
          <w:ins w:id="4288" w:author="SA R2 -1807910" w:date="2018-05-15T07:43:00Z"/>
          <w:highlight w:val="cyan"/>
          <w:lang w:val="en-US"/>
        </w:rPr>
      </w:pPr>
    </w:p>
    <w:p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rsidR="00D61455" w:rsidRPr="00C50C8F" w:rsidRDefault="00D61455" w:rsidP="008C4961">
      <w:pPr>
        <w:pStyle w:val="PL"/>
        <w:rPr>
          <w:ins w:id="4308" w:author="SA R2 -1807910" w:date="2018-05-15T07:43:00Z"/>
          <w:highlight w:val="cyan"/>
          <w:lang w:val="en-US"/>
        </w:rPr>
      </w:pPr>
    </w:p>
    <w:p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rsidR="00D61455" w:rsidRPr="00C50C8F" w:rsidRDefault="00D61455" w:rsidP="008C4961">
      <w:pPr>
        <w:pStyle w:val="PL"/>
        <w:rPr>
          <w:ins w:id="4349" w:author="SA R2 -1807910" w:date="2018-05-15T07:43:00Z"/>
          <w:highlight w:val="cyan"/>
          <w:lang w:val="en-US"/>
        </w:rPr>
      </w:pPr>
    </w:p>
    <w:p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C50C8F" w:rsidTr="002D65AF">
        <w:trPr>
          <w:ins w:id="4386" w:author="SA R2 -1807910" w:date="2018-05-24T09:09:00Z"/>
        </w:trPr>
        <w:tc>
          <w:tcPr>
            <w:tcW w:w="14173" w:type="dxa"/>
            <w:shd w:val="clear" w:color="auto" w:fill="auto"/>
          </w:tcPr>
          <w:p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rsidTr="002D65AF">
        <w:trPr>
          <w:ins w:id="4389" w:author="SA R2 -1807910" w:date="2018-05-24T09:09:00Z"/>
        </w:trPr>
        <w:tc>
          <w:tcPr>
            <w:tcW w:w="14173" w:type="dxa"/>
            <w:shd w:val="clear" w:color="auto" w:fill="auto"/>
          </w:tcPr>
          <w:p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rsidTr="002D65AF">
        <w:trPr>
          <w:ins w:id="4396" w:author="SA R2 -1807910" w:date="2018-05-24T09:09:00Z"/>
        </w:trPr>
        <w:tc>
          <w:tcPr>
            <w:tcW w:w="14173" w:type="dxa"/>
            <w:shd w:val="clear" w:color="auto" w:fill="auto"/>
          </w:tcPr>
          <w:p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rsidTr="002D65AF">
        <w:trPr>
          <w:ins w:id="4401" w:author="SA R2 -1807910" w:date="2018-05-24T09:09:00Z"/>
        </w:trPr>
        <w:tc>
          <w:tcPr>
            <w:tcW w:w="14173" w:type="dxa"/>
            <w:shd w:val="clear" w:color="auto" w:fill="auto"/>
          </w:tcPr>
          <w:p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rsidR="00D61455" w:rsidRPr="00C50C8F" w:rsidRDefault="00D61455" w:rsidP="00575E1C">
      <w:pPr>
        <w:pStyle w:val="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rsidR="00D61455" w:rsidRPr="00C50C8F" w:rsidRDefault="00D61455" w:rsidP="00575E1C">
      <w:pPr>
        <w:pStyle w:val="PL"/>
        <w:rPr>
          <w:ins w:id="4440" w:author="SA R2 -1807910" w:date="2018-05-15T07:43:00Z"/>
          <w:highlight w:val="cyan"/>
          <w:lang w:val="en-US"/>
        </w:rPr>
      </w:pPr>
    </w:p>
    <w:p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rsidR="00D61455" w:rsidRPr="00C50C8F" w:rsidRDefault="00D61455" w:rsidP="00575E1C">
      <w:pPr>
        <w:pStyle w:val="PL"/>
        <w:rPr>
          <w:ins w:id="4451" w:author="SA R2 -1807910" w:date="2018-05-15T07:43:00Z"/>
          <w:highlight w:val="cyan"/>
          <w:lang w:val="en-US"/>
        </w:rPr>
      </w:pPr>
    </w:p>
    <w:p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rsidR="007239D4" w:rsidRPr="00C50C8F" w:rsidRDefault="007239D4" w:rsidP="00D61455">
      <w:pPr>
        <w:pStyle w:val="EditorsNote"/>
        <w:rPr>
          <w:ins w:id="4456" w:author="SA R2 -1807910" w:date="2018-05-24T09:09:00Z"/>
          <w:highlight w:val="cyan"/>
        </w:rPr>
      </w:pPr>
    </w:p>
    <w:p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rsidR="00D61455" w:rsidRPr="00C50C8F" w:rsidRDefault="00D61455" w:rsidP="00575E1C">
      <w:pPr>
        <w:pStyle w:val="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rsidR="00D61455" w:rsidRPr="00C50C8F" w:rsidRDefault="00D61455" w:rsidP="008C4961">
      <w:pPr>
        <w:pStyle w:val="PL"/>
        <w:rPr>
          <w:ins w:id="4480" w:author="SA R2 -1807910" w:date="2018-05-15T07:43:00Z"/>
          <w:highlight w:val="cyan"/>
          <w:lang w:val="en-US"/>
        </w:rPr>
      </w:pPr>
    </w:p>
    <w:p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rsidR="00D61455" w:rsidRPr="00C50C8F" w:rsidRDefault="00D61455" w:rsidP="008C4961">
      <w:pPr>
        <w:pStyle w:val="PL"/>
        <w:rPr>
          <w:ins w:id="4536" w:author="SA R2 -1807910" w:date="2018-05-15T07:43:00Z"/>
          <w:highlight w:val="cyan"/>
        </w:rPr>
      </w:pPr>
    </w:p>
    <w:p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rsidR="00D61455" w:rsidRPr="00C50C8F" w:rsidRDefault="00D61455" w:rsidP="008C4961">
      <w:pPr>
        <w:pStyle w:val="PL"/>
        <w:rPr>
          <w:ins w:id="4543" w:author="SA R2 -1807910" w:date="2018-05-15T07:43:00Z"/>
          <w:highlight w:val="cyan"/>
          <w:lang w:val="en-US"/>
        </w:rPr>
      </w:pPr>
    </w:p>
    <w:p w:rsidR="00D61455" w:rsidRPr="00C50C8F" w:rsidRDefault="00D61455" w:rsidP="008C4961">
      <w:pPr>
        <w:pStyle w:val="PL"/>
        <w:rPr>
          <w:ins w:id="4544" w:author="SA R2 -1807910" w:date="2018-05-15T07:43:00Z"/>
          <w:highlight w:val="cyan"/>
          <w:lang w:val="en-US"/>
        </w:rPr>
      </w:pPr>
    </w:p>
    <w:p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rsidR="007239D4" w:rsidRPr="00C50C8F" w:rsidRDefault="007239D4" w:rsidP="00D61455">
      <w:pPr>
        <w:pStyle w:val="EditorsNote"/>
        <w:rPr>
          <w:ins w:id="4549" w:author="SA R2 -1807910" w:date="2018-05-24T09:09:00Z"/>
          <w:highlight w:val="cyan"/>
        </w:rPr>
      </w:pPr>
    </w:p>
    <w:p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rsidR="00D61455" w:rsidRPr="00C50C8F" w:rsidRDefault="00D61455" w:rsidP="00575E1C">
      <w:pPr>
        <w:pStyle w:val="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rsidR="00D61455" w:rsidRPr="00C50C8F" w:rsidRDefault="00D61455" w:rsidP="008C4961">
      <w:pPr>
        <w:pStyle w:val="PL"/>
        <w:rPr>
          <w:ins w:id="4573" w:author="SA R2 -1807910" w:date="2018-05-15T07:43:00Z"/>
          <w:highlight w:val="cyan"/>
          <w:lang w:val="en-US"/>
        </w:rPr>
      </w:pPr>
    </w:p>
    <w:p w:rsidR="00D61455" w:rsidRPr="00C50C8F" w:rsidRDefault="00D61455" w:rsidP="008C4961">
      <w:pPr>
        <w:pStyle w:val="PL"/>
        <w:rPr>
          <w:ins w:id="4574" w:author="SA R2 -1807910" w:date="2018-05-15T07:43:00Z"/>
          <w:highlight w:val="cyan"/>
          <w:lang w:val="en-US"/>
        </w:rPr>
      </w:pPr>
    </w:p>
    <w:p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rsidR="00D61455" w:rsidRPr="00C50C8F" w:rsidRDefault="00D61455" w:rsidP="008C4961">
      <w:pPr>
        <w:pStyle w:val="PL"/>
        <w:rPr>
          <w:ins w:id="4600" w:author="SA R2 -1807910" w:date="2018-05-15T07:43:00Z"/>
          <w:highlight w:val="cyan"/>
          <w:lang w:val="en-US"/>
        </w:rPr>
      </w:pPr>
    </w:p>
    <w:p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rsidR="00380BBC" w:rsidRPr="00C50C8F" w:rsidDel="00F8523B" w:rsidRDefault="00380BBC" w:rsidP="008C4961">
      <w:pPr>
        <w:pStyle w:val="PL"/>
        <w:rPr>
          <w:ins w:id="4638" w:author="SA R2 -1807910" w:date="2018-05-15T07:43:00Z"/>
          <w:del w:id="4639" w:author="SA R2-1809111" w:date="2018-05-29T11:14:00Z"/>
          <w:highlight w:val="cyan"/>
          <w:lang w:val="en-US"/>
        </w:rPr>
      </w:pPr>
    </w:p>
    <w:p w:rsidR="00D61455" w:rsidRPr="00C50C8F" w:rsidDel="00F8523B" w:rsidRDefault="00D61455" w:rsidP="00D61455">
      <w:pPr>
        <w:pStyle w:val="PL"/>
        <w:rPr>
          <w:ins w:id="4640" w:author="SA R2 -1807910" w:date="2018-05-15T07:43:00Z"/>
          <w:del w:id="4641" w:author="SA R2-1809111" w:date="2018-05-29T11:14:00Z"/>
          <w:highlight w:val="cyan"/>
        </w:rPr>
      </w:pPr>
    </w:p>
    <w:p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rsidR="00D61455" w:rsidRPr="00C50C8F" w:rsidRDefault="00D61455" w:rsidP="008C4961">
      <w:pPr>
        <w:pStyle w:val="PL"/>
        <w:rPr>
          <w:ins w:id="4648" w:author="SA R2 -1807910" w:date="2018-05-15T07:43:00Z"/>
          <w:highlight w:val="cyan"/>
          <w:lang w:val="en-US"/>
        </w:rPr>
      </w:pPr>
    </w:p>
    <w:p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rsidR="00D61455" w:rsidRPr="00C50C8F" w:rsidRDefault="00D61455" w:rsidP="008C4961">
      <w:pPr>
        <w:pStyle w:val="PL"/>
        <w:rPr>
          <w:ins w:id="4651" w:author="SA R2 -1807910" w:date="2018-05-15T07:43:00Z"/>
          <w:highlight w:val="cyan"/>
          <w:lang w:val="en-US"/>
        </w:rPr>
      </w:pPr>
    </w:p>
    <w:p w:rsidR="00D61455" w:rsidRPr="00C50C8F" w:rsidRDefault="00D61455" w:rsidP="008C4961">
      <w:pPr>
        <w:pStyle w:val="PL"/>
        <w:rPr>
          <w:ins w:id="4652" w:author="SA R2 -1807910" w:date="2018-05-15T07:43:00Z"/>
          <w:highlight w:val="cyan"/>
          <w:lang w:val="en-US"/>
        </w:rPr>
      </w:pPr>
    </w:p>
    <w:p w:rsidR="00D61455" w:rsidRPr="00C50C8F" w:rsidRDefault="00D61455" w:rsidP="008C4961">
      <w:pPr>
        <w:pStyle w:val="PL"/>
        <w:rPr>
          <w:ins w:id="4653" w:author="SA R2 -1807910" w:date="2018-05-15T07:43:00Z"/>
          <w:highlight w:val="cyan"/>
          <w:lang w:val="en-US"/>
        </w:rPr>
      </w:pPr>
    </w:p>
    <w:p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rsidR="00D61455" w:rsidRPr="00C50C8F" w:rsidRDefault="00D61455" w:rsidP="008C4961">
      <w:pPr>
        <w:pStyle w:val="PL"/>
        <w:rPr>
          <w:ins w:id="4666" w:author="SA R2 -1807910" w:date="2018-05-15T07:43:00Z"/>
          <w:highlight w:val="cyan"/>
          <w:lang w:val="en-US"/>
        </w:rPr>
      </w:pPr>
    </w:p>
    <w:p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rsidR="007239D4" w:rsidRPr="00C50C8F" w:rsidRDefault="007239D4" w:rsidP="00D61455">
      <w:pPr>
        <w:pStyle w:val="EditorsNote"/>
        <w:rPr>
          <w:ins w:id="4671" w:author="SA R2 -1807910" w:date="2018-05-24T09:10:00Z"/>
          <w:highlight w:val="cyan"/>
        </w:rPr>
      </w:pPr>
    </w:p>
    <w:p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rsidR="006E0408" w:rsidRPr="00C50C8F" w:rsidRDefault="006E0408" w:rsidP="006E0408">
      <w:pPr>
        <w:pStyle w:val="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rsidR="006E0408" w:rsidRPr="00C50C8F" w:rsidRDefault="006E0408" w:rsidP="006E0408">
      <w:pPr>
        <w:pStyle w:val="PL"/>
        <w:rPr>
          <w:ins w:id="4698" w:author="SA R2-1805225" w:date="2018-06-02T01:29:00Z"/>
          <w:highlight w:val="cyan"/>
        </w:rPr>
      </w:pPr>
    </w:p>
    <w:p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rsidR="006E0408" w:rsidRPr="00C50C8F" w:rsidRDefault="006E0408" w:rsidP="006E0408">
      <w:pPr>
        <w:pStyle w:val="PL"/>
        <w:rPr>
          <w:ins w:id="4713" w:author="SA R2-1805225" w:date="2018-06-02T01:29:00Z"/>
          <w:highlight w:val="cyan"/>
        </w:rPr>
      </w:pPr>
    </w:p>
    <w:p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rsidR="006E0408" w:rsidRPr="00C50C8F" w:rsidRDefault="006E0408" w:rsidP="006E0408">
      <w:pPr>
        <w:pStyle w:val="PL"/>
        <w:rPr>
          <w:ins w:id="4726" w:author="SA R2-1805225" w:date="2018-06-02T01:29:00Z"/>
          <w:highlight w:val="cyan"/>
          <w:lang w:eastAsia="zh-CN"/>
        </w:rPr>
      </w:pPr>
    </w:p>
    <w:p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rsidR="006E0408" w:rsidRPr="00C50C8F" w:rsidRDefault="006E0408" w:rsidP="00CB48B2">
      <w:pPr>
        <w:spacing w:afterLines="50"/>
        <w:jc w:val="both"/>
        <w:rPr>
          <w:ins w:id="4731" w:author="SA R2-1805225" w:date="2018-06-02T01:29:00Z"/>
          <w:rFonts w:eastAsia="Arial Unicode MS"/>
          <w:highlight w:val="cyan"/>
          <w:lang w:eastAsia="zh-CN"/>
        </w:rPr>
      </w:pPr>
    </w:p>
    <w:p w:rsidR="00D61455" w:rsidRPr="00C50C8F" w:rsidRDefault="00D61455" w:rsidP="00575E1C">
      <w:pPr>
        <w:pStyle w:val="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rsidR="00D61455" w:rsidRPr="00C50C8F" w:rsidRDefault="00D61455" w:rsidP="00575E1C">
      <w:pPr>
        <w:pStyle w:val="PL"/>
        <w:rPr>
          <w:ins w:id="4750" w:author="SA R2 -1807910" w:date="2018-05-15T07:43:00Z"/>
          <w:highlight w:val="cyan"/>
          <w:lang w:val="en-US"/>
        </w:rPr>
      </w:pPr>
    </w:p>
    <w:p w:rsidR="00D61455" w:rsidRPr="00C50C8F" w:rsidRDefault="00D61455" w:rsidP="00575E1C">
      <w:pPr>
        <w:pStyle w:val="PL"/>
        <w:rPr>
          <w:ins w:id="4751" w:author="SA R2 -1807910" w:date="2018-05-15T07:43:00Z"/>
          <w:highlight w:val="cyan"/>
          <w:lang w:val="en-US"/>
        </w:rPr>
      </w:pPr>
    </w:p>
    <w:p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rsidR="00D61455" w:rsidRPr="00C50C8F" w:rsidRDefault="00D61455" w:rsidP="00575E1C">
      <w:pPr>
        <w:pStyle w:val="PL"/>
        <w:rPr>
          <w:ins w:id="4777" w:author="SA R2 -1807910" w:date="2018-05-15T07:43:00Z"/>
          <w:highlight w:val="cyan"/>
          <w:lang w:val="en-US"/>
        </w:rPr>
      </w:pPr>
    </w:p>
    <w:p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rsidR="00D61455" w:rsidRPr="00C50C8F" w:rsidRDefault="00D61455" w:rsidP="00575E1C">
      <w:pPr>
        <w:pStyle w:val="PL"/>
        <w:rPr>
          <w:ins w:id="4782" w:author="SA R2 -1807910" w:date="2018-05-15T07:43:00Z"/>
          <w:highlight w:val="cyan"/>
        </w:rPr>
      </w:pPr>
    </w:p>
    <w:p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rsidR="00D61455" w:rsidRPr="00C50C8F" w:rsidRDefault="00D61455" w:rsidP="00575E1C">
      <w:pPr>
        <w:pStyle w:val="PL"/>
        <w:rPr>
          <w:ins w:id="4789" w:author="SA R2 -1807910" w:date="2018-05-15T07:43:00Z"/>
          <w:highlight w:val="cyan"/>
          <w:lang w:val="en-US"/>
        </w:rPr>
      </w:pPr>
    </w:p>
    <w:p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rsidR="00D61455" w:rsidRPr="00C50C8F" w:rsidRDefault="00D61455" w:rsidP="00575E1C">
      <w:pPr>
        <w:pStyle w:val="PL"/>
        <w:rPr>
          <w:ins w:id="4798" w:author="SA R2 -1807910" w:date="2018-05-15T07:43:00Z"/>
          <w:highlight w:val="cyan"/>
          <w:lang w:val="en-US"/>
        </w:rPr>
      </w:pPr>
    </w:p>
    <w:p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rsidR="00D61455" w:rsidRPr="00C50C8F" w:rsidRDefault="00D61455" w:rsidP="00575E1C">
      <w:pPr>
        <w:pStyle w:val="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rsidR="00D61455" w:rsidRPr="00C50C8F" w:rsidRDefault="00D61455" w:rsidP="00575E1C">
      <w:pPr>
        <w:pStyle w:val="PL"/>
        <w:rPr>
          <w:ins w:id="4822" w:author="SA R2 -1807910" w:date="2018-05-15T07:43:00Z"/>
          <w:highlight w:val="cyan"/>
          <w:lang w:val="en-US"/>
        </w:rPr>
      </w:pPr>
    </w:p>
    <w:p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rsidR="00D61455" w:rsidRPr="00C50C8F" w:rsidRDefault="00D61455" w:rsidP="00575E1C">
      <w:pPr>
        <w:pStyle w:val="PL"/>
        <w:rPr>
          <w:ins w:id="4837" w:author="SA R2 -1807910" w:date="2018-05-15T07:43:00Z"/>
          <w:highlight w:val="cyan"/>
          <w:lang w:val="en-US"/>
        </w:rPr>
      </w:pPr>
    </w:p>
    <w:p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rsidR="00D61455" w:rsidRPr="00C50C8F" w:rsidRDefault="00D61455" w:rsidP="00575E1C">
      <w:pPr>
        <w:pStyle w:val="PL"/>
        <w:rPr>
          <w:ins w:id="4846" w:author="SA R2 -1807910" w:date="2018-05-15T07:43:00Z"/>
          <w:highlight w:val="cyan"/>
          <w:lang w:val="en-US"/>
        </w:rPr>
      </w:pPr>
    </w:p>
    <w:p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rsidR="00D61455" w:rsidRPr="00C50C8F" w:rsidRDefault="00D61455" w:rsidP="00575E1C">
      <w:pPr>
        <w:pStyle w:val="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rsidR="00D61455" w:rsidRPr="00C50C8F" w:rsidRDefault="00D61455" w:rsidP="00575E1C">
      <w:pPr>
        <w:pStyle w:val="PL"/>
        <w:rPr>
          <w:ins w:id="4870" w:author="SA R2 -1807910" w:date="2018-05-15T07:43:00Z"/>
          <w:highlight w:val="cyan"/>
          <w:lang w:val="en-US"/>
        </w:rPr>
      </w:pPr>
    </w:p>
    <w:p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rsidR="00D61455" w:rsidRPr="00C50C8F" w:rsidRDefault="00D61455" w:rsidP="00575E1C">
      <w:pPr>
        <w:pStyle w:val="PL"/>
        <w:rPr>
          <w:ins w:id="4885" w:author="SA R2 -1807910" w:date="2018-05-15T07:43:00Z"/>
          <w:highlight w:val="cyan"/>
          <w:lang w:val="en-US"/>
        </w:rPr>
      </w:pPr>
    </w:p>
    <w:p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rsidR="00D61455" w:rsidRPr="00C50C8F" w:rsidRDefault="00D61455" w:rsidP="00575E1C">
      <w:pPr>
        <w:pStyle w:val="PL"/>
        <w:rPr>
          <w:ins w:id="4894" w:author="SA R2 -1807910" w:date="2018-05-15T07:43:00Z"/>
          <w:highlight w:val="cyan"/>
          <w:lang w:val="en-US"/>
        </w:rPr>
      </w:pPr>
    </w:p>
    <w:p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rsidR="007C1E9F" w:rsidRPr="00C50C8F" w:rsidRDefault="007C1E9F" w:rsidP="007C1E9F">
      <w:pPr>
        <w:pStyle w:val="4"/>
        <w:rPr>
          <w:i/>
          <w:noProof/>
          <w:highlight w:val="cyan"/>
        </w:rPr>
      </w:pPr>
      <w:r w:rsidRPr="00C50C8F">
        <w:rPr>
          <w:highlight w:val="cyan"/>
        </w:rPr>
        <w:t>–</w:t>
      </w:r>
      <w:r w:rsidRPr="00C50C8F">
        <w:rPr>
          <w:highlight w:val="cyan"/>
        </w:rPr>
        <w:tab/>
      </w:r>
      <w:r w:rsidRPr="00C50C8F">
        <w:rPr>
          <w:i/>
          <w:noProof/>
          <w:highlight w:val="cyan"/>
        </w:rPr>
        <w:t>SIB1</w:t>
      </w:r>
      <w:bookmarkEnd w:id="3663"/>
    </w:p>
    <w:p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rsidR="007C1E9F" w:rsidRPr="00C50C8F" w:rsidRDefault="007C1E9F" w:rsidP="007C1E9F">
      <w:pPr>
        <w:pStyle w:val="B1"/>
        <w:keepNext/>
        <w:keepLines/>
        <w:rPr>
          <w:highlight w:val="cyan"/>
        </w:rPr>
      </w:pPr>
      <w:r w:rsidRPr="00C50C8F">
        <w:rPr>
          <w:highlight w:val="cyan"/>
        </w:rPr>
        <w:t>Signalling radio bearer: N/A</w:t>
      </w:r>
    </w:p>
    <w:p w:rsidR="007C1E9F" w:rsidRPr="00C50C8F" w:rsidRDefault="007C1E9F" w:rsidP="007C1E9F">
      <w:pPr>
        <w:pStyle w:val="B1"/>
        <w:keepNext/>
        <w:keepLines/>
        <w:rPr>
          <w:highlight w:val="cyan"/>
        </w:rPr>
      </w:pPr>
      <w:r w:rsidRPr="00C50C8F">
        <w:rPr>
          <w:highlight w:val="cyan"/>
        </w:rPr>
        <w:t>RLC-SAP: TM</w:t>
      </w:r>
    </w:p>
    <w:p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rsidR="007C1E9F" w:rsidRPr="00C50C8F" w:rsidRDefault="007C1E9F" w:rsidP="007C1E9F">
      <w:pPr>
        <w:pStyle w:val="B1"/>
        <w:keepNext/>
        <w:keepLines/>
        <w:rPr>
          <w:highlight w:val="cyan"/>
        </w:rPr>
      </w:pPr>
      <w:r w:rsidRPr="00C50C8F">
        <w:rPr>
          <w:highlight w:val="cyan"/>
        </w:rPr>
        <w:t>Direction: Network to UE</w:t>
      </w:r>
    </w:p>
    <w:p w:rsidR="007C1E9F" w:rsidRPr="00C50C8F" w:rsidRDefault="007C1E9F" w:rsidP="007C1E9F">
      <w:pPr>
        <w:pStyle w:val="TH"/>
        <w:rPr>
          <w:bCs/>
          <w:i/>
          <w:iCs/>
          <w:highlight w:val="cyan"/>
        </w:rPr>
      </w:pPr>
      <w:r w:rsidRPr="00C50C8F">
        <w:rPr>
          <w:bCs/>
          <w:i/>
          <w:iCs/>
          <w:highlight w:val="cyan"/>
        </w:rPr>
        <w:t>SIB1 message</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TAG-SIB1-START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C1E9F" w:rsidRPr="00C50C8F" w:rsidDel="00241F3D" w:rsidRDefault="007C1E9F" w:rsidP="007C1E9F">
      <w:pPr>
        <w:pStyle w:val="PL"/>
        <w:rPr>
          <w:del w:id="4901" w:author="SA R2-1809108" w:date="2018-05-30T00:10:00Z"/>
          <w:highlight w:val="cyan"/>
        </w:rPr>
      </w:pPr>
    </w:p>
    <w:p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rsidR="007C1E9F" w:rsidRPr="00C50C8F" w:rsidDel="00241F3D" w:rsidRDefault="007C1E9F" w:rsidP="007C1E9F">
      <w:pPr>
        <w:pStyle w:val="PL"/>
        <w:rPr>
          <w:del w:id="4919" w:author="SA R2-1809108" w:date="2018-05-30T00:10:00Z"/>
          <w:highlight w:val="cyan"/>
        </w:rPr>
      </w:pPr>
    </w:p>
    <w:p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rsidR="007C1E9F" w:rsidRPr="00C50C8F" w:rsidDel="00241F3D" w:rsidRDefault="007C1E9F" w:rsidP="007C1E9F">
      <w:pPr>
        <w:pStyle w:val="PL"/>
        <w:rPr>
          <w:del w:id="4930" w:author="SA R2-1809108" w:date="2018-05-30T00:10:00Z"/>
          <w:highlight w:val="cyan"/>
        </w:rPr>
      </w:pPr>
    </w:p>
    <w:p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rsidR="007C1E9F" w:rsidRPr="00C50C8F" w:rsidDel="00241F3D" w:rsidRDefault="007C1E9F" w:rsidP="007C1E9F">
      <w:pPr>
        <w:pStyle w:val="PL"/>
        <w:rPr>
          <w:del w:id="4935" w:author="SA R2-1809108" w:date="2018-05-30T00:10:00Z"/>
          <w:highlight w:val="cyan"/>
        </w:rPr>
      </w:pPr>
    </w:p>
    <w:p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966" w:author="SA R2-1809108" w:date="2018-05-30T00:11:00Z"/>
          <w:highlight w:val="cyan"/>
        </w:rPr>
      </w:pPr>
    </w:p>
    <w:p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AB3DFE"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rsidR="00241F3D" w:rsidRPr="00C50C8F" w:rsidRDefault="00241F3D" w:rsidP="00241F3D">
      <w:pPr>
        <w:pStyle w:val="PL"/>
        <w:rPr>
          <w:ins w:id="4989" w:author="SA R2-1809088" w:date="2018-05-28T15:50:00Z"/>
          <w:highlight w:val="cyan"/>
        </w:rPr>
      </w:pPr>
    </w:p>
    <w:p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rsidR="00241F3D" w:rsidRPr="00C50C8F" w:rsidRDefault="00241F3D" w:rsidP="00241F3D">
      <w:pPr>
        <w:pStyle w:val="PL"/>
        <w:tabs>
          <w:tab w:val="clear" w:pos="768"/>
        </w:tabs>
        <w:rPr>
          <w:ins w:id="4992" w:author="SA R2-1809088" w:date="2018-05-28T15:50:00Z"/>
          <w:highlight w:val="cyan"/>
        </w:rPr>
      </w:pPr>
    </w:p>
    <w:p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rsidR="00241F3D" w:rsidRPr="00C50C8F" w:rsidRDefault="00241F3D" w:rsidP="00241F3D">
      <w:pPr>
        <w:pStyle w:val="PL"/>
        <w:rPr>
          <w:ins w:id="5003" w:author="SA R2-1809088" w:date="2018-05-28T15:50:00Z"/>
          <w:highlight w:val="cyan"/>
        </w:rPr>
      </w:pPr>
    </w:p>
    <w:p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rsidR="00241F3D" w:rsidRPr="00C50C8F" w:rsidRDefault="00241F3D" w:rsidP="00241F3D">
      <w:pPr>
        <w:pStyle w:val="PL"/>
        <w:rPr>
          <w:ins w:id="5010" w:author="SA R2-1809088" w:date="2018-05-28T15:50:00Z"/>
          <w:highlight w:val="cyan"/>
        </w:rPr>
      </w:pPr>
    </w:p>
    <w:p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rsidR="00241F3D" w:rsidRPr="00C50C8F" w:rsidRDefault="00241F3D"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t>-- TAG-SIB1-STOP</w:t>
      </w:r>
    </w:p>
    <w:p w:rsidR="007C1E9F" w:rsidRPr="00C50C8F" w:rsidRDefault="007C1E9F" w:rsidP="00C06796">
      <w:pPr>
        <w:pStyle w:val="PL"/>
        <w:rPr>
          <w:color w:val="808080"/>
          <w:highlight w:val="cyan"/>
        </w:rPr>
      </w:pPr>
      <w:r w:rsidRPr="00C50C8F">
        <w:rPr>
          <w:color w:val="808080"/>
          <w:highlight w:val="cyan"/>
        </w:rPr>
        <w:t>-- ASN1STOP</w:t>
      </w:r>
    </w:p>
    <w:p w:rsidR="00241F3D" w:rsidRPr="00C50C8F" w:rsidRDefault="00241F3D" w:rsidP="00F15B6D">
      <w:pPr>
        <w:rPr>
          <w:highlight w:val="cyan"/>
        </w:rPr>
      </w:pPr>
    </w:p>
    <w:p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C50C8F" w:rsidTr="00862089">
        <w:trPr>
          <w:ins w:id="5027" w:author="SA R2-1809108" w:date="2018-05-30T00:15:00Z"/>
        </w:trPr>
        <w:tc>
          <w:tcPr>
            <w:tcW w:w="14173" w:type="dxa"/>
            <w:shd w:val="clear" w:color="auto" w:fill="auto"/>
          </w:tcPr>
          <w:p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rsidTr="00862089">
        <w:trPr>
          <w:ins w:id="5030" w:author="SA R2-1809108" w:date="2018-05-30T00:15:00Z"/>
        </w:trPr>
        <w:tc>
          <w:tcPr>
            <w:tcW w:w="14173" w:type="dxa"/>
            <w:shd w:val="clear" w:color="auto" w:fill="auto"/>
          </w:tcPr>
          <w:p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rsidTr="00862089">
        <w:trPr>
          <w:ins w:id="5035" w:author="SA R2-1809108" w:date="2018-05-30T00:15:00Z"/>
        </w:trPr>
        <w:tc>
          <w:tcPr>
            <w:tcW w:w="14173" w:type="dxa"/>
            <w:shd w:val="clear" w:color="auto" w:fill="auto"/>
          </w:tcPr>
          <w:p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rsidTr="00862089">
        <w:trPr>
          <w:ins w:id="5040" w:author="SA R2-1809108" w:date="2018-05-30T00:15:00Z"/>
        </w:trPr>
        <w:tc>
          <w:tcPr>
            <w:tcW w:w="14173" w:type="dxa"/>
            <w:shd w:val="clear" w:color="auto" w:fill="auto"/>
          </w:tcPr>
          <w:p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rsidTr="00862089">
        <w:trPr>
          <w:ins w:id="5045" w:author="SA R2-1809108" w:date="2018-05-30T00:16:00Z"/>
        </w:trPr>
        <w:tc>
          <w:tcPr>
            <w:tcW w:w="14173" w:type="dxa"/>
            <w:shd w:val="clear" w:color="auto" w:fill="auto"/>
          </w:tcPr>
          <w:p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rsidTr="00862089">
        <w:trPr>
          <w:ins w:id="5050" w:author="SA R2-1809108" w:date="2018-05-30T00:16:00Z"/>
        </w:trPr>
        <w:tc>
          <w:tcPr>
            <w:tcW w:w="14173" w:type="dxa"/>
            <w:shd w:val="clear" w:color="auto" w:fill="auto"/>
          </w:tcPr>
          <w:p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rsidTr="00862089">
        <w:trPr>
          <w:ins w:id="5055" w:author="SA R2-1809108" w:date="2018-05-30T00:17:00Z"/>
        </w:trPr>
        <w:tc>
          <w:tcPr>
            <w:tcW w:w="14173" w:type="dxa"/>
            <w:shd w:val="clear" w:color="auto" w:fill="auto"/>
          </w:tcPr>
          <w:p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rsidTr="00862089">
        <w:trPr>
          <w:ins w:id="5060" w:author="SA R2-1809108" w:date="2018-05-30T00:17:00Z"/>
        </w:trPr>
        <w:tc>
          <w:tcPr>
            <w:tcW w:w="14173" w:type="dxa"/>
            <w:shd w:val="clear" w:color="auto" w:fill="auto"/>
          </w:tcPr>
          <w:p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rsidTr="00862089">
        <w:trPr>
          <w:ins w:id="5065" w:author="SA R2-1809108" w:date="2018-05-30T00:17:00Z"/>
        </w:trPr>
        <w:tc>
          <w:tcPr>
            <w:tcW w:w="14173" w:type="dxa"/>
            <w:shd w:val="clear" w:color="auto" w:fill="auto"/>
          </w:tcPr>
          <w:p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5072">
          <w:tblGrid>
            <w:gridCol w:w="2268"/>
            <w:gridCol w:w="11907"/>
          </w:tblGrid>
        </w:tblGridChange>
      </w:tblGrid>
      <w:tr w:rsidR="00BE2D93" w:rsidRPr="00C50C8F"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C50C8F" w:rsidTr="00241F3D">
        <w:tc>
          <w:tcPr>
            <w:tcW w:w="14173" w:type="dxa"/>
            <w:shd w:val="clear" w:color="auto" w:fill="auto"/>
          </w:tcPr>
          <w:p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rsidTr="00241F3D">
        <w:tc>
          <w:tcPr>
            <w:tcW w:w="14173" w:type="dxa"/>
            <w:shd w:val="clear" w:color="auto" w:fill="auto"/>
          </w:tcPr>
          <w:p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rsidTr="00241F3D">
        <w:tc>
          <w:tcPr>
            <w:tcW w:w="14173" w:type="dxa"/>
            <w:shd w:val="clear" w:color="auto" w:fill="auto"/>
          </w:tcPr>
          <w:p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rsidTr="00241F3D">
        <w:tc>
          <w:tcPr>
            <w:tcW w:w="14173" w:type="dxa"/>
            <w:shd w:val="clear" w:color="auto" w:fill="auto"/>
          </w:tcPr>
          <w:p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rsidTr="00241F3D">
        <w:tc>
          <w:tcPr>
            <w:tcW w:w="14173" w:type="dxa"/>
            <w:shd w:val="clear" w:color="auto" w:fill="auto"/>
          </w:tcPr>
          <w:p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rsidTr="00241F3D">
        <w:tc>
          <w:tcPr>
            <w:tcW w:w="14173" w:type="dxa"/>
            <w:shd w:val="clear" w:color="auto" w:fill="auto"/>
          </w:tcPr>
          <w:p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rsidTr="00241F3D">
        <w:tc>
          <w:tcPr>
            <w:tcW w:w="14173" w:type="dxa"/>
            <w:shd w:val="clear" w:color="auto" w:fill="auto"/>
          </w:tcPr>
          <w:p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rsidTr="00241F3D">
        <w:tc>
          <w:tcPr>
            <w:tcW w:w="14173" w:type="dxa"/>
            <w:shd w:val="clear" w:color="auto" w:fill="auto"/>
          </w:tcPr>
          <w:p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rsidR="002B58B2" w:rsidRPr="00C50C8F" w:rsidRDefault="002B58B2" w:rsidP="00F15B6D">
      <w:pPr>
        <w:rPr>
          <w:ins w:id="5113" w:author="SA R2-1807929" w:date="2018-05-31T11:50:00Z"/>
          <w:highlight w:val="cyan"/>
        </w:rPr>
      </w:pPr>
    </w:p>
    <w:p w:rsidR="002E1082" w:rsidRPr="00C50C8F" w:rsidRDefault="002E1082" w:rsidP="002E1082">
      <w:pPr>
        <w:pStyle w:val="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rsidR="002E1082" w:rsidRPr="00C50C8F" w:rsidRDefault="002E1082" w:rsidP="002E1082">
      <w:pPr>
        <w:pStyle w:val="PL"/>
        <w:rPr>
          <w:ins w:id="5132" w:author="SA R2-1809108" w:date="2018-06-04T16:24:00Z"/>
          <w:highlight w:val="cyan"/>
        </w:rPr>
      </w:pPr>
    </w:p>
    <w:p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rsidR="002E1082" w:rsidRPr="00C50C8F" w:rsidRDefault="002E1082" w:rsidP="002E1082">
      <w:pPr>
        <w:pStyle w:val="PL"/>
        <w:rPr>
          <w:ins w:id="5189" w:author="SA R2-1809108" w:date="2018-06-04T16:24:00Z"/>
          <w:highlight w:val="cyan"/>
        </w:rPr>
      </w:pPr>
    </w:p>
    <w:p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rsidR="002E1082" w:rsidRPr="00C50C8F" w:rsidRDefault="002E1082" w:rsidP="002E1082">
      <w:pPr>
        <w:pStyle w:val="PL"/>
        <w:rPr>
          <w:ins w:id="5198" w:author="SA R2-1809108" w:date="2018-06-04T16:24:00Z"/>
          <w:highlight w:val="cyan"/>
        </w:rPr>
      </w:pPr>
    </w:p>
    <w:p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rsidR="002E1082" w:rsidRPr="00C50C8F" w:rsidRDefault="002E1082" w:rsidP="002E1082">
      <w:pPr>
        <w:rPr>
          <w:ins w:id="5201" w:author="SA R2-1809108" w:date="2018-06-04T16:24:00Z"/>
          <w:iCs/>
          <w:highlight w:val="cyan"/>
        </w:rPr>
      </w:pPr>
    </w:p>
    <w:p w:rsidR="007940EA" w:rsidRPr="00C50C8F" w:rsidRDefault="007940EA" w:rsidP="007940EA">
      <w:pPr>
        <w:pStyle w:val="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rsidR="007940EA" w:rsidRPr="00C50C8F" w:rsidRDefault="007940EA" w:rsidP="007940EA">
      <w:pPr>
        <w:pStyle w:val="PL"/>
        <w:rPr>
          <w:ins w:id="5218" w:author="SA R2-1807929" w:date="2018-05-31T11:50:00Z"/>
          <w:highlight w:val="cyan"/>
        </w:rPr>
      </w:pPr>
    </w:p>
    <w:p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rsidR="007940EA" w:rsidRPr="00C50C8F" w:rsidRDefault="007940EA" w:rsidP="007940EA">
      <w:pPr>
        <w:pStyle w:val="PL"/>
        <w:rPr>
          <w:ins w:id="5242" w:author="SA R2-1807929" w:date="2018-05-31T11:50:00Z"/>
          <w:highlight w:val="cyan"/>
        </w:rPr>
      </w:pPr>
    </w:p>
    <w:p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rsidR="007940EA" w:rsidRPr="00C50C8F" w:rsidRDefault="007940EA" w:rsidP="007940EA">
      <w:pPr>
        <w:pStyle w:val="PL"/>
        <w:rPr>
          <w:ins w:id="5255" w:author="SA R2-1807929" w:date="2018-05-31T11:50:00Z"/>
          <w:highlight w:val="cyan"/>
        </w:rPr>
      </w:pPr>
    </w:p>
    <w:p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rsidR="007940EA" w:rsidRPr="00C50C8F" w:rsidRDefault="007940EA" w:rsidP="00F15B6D">
      <w:pPr>
        <w:rPr>
          <w:highlight w:val="cyan"/>
        </w:rPr>
      </w:pPr>
    </w:p>
    <w:p w:rsidR="007C1E9F" w:rsidRPr="00C50C8F" w:rsidRDefault="007C1E9F" w:rsidP="007C1E9F">
      <w:pPr>
        <w:pStyle w:val="2"/>
        <w:rPr>
          <w:highlight w:val="cyan"/>
        </w:rPr>
      </w:pPr>
      <w:bookmarkStart w:id="5258" w:name="_Toc510018573"/>
      <w:r w:rsidRPr="00C50C8F">
        <w:rPr>
          <w:highlight w:val="cyan"/>
        </w:rPr>
        <w:t>6.3</w:t>
      </w:r>
      <w:r w:rsidRPr="00C50C8F">
        <w:rPr>
          <w:highlight w:val="cyan"/>
        </w:rPr>
        <w:tab/>
        <w:t>RRC information elements</w:t>
      </w:r>
      <w:bookmarkEnd w:id="5258"/>
    </w:p>
    <w:p w:rsidR="007C1E9F" w:rsidRPr="00C50C8F" w:rsidRDefault="007C1E9F" w:rsidP="007C1E9F">
      <w:pPr>
        <w:pStyle w:val="3"/>
        <w:rPr>
          <w:highlight w:val="cyan"/>
        </w:rPr>
      </w:pPr>
      <w:bookmarkStart w:id="5259" w:name="_Toc510018574"/>
      <w:r w:rsidRPr="00C50C8F">
        <w:rPr>
          <w:highlight w:val="cyan"/>
        </w:rPr>
        <w:t>6.3.0</w:t>
      </w:r>
      <w:r w:rsidRPr="00C50C8F">
        <w:rPr>
          <w:highlight w:val="cyan"/>
        </w:rPr>
        <w:tab/>
        <w:t>Parameterized types</w:t>
      </w:r>
      <w:bookmarkEnd w:id="5259"/>
    </w:p>
    <w:p w:rsidR="007C1E9F" w:rsidRPr="00C50C8F" w:rsidRDefault="007C1E9F" w:rsidP="00A938BB">
      <w:pPr>
        <w:pStyle w:val="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rsidR="007C1E9F" w:rsidRPr="00C50C8F" w:rsidRDefault="007C1E9F" w:rsidP="00C06796">
      <w:pPr>
        <w:pStyle w:val="PL"/>
        <w:rPr>
          <w:color w:val="808080"/>
          <w:highlight w:val="cyan"/>
        </w:rPr>
      </w:pPr>
      <w:r w:rsidRPr="00C50C8F">
        <w:rPr>
          <w:color w:val="808080"/>
          <w:highlight w:val="cyan"/>
        </w:rPr>
        <w:t>-- ASN1START</w:t>
      </w:r>
    </w:p>
    <w:p w:rsidR="007C1E9F" w:rsidRPr="00C50C8F" w:rsidRDefault="007C1E9F" w:rsidP="00C06796">
      <w:pPr>
        <w:pStyle w:val="PL"/>
        <w:rPr>
          <w:color w:val="808080"/>
          <w:highlight w:val="cyan"/>
        </w:rPr>
      </w:pPr>
      <w:r w:rsidRPr="00C50C8F">
        <w:rPr>
          <w:color w:val="808080"/>
          <w:highlight w:val="cyan"/>
        </w:rPr>
        <w:t>-- TAG-SETUP-RELEASE-START</w:t>
      </w:r>
    </w:p>
    <w:p w:rsidR="007C1E9F" w:rsidRPr="00C50C8F" w:rsidRDefault="007C1E9F" w:rsidP="007C1E9F">
      <w:pPr>
        <w:pStyle w:val="PL"/>
        <w:rPr>
          <w:highlight w:val="cyan"/>
        </w:rPr>
      </w:pPr>
    </w:p>
    <w:p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rsidR="007C1E9F" w:rsidRPr="00C50C8F" w:rsidRDefault="007C1E9F" w:rsidP="007C1E9F">
      <w:pPr>
        <w:pStyle w:val="PL"/>
        <w:rPr>
          <w:highlight w:val="cyan"/>
        </w:rPr>
      </w:pPr>
      <w:r w:rsidRPr="00C50C8F">
        <w:rPr>
          <w:highlight w:val="cyan"/>
        </w:rPr>
        <w:t>}</w:t>
      </w:r>
    </w:p>
    <w:p w:rsidR="007C1E9F" w:rsidRPr="00C50C8F" w:rsidRDefault="007C1E9F" w:rsidP="007C1E9F">
      <w:pPr>
        <w:pStyle w:val="PL"/>
        <w:rPr>
          <w:highlight w:val="cyan"/>
        </w:rPr>
      </w:pPr>
    </w:p>
    <w:p w:rsidR="007C1E9F" w:rsidRPr="00C50C8F" w:rsidRDefault="007C1E9F" w:rsidP="00C06796">
      <w:pPr>
        <w:pStyle w:val="PL"/>
        <w:rPr>
          <w:color w:val="808080"/>
          <w:highlight w:val="cyan"/>
        </w:rPr>
      </w:pPr>
      <w:r w:rsidRPr="00C50C8F">
        <w:rPr>
          <w:color w:val="808080"/>
          <w:highlight w:val="cyan"/>
        </w:rPr>
        <w:lastRenderedPageBreak/>
        <w:t>-- TAG-SETUP-RELEASE-STOP</w:t>
      </w:r>
    </w:p>
    <w:p w:rsidR="007C1E9F" w:rsidRPr="00C50C8F" w:rsidRDefault="007C1E9F"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695679" w:rsidRPr="00C50C8F" w:rsidRDefault="00695679" w:rsidP="00695679">
      <w:pPr>
        <w:pStyle w:val="3"/>
        <w:rPr>
          <w:highlight w:val="cyan"/>
        </w:rPr>
      </w:pPr>
      <w:bookmarkStart w:id="5261" w:name="_Toc510018576"/>
      <w:r w:rsidRPr="00C50C8F">
        <w:rPr>
          <w:highlight w:val="cyan"/>
        </w:rPr>
        <w:t>6.3.1</w:t>
      </w:r>
      <w:r w:rsidRPr="00C50C8F">
        <w:rPr>
          <w:highlight w:val="cyan"/>
        </w:rPr>
        <w:tab/>
        <w:t>System information blocks</w:t>
      </w:r>
      <w:bookmarkEnd w:id="5261"/>
    </w:p>
    <w:p w:rsidR="008324A3" w:rsidRPr="00C50C8F" w:rsidRDefault="008324A3" w:rsidP="008324A3">
      <w:pPr>
        <w:pStyle w:val="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rsidR="008324A3" w:rsidRPr="00C50C8F" w:rsidRDefault="008324A3" w:rsidP="008324A3">
      <w:pPr>
        <w:pStyle w:val="PL"/>
        <w:rPr>
          <w:ins w:id="5273" w:author="SA R2-1809108" w:date="2018-05-29T23:55:00Z"/>
          <w:rFonts w:eastAsia="SimSun"/>
          <w:highlight w:val="cyan"/>
          <w:lang w:eastAsia="en-GB"/>
        </w:rPr>
      </w:pPr>
    </w:p>
    <w:p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rsidR="0034497E" w:rsidRPr="00C50C8F" w:rsidRDefault="0034497E" w:rsidP="00CB61AC">
      <w:pPr>
        <w:pStyle w:val="PL"/>
        <w:rPr>
          <w:highlight w:val="cyan"/>
          <w:rPrChange w:id="5482" w:author="SA R2-1809108" w:date="2018-05-31T20:55:00Z">
            <w:rPr>
              <w:color w:val="993366"/>
            </w:rPr>
          </w:rPrChange>
        </w:rPr>
      </w:pPr>
    </w:p>
    <w:p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rsidR="008324A3" w:rsidRPr="00C50C8F" w:rsidRDefault="008324A3">
      <w:pPr>
        <w:pStyle w:val="PL"/>
        <w:rPr>
          <w:ins w:id="5539" w:author="SA Rapporteur Rev 1" w:date="2018-06-02T00:57:00Z"/>
          <w:highlight w:val="cyan"/>
        </w:rPr>
      </w:pPr>
    </w:p>
    <w:p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rsidR="00B339EA" w:rsidRPr="00C50C8F" w:rsidRDefault="00B339EA">
      <w:pPr>
        <w:pStyle w:val="PL"/>
        <w:rPr>
          <w:ins w:id="5545" w:author="SA R2-1809108" w:date="2018-05-29T23:55:00Z"/>
          <w:highlight w:val="cyan"/>
        </w:rPr>
      </w:pPr>
    </w:p>
    <w:p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rsidR="008324A3" w:rsidRPr="00C50C8F" w:rsidRDefault="008324A3" w:rsidP="00CB67DC">
      <w:pPr>
        <w:pStyle w:val="PL"/>
        <w:rPr>
          <w:ins w:id="5552" w:author="SA R2-1809108" w:date="2018-05-29T23:55:00Z"/>
          <w:highlight w:val="cyan"/>
        </w:rPr>
      </w:pPr>
    </w:p>
    <w:p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rsidR="008324A3" w:rsidRPr="00C50C8F" w:rsidRDefault="008324A3" w:rsidP="008324A3">
      <w:pPr>
        <w:rPr>
          <w:ins w:id="5671" w:author="SA R2-1809108" w:date="2018-05-29T23:55:00Z"/>
          <w:highlight w:val="cyan"/>
          <w:lang w:eastAsia="en-US"/>
        </w:rPr>
      </w:pPr>
    </w:p>
    <w:p w:rsidR="008324A3" w:rsidRPr="00C50C8F" w:rsidRDefault="008324A3" w:rsidP="008324A3">
      <w:pPr>
        <w:pStyle w:val="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rsidR="008324A3" w:rsidRPr="00C50C8F" w:rsidRDefault="008324A3" w:rsidP="008324A3">
      <w:pPr>
        <w:pStyle w:val="PL"/>
        <w:rPr>
          <w:ins w:id="5683" w:author="SA R2-1809108" w:date="2018-05-29T23:55:00Z"/>
          <w:rFonts w:eastAsia="SimSun"/>
          <w:highlight w:val="cyan"/>
          <w:lang w:eastAsia="en-GB"/>
        </w:rPr>
      </w:pPr>
    </w:p>
    <w:p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rsidR="008324A3" w:rsidRPr="00C50C8F" w:rsidRDefault="008324A3" w:rsidP="008324A3">
      <w:pPr>
        <w:pStyle w:val="PL"/>
        <w:rPr>
          <w:ins w:id="5696" w:author="SA R2-1809108" w:date="2018-05-29T23:55:00Z"/>
          <w:highlight w:val="cyan"/>
        </w:rPr>
      </w:pPr>
    </w:p>
    <w:p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rsidR="008324A3" w:rsidRPr="00C50C8F" w:rsidRDefault="008324A3" w:rsidP="008324A3">
      <w:pPr>
        <w:pStyle w:val="PL"/>
        <w:rPr>
          <w:ins w:id="5699" w:author="SA R2-1809108" w:date="2018-05-29T23:55:00Z"/>
          <w:highlight w:val="cyan"/>
        </w:rPr>
      </w:pPr>
    </w:p>
    <w:p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rsidR="008324A3" w:rsidRPr="00C50C8F" w:rsidRDefault="008324A3" w:rsidP="008324A3">
      <w:pPr>
        <w:pStyle w:val="PL"/>
        <w:rPr>
          <w:ins w:id="5717" w:author="SA R2-1809108" w:date="2018-05-29T23:55:00Z"/>
          <w:highlight w:val="cyan"/>
        </w:rPr>
      </w:pPr>
    </w:p>
    <w:p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rsidR="008324A3" w:rsidRPr="00C50C8F" w:rsidRDefault="008324A3" w:rsidP="008324A3">
      <w:pPr>
        <w:pStyle w:val="PL"/>
        <w:rPr>
          <w:ins w:id="5722" w:author="SA R2-1809108" w:date="2018-05-29T23:55:00Z"/>
          <w:highlight w:val="cyan"/>
        </w:rPr>
      </w:pPr>
    </w:p>
    <w:p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rsidR="008324A3" w:rsidRPr="00C50C8F" w:rsidRDefault="008324A3" w:rsidP="008324A3">
      <w:pPr>
        <w:rPr>
          <w:ins w:id="5746" w:author="SA R2-1809108" w:date="2018-05-29T23:55:00Z"/>
          <w:highlight w:val="cyan"/>
          <w:lang w:eastAsia="en-US"/>
        </w:rPr>
      </w:pPr>
    </w:p>
    <w:p w:rsidR="008324A3" w:rsidRPr="00C50C8F" w:rsidRDefault="008324A3" w:rsidP="008324A3">
      <w:pPr>
        <w:pStyle w:val="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rsidR="008324A3" w:rsidRPr="00C50C8F" w:rsidRDefault="008324A3" w:rsidP="008324A3">
      <w:pPr>
        <w:pStyle w:val="PL"/>
        <w:rPr>
          <w:ins w:id="5757" w:author="SA R2-1809108" w:date="2018-05-29T23:55:00Z"/>
          <w:rFonts w:eastAsia="SimSun"/>
          <w:highlight w:val="cyan"/>
          <w:lang w:eastAsia="en-GB"/>
        </w:rPr>
      </w:pPr>
    </w:p>
    <w:p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rsidR="008324A3" w:rsidRPr="00C50C8F" w:rsidRDefault="008324A3" w:rsidP="008324A3">
      <w:pPr>
        <w:pStyle w:val="PL"/>
        <w:rPr>
          <w:ins w:id="5768" w:author="SA R2-1809108" w:date="2018-05-29T23:55:00Z"/>
          <w:highlight w:val="cyan"/>
        </w:rPr>
      </w:pPr>
    </w:p>
    <w:p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rsidR="008324A3" w:rsidRPr="00C50C8F" w:rsidRDefault="008324A3" w:rsidP="008324A3">
      <w:pPr>
        <w:pStyle w:val="PL"/>
        <w:rPr>
          <w:ins w:id="5771" w:author="SA R2-1809108" w:date="2018-05-29T23:55:00Z"/>
          <w:highlight w:val="cyan"/>
        </w:rPr>
      </w:pPr>
    </w:p>
    <w:p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rsidR="008324A3" w:rsidRPr="00C50C8F" w:rsidRDefault="008324A3" w:rsidP="008324A3">
      <w:pPr>
        <w:pStyle w:val="PL"/>
        <w:rPr>
          <w:ins w:id="5854" w:author="SA R2-1809108" w:date="2018-05-29T23:55:00Z"/>
          <w:highlight w:val="cyan"/>
        </w:rPr>
      </w:pPr>
    </w:p>
    <w:p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rsidR="008324A3" w:rsidRPr="00C50C8F" w:rsidRDefault="008324A3" w:rsidP="008324A3">
      <w:pPr>
        <w:pStyle w:val="PL"/>
        <w:rPr>
          <w:ins w:id="5857" w:author="SA R2-1809108" w:date="2018-05-29T23:55:00Z"/>
          <w:highlight w:val="cyan"/>
        </w:rPr>
      </w:pPr>
    </w:p>
    <w:p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rsidR="008324A3" w:rsidRPr="00C50C8F" w:rsidRDefault="008324A3" w:rsidP="008324A3">
      <w:pPr>
        <w:pStyle w:val="PL"/>
        <w:rPr>
          <w:ins w:id="5874" w:author="SA R2-1809108" w:date="2018-05-29T23:55:00Z"/>
          <w:highlight w:val="cyan"/>
        </w:rPr>
      </w:pPr>
    </w:p>
    <w:p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rsidR="008324A3" w:rsidRPr="00C50C8F" w:rsidRDefault="008324A3" w:rsidP="008324A3">
      <w:pPr>
        <w:pStyle w:val="PL"/>
        <w:rPr>
          <w:ins w:id="5877" w:author="SA R2-1809108" w:date="2018-05-29T23:55:00Z"/>
          <w:highlight w:val="cyan"/>
        </w:rPr>
      </w:pPr>
    </w:p>
    <w:p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rsidR="008324A3" w:rsidRPr="00C50C8F" w:rsidRDefault="008324A3" w:rsidP="008324A3">
      <w:pPr>
        <w:pStyle w:val="PL"/>
        <w:rPr>
          <w:ins w:id="5883" w:author="SA R2-1809108" w:date="2018-05-29T23:55:00Z"/>
          <w:highlight w:val="cyan"/>
        </w:rPr>
      </w:pPr>
    </w:p>
    <w:p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8C4961">
      <w:pPr>
        <w:rPr>
          <w:ins w:id="5982" w:author="SA R2-1809108" w:date="2018-05-29T23:55:00Z"/>
          <w:highlight w:val="cyan"/>
        </w:rPr>
      </w:pPr>
      <w:bookmarkStart w:id="5983" w:name="_Toc503260355"/>
    </w:p>
    <w:p w:rsidR="008324A3" w:rsidRPr="00C50C8F" w:rsidRDefault="008324A3" w:rsidP="008324A3">
      <w:pPr>
        <w:pStyle w:val="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rsidR="008324A3" w:rsidRPr="00C50C8F" w:rsidRDefault="008324A3" w:rsidP="008324A3">
      <w:pPr>
        <w:pStyle w:val="PL"/>
        <w:rPr>
          <w:ins w:id="5994" w:author="SA R2-1809108" w:date="2018-05-29T23:55:00Z"/>
          <w:rFonts w:eastAsia="SimSun"/>
          <w:highlight w:val="cyan"/>
          <w:lang w:eastAsia="en-GB"/>
        </w:rPr>
      </w:pPr>
    </w:p>
    <w:p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005" w:author="SA R2-1809108" w:date="2018-05-29T23:55:00Z"/>
          <w:rFonts w:eastAsia="SimSun"/>
          <w:highlight w:val="cyan"/>
          <w:lang w:eastAsia="en-GB"/>
        </w:rPr>
      </w:pPr>
    </w:p>
    <w:p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rsidR="008324A3" w:rsidRPr="00C50C8F" w:rsidRDefault="008324A3" w:rsidP="008324A3">
      <w:pPr>
        <w:pStyle w:val="PL"/>
        <w:rPr>
          <w:ins w:id="6008" w:author="SA R2-1809108" w:date="2018-05-29T23:55:00Z"/>
          <w:highlight w:val="cyan"/>
        </w:rPr>
      </w:pPr>
    </w:p>
    <w:p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rsidR="008324A3" w:rsidRPr="00C50C8F" w:rsidRDefault="008324A3" w:rsidP="008324A3">
      <w:pPr>
        <w:pStyle w:val="PL"/>
        <w:rPr>
          <w:ins w:id="6011" w:author="SA R2-1809108" w:date="2018-05-29T23:55:00Z"/>
          <w:highlight w:val="cyan"/>
        </w:rPr>
      </w:pPr>
    </w:p>
    <w:p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rsidR="008324A3" w:rsidRPr="00C50C8F" w:rsidRDefault="008324A3" w:rsidP="008324A3">
      <w:pPr>
        <w:pStyle w:val="PL"/>
        <w:rPr>
          <w:ins w:id="6092" w:author="SA R2-1809108" w:date="2018-05-29T23:55:00Z"/>
          <w:highlight w:val="cyan"/>
        </w:rPr>
      </w:pPr>
    </w:p>
    <w:p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rsidR="008324A3" w:rsidRPr="00C50C8F" w:rsidRDefault="008324A3" w:rsidP="008324A3">
      <w:pPr>
        <w:pStyle w:val="PL"/>
        <w:rPr>
          <w:ins w:id="6095" w:author="SA R2-1809108" w:date="2018-05-29T23:55:00Z"/>
          <w:highlight w:val="cyan"/>
        </w:rPr>
      </w:pPr>
    </w:p>
    <w:p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rsidR="008324A3" w:rsidRPr="00C50C8F" w:rsidRDefault="008324A3" w:rsidP="008324A3">
      <w:pPr>
        <w:pStyle w:val="PL"/>
        <w:rPr>
          <w:ins w:id="6098" w:author="SA R2-1809108" w:date="2018-05-29T23:55:00Z"/>
          <w:highlight w:val="cyan"/>
        </w:rPr>
      </w:pPr>
    </w:p>
    <w:p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rsidR="008324A3" w:rsidRPr="00C50C8F" w:rsidRDefault="008324A3" w:rsidP="008324A3">
      <w:pPr>
        <w:pStyle w:val="PL"/>
        <w:rPr>
          <w:ins w:id="6107" w:author="SA R2-1809108" w:date="2018-05-29T23:55:00Z"/>
          <w:highlight w:val="cyan"/>
        </w:rPr>
      </w:pPr>
    </w:p>
    <w:p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C50C8F"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rsidR="008324A3" w:rsidRPr="00C50C8F" w:rsidRDefault="008324A3" w:rsidP="00C51368">
      <w:pPr>
        <w:pStyle w:val="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rsidR="008324A3" w:rsidRPr="00C50C8F" w:rsidRDefault="008324A3" w:rsidP="008324A3">
      <w:pPr>
        <w:pStyle w:val="PL"/>
        <w:rPr>
          <w:ins w:id="6200" w:author="SA R2-1809108" w:date="2018-05-29T23:55:00Z"/>
          <w:rFonts w:eastAsia="SimSun"/>
          <w:highlight w:val="cyan"/>
          <w:lang w:eastAsia="en-GB"/>
        </w:rPr>
      </w:pPr>
    </w:p>
    <w:p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rsidR="008324A3" w:rsidRPr="00C50C8F" w:rsidRDefault="008324A3" w:rsidP="008324A3">
      <w:pPr>
        <w:pStyle w:val="PL"/>
        <w:rPr>
          <w:ins w:id="6215" w:author="SA R2-1809108" w:date="2018-05-29T23:55:00Z"/>
          <w:highlight w:val="cyan"/>
        </w:rPr>
      </w:pPr>
    </w:p>
    <w:p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rsidR="008324A3" w:rsidRPr="00C50C8F" w:rsidRDefault="008324A3" w:rsidP="00C51368">
      <w:pPr>
        <w:pStyle w:val="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rsidR="008324A3" w:rsidRPr="00C50C8F" w:rsidRDefault="008324A3" w:rsidP="008324A3">
      <w:pPr>
        <w:pStyle w:val="PL"/>
        <w:rPr>
          <w:ins w:id="6250" w:author="SA R2-1809108" w:date="2018-05-29T23:55:00Z"/>
          <w:rFonts w:eastAsia="SimSun"/>
          <w:highlight w:val="cyan"/>
          <w:lang w:eastAsia="en-GB"/>
        </w:rPr>
      </w:pPr>
    </w:p>
    <w:p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rsidR="008324A3" w:rsidRPr="00C50C8F" w:rsidRDefault="008324A3" w:rsidP="008324A3">
      <w:pPr>
        <w:pStyle w:val="PL"/>
        <w:rPr>
          <w:ins w:id="6271" w:author="SA R2-1809108" w:date="2018-05-29T23:55:00Z"/>
          <w:highlight w:val="cyan"/>
        </w:rPr>
      </w:pPr>
    </w:p>
    <w:p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rsidR="008324A3" w:rsidRPr="00C50C8F" w:rsidRDefault="008324A3" w:rsidP="00C51368">
      <w:pPr>
        <w:pStyle w:val="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rsidR="008324A3" w:rsidRPr="00C50C8F" w:rsidRDefault="008324A3" w:rsidP="008324A3">
      <w:pPr>
        <w:pStyle w:val="PL"/>
        <w:rPr>
          <w:ins w:id="6332" w:author="SA R2-1809108" w:date="2018-05-29T23:55:00Z"/>
          <w:rFonts w:eastAsia="SimSun"/>
          <w:highlight w:val="cyan"/>
          <w:lang w:eastAsia="en-GB"/>
        </w:rPr>
      </w:pPr>
    </w:p>
    <w:p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rsidR="008324A3" w:rsidRPr="00C50C8F" w:rsidRDefault="008324A3" w:rsidP="008324A3">
      <w:pPr>
        <w:pStyle w:val="PL"/>
        <w:rPr>
          <w:ins w:id="6353" w:author="SA R2-1809108" w:date="2018-05-29T23:55:00Z"/>
          <w:highlight w:val="cyan"/>
        </w:rPr>
      </w:pPr>
    </w:p>
    <w:p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C50C8F"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C50C8F"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rsidR="008324A3" w:rsidRPr="00C50C8F" w:rsidRDefault="008324A3" w:rsidP="008324A3">
      <w:pPr>
        <w:pStyle w:val="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rsidR="008324A3" w:rsidRPr="00C50C8F" w:rsidRDefault="008324A3" w:rsidP="008324A3">
      <w:pPr>
        <w:pStyle w:val="PL"/>
        <w:rPr>
          <w:ins w:id="6415" w:author="SA R2-1809108" w:date="2018-05-29T23:55:00Z"/>
          <w:rFonts w:eastAsia="SimSun"/>
          <w:highlight w:val="cyan"/>
          <w:lang w:eastAsia="en-GB"/>
        </w:rPr>
      </w:pPr>
    </w:p>
    <w:p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rsidR="008324A3" w:rsidRPr="00C50C8F" w:rsidRDefault="008324A3" w:rsidP="008324A3">
      <w:pPr>
        <w:pStyle w:val="PL"/>
        <w:rPr>
          <w:ins w:id="6436" w:author="SA R2-1809108" w:date="2018-05-29T23:55:00Z"/>
          <w:highlight w:val="cyan"/>
        </w:rPr>
      </w:pPr>
    </w:p>
    <w:p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C50C8F"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rsidR="008324A3" w:rsidRPr="00C50C8F" w:rsidRDefault="008324A3" w:rsidP="008C4961">
      <w:pPr>
        <w:rPr>
          <w:ins w:id="6467" w:author="SA R2-1809108" w:date="2018-05-29T23:55:00Z"/>
          <w:highlight w:val="cyan"/>
          <w:lang w:eastAsia="en-US"/>
        </w:rPr>
      </w:pPr>
    </w:p>
    <w:p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rsidR="00695679" w:rsidRPr="00C50C8F" w:rsidRDefault="00695679" w:rsidP="00695679">
      <w:pPr>
        <w:pStyle w:val="3"/>
        <w:rPr>
          <w:highlight w:val="cyan"/>
        </w:rPr>
      </w:pPr>
      <w:bookmarkStart w:id="6469" w:name="_Toc510018577"/>
      <w:r w:rsidRPr="00C50C8F">
        <w:rPr>
          <w:highlight w:val="cyan"/>
        </w:rPr>
        <w:t>6.3.2</w:t>
      </w:r>
      <w:r w:rsidRPr="00C50C8F">
        <w:rPr>
          <w:highlight w:val="cyan"/>
        </w:rPr>
        <w:tab/>
        <w:t>Radio resource control information elements</w:t>
      </w:r>
      <w:bookmarkEnd w:id="6469"/>
    </w:p>
    <w:p w:rsidR="00301FE0" w:rsidRPr="00C50C8F" w:rsidRDefault="00301FE0" w:rsidP="00301FE0">
      <w:pPr>
        <w:pStyle w:val="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rsidR="00301FE0" w:rsidRPr="00C50C8F" w:rsidRDefault="00301FE0" w:rsidP="00301FE0">
      <w:pPr>
        <w:pStyle w:val="PL"/>
        <w:rPr>
          <w:color w:val="808080"/>
          <w:highlight w:val="cyan"/>
        </w:rPr>
      </w:pPr>
      <w:r w:rsidRPr="00C50C8F">
        <w:rPr>
          <w:color w:val="808080"/>
          <w:highlight w:val="cyan"/>
        </w:rPr>
        <w:t>-- ASN1START</w:t>
      </w:r>
    </w:p>
    <w:p w:rsidR="00301FE0" w:rsidRPr="00C50C8F" w:rsidRDefault="00301FE0" w:rsidP="00301FE0">
      <w:pPr>
        <w:pStyle w:val="PL"/>
        <w:rPr>
          <w:color w:val="808080"/>
          <w:highlight w:val="cyan"/>
        </w:rPr>
      </w:pPr>
      <w:r w:rsidRPr="00C50C8F">
        <w:rPr>
          <w:color w:val="808080"/>
          <w:highlight w:val="cyan"/>
        </w:rPr>
        <w:t>-- TAG-ADDITIONALSPECTRUMEMISSION-START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301FE0" w:rsidRPr="00C50C8F" w:rsidRDefault="00301FE0" w:rsidP="00301FE0">
      <w:pPr>
        <w:pStyle w:val="PL"/>
        <w:rPr>
          <w:highlight w:val="cyan"/>
        </w:rPr>
      </w:pPr>
    </w:p>
    <w:p w:rsidR="00301FE0" w:rsidRPr="00C50C8F" w:rsidRDefault="00301FE0" w:rsidP="00301FE0">
      <w:pPr>
        <w:pStyle w:val="PL"/>
        <w:rPr>
          <w:color w:val="808080"/>
          <w:highlight w:val="cyan"/>
        </w:rPr>
      </w:pPr>
      <w:r w:rsidRPr="00C50C8F">
        <w:rPr>
          <w:color w:val="808080"/>
          <w:highlight w:val="cyan"/>
        </w:rPr>
        <w:t>-- TAG-ADDITIONALSPECTRUMEMISSION-STOP</w:t>
      </w:r>
    </w:p>
    <w:p w:rsidR="00301FE0" w:rsidRPr="00C50C8F" w:rsidRDefault="00301FE0" w:rsidP="00301FE0">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01FE0" w:rsidRPr="00C50C8F" w:rsidRDefault="00301FE0" w:rsidP="00301FE0">
      <w:pPr>
        <w:pStyle w:val="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rsidR="00301FE0" w:rsidRPr="00C50C8F" w:rsidRDefault="00301FE0" w:rsidP="00301FE0">
      <w:pPr>
        <w:rPr>
          <w:highlight w:val="cyan"/>
        </w:rPr>
      </w:pPr>
      <w:r w:rsidRPr="00C50C8F">
        <w:rPr>
          <w:highlight w:val="cyan"/>
        </w:rPr>
        <w:t>The IE Alpha defines possible values for uplink power control.</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TAG-ALPHA-START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lastRenderedPageBreak/>
        <w:t>-- TAG-ALPHA-STOP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074231">
      <w:pPr>
        <w:pStyle w:val="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rsidR="00D61455" w:rsidRPr="00C50C8F" w:rsidRDefault="00D61455" w:rsidP="00074231">
      <w:pPr>
        <w:pStyle w:val="PL"/>
        <w:rPr>
          <w:ins w:id="6483" w:author="SA R2 -1807910" w:date="2018-05-15T07:44:00Z"/>
          <w:highlight w:val="cyan"/>
          <w:lang w:val="en-US" w:eastAsia="en-US"/>
        </w:rPr>
      </w:pPr>
    </w:p>
    <w:p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rsidR="00D61455" w:rsidRPr="00C50C8F" w:rsidRDefault="00D61455" w:rsidP="00074231">
      <w:pPr>
        <w:pStyle w:val="PL"/>
        <w:rPr>
          <w:ins w:id="6486" w:author="SA R2 -1807910" w:date="2018-05-15T07:44:00Z"/>
          <w:highlight w:val="cyan"/>
          <w:lang w:val="en-US" w:eastAsia="en-US"/>
        </w:rPr>
      </w:pPr>
    </w:p>
    <w:p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rsidR="00D61455" w:rsidRPr="00C50C8F" w:rsidRDefault="00D61455" w:rsidP="00074231">
      <w:pPr>
        <w:pStyle w:val="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rsidR="00D61455" w:rsidRPr="00C50C8F" w:rsidRDefault="00D61455" w:rsidP="00074231">
      <w:pPr>
        <w:pStyle w:val="PL"/>
        <w:rPr>
          <w:ins w:id="6503" w:author="SA R2 -1807910" w:date="2018-05-15T07:44:00Z"/>
          <w:highlight w:val="cyan"/>
          <w:lang w:val="en-US" w:eastAsia="en-US"/>
        </w:rPr>
      </w:pPr>
    </w:p>
    <w:p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6506" w:author="SA R2 -1807910" w:date="2018-05-15T07:44:00Z"/>
          <w:highlight w:val="cyan"/>
          <w:lang w:val="en-US" w:eastAsia="en-US"/>
        </w:rPr>
      </w:pPr>
    </w:p>
    <w:p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rsidR="00D61455" w:rsidRPr="00C50C8F" w:rsidRDefault="00D61455" w:rsidP="00E862D4">
      <w:pPr>
        <w:pStyle w:val="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rsidR="00D61455" w:rsidRPr="00C50C8F" w:rsidRDefault="00D61455" w:rsidP="00074231">
      <w:pPr>
        <w:pStyle w:val="PL"/>
        <w:rPr>
          <w:ins w:id="6521" w:author="SA R2 -1807910" w:date="2018-05-15T07:44:00Z"/>
          <w:highlight w:val="cyan"/>
          <w:lang w:val="en-US" w:eastAsia="en-US"/>
        </w:rPr>
      </w:pPr>
    </w:p>
    <w:p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rsidR="00D61455" w:rsidRPr="00C50C8F" w:rsidRDefault="00D61455" w:rsidP="00074231">
      <w:pPr>
        <w:pStyle w:val="PL"/>
        <w:rPr>
          <w:ins w:id="6524" w:author="SA R2 -1807910" w:date="2018-05-15T07:44:00Z"/>
          <w:highlight w:val="cyan"/>
          <w:lang w:val="en-US" w:eastAsia="en-US"/>
        </w:rPr>
      </w:pPr>
    </w:p>
    <w:p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rsidR="00D61455" w:rsidRPr="00C50C8F" w:rsidRDefault="00D61455" w:rsidP="00D61455">
      <w:pPr>
        <w:pStyle w:val="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rsidR="00D61455" w:rsidRPr="00C50C8F" w:rsidRDefault="00D61455" w:rsidP="00E862D4">
      <w:pPr>
        <w:pStyle w:val="PL"/>
        <w:rPr>
          <w:ins w:id="6541" w:author="SA R2 -1807910" w:date="2018-05-15T07:45:00Z"/>
          <w:highlight w:val="cyan"/>
        </w:rPr>
      </w:pPr>
    </w:p>
    <w:p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rsidR="00D61455" w:rsidRPr="00C50C8F" w:rsidRDefault="00D61455" w:rsidP="00E862D4">
      <w:pPr>
        <w:pStyle w:val="PL"/>
        <w:rPr>
          <w:ins w:id="6544" w:author="SA R2 -1807910" w:date="2018-05-15T07:45:00Z"/>
          <w:highlight w:val="cyan"/>
        </w:rPr>
      </w:pPr>
    </w:p>
    <w:p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rsidR="00301FE0" w:rsidRPr="00C50C8F" w:rsidRDefault="00301FE0" w:rsidP="00301FE0">
      <w:pPr>
        <w:pStyle w:val="4"/>
        <w:rPr>
          <w:highlight w:val="cyan"/>
        </w:rPr>
      </w:pPr>
      <w:r w:rsidRPr="00C50C8F">
        <w:rPr>
          <w:highlight w:val="cyan"/>
        </w:rPr>
        <w:t>–</w:t>
      </w:r>
      <w:r w:rsidRPr="00C50C8F">
        <w:rPr>
          <w:highlight w:val="cyan"/>
        </w:rPr>
        <w:tab/>
      </w:r>
      <w:r w:rsidRPr="00C50C8F">
        <w:rPr>
          <w:i/>
          <w:highlight w:val="cyan"/>
        </w:rPr>
        <w:t>ARFCN-ValueNR</w:t>
      </w:r>
      <w:bookmarkEnd w:id="6473"/>
    </w:p>
    <w:p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rsidR="00301FE0" w:rsidRPr="00C50C8F" w:rsidRDefault="00301FE0" w:rsidP="00C06796">
      <w:pPr>
        <w:pStyle w:val="PL"/>
        <w:rPr>
          <w:color w:val="808080"/>
          <w:highlight w:val="cyan"/>
        </w:rPr>
      </w:pPr>
      <w:r w:rsidRPr="00C50C8F">
        <w:rPr>
          <w:color w:val="808080"/>
          <w:highlight w:val="cyan"/>
        </w:rPr>
        <w:t>-- ASN1START</w:t>
      </w:r>
    </w:p>
    <w:p w:rsidR="00301FE0" w:rsidRPr="00C50C8F" w:rsidRDefault="00301FE0" w:rsidP="00C06796">
      <w:pPr>
        <w:pStyle w:val="PL"/>
        <w:rPr>
          <w:color w:val="808080"/>
          <w:highlight w:val="cyan"/>
        </w:rPr>
      </w:pPr>
      <w:r w:rsidRPr="00C50C8F">
        <w:rPr>
          <w:color w:val="808080"/>
          <w:highlight w:val="cyan"/>
        </w:rPr>
        <w:t>-- TAG-ARFCN-VALUE-NR-START</w:t>
      </w:r>
    </w:p>
    <w:p w:rsidR="00301FE0" w:rsidRPr="00C50C8F" w:rsidRDefault="00301FE0" w:rsidP="00301FE0">
      <w:pPr>
        <w:pStyle w:val="PL"/>
        <w:rPr>
          <w:highlight w:val="cyan"/>
        </w:rPr>
      </w:pPr>
    </w:p>
    <w:p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rsidR="00301FE0" w:rsidRPr="00C50C8F" w:rsidRDefault="00301FE0" w:rsidP="00301FE0">
      <w:pPr>
        <w:pStyle w:val="PL"/>
        <w:rPr>
          <w:highlight w:val="cyan"/>
        </w:rPr>
      </w:pPr>
    </w:p>
    <w:p w:rsidR="00301FE0" w:rsidRPr="00C50C8F" w:rsidRDefault="00301FE0" w:rsidP="00C06796">
      <w:pPr>
        <w:pStyle w:val="PL"/>
        <w:rPr>
          <w:color w:val="808080"/>
          <w:highlight w:val="cyan"/>
        </w:rPr>
      </w:pPr>
      <w:r w:rsidRPr="00C50C8F">
        <w:rPr>
          <w:color w:val="808080"/>
          <w:highlight w:val="cyan"/>
        </w:rPr>
        <w:t>-- TAG-ARFCN-VALUE-NR-STOP</w:t>
      </w:r>
    </w:p>
    <w:p w:rsidR="00301FE0" w:rsidRPr="00C50C8F" w:rsidRDefault="00301FE0"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B4E01" w:rsidRPr="00C50C8F" w:rsidRDefault="007B4E01" w:rsidP="007B4E01">
      <w:pPr>
        <w:pStyle w:val="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rsidR="007B4E01" w:rsidRPr="00C50C8F" w:rsidRDefault="007B4E01" w:rsidP="00C06796">
      <w:pPr>
        <w:pStyle w:val="PL"/>
        <w:rPr>
          <w:color w:val="808080"/>
          <w:highlight w:val="cyan"/>
        </w:rPr>
      </w:pPr>
      <w:r w:rsidRPr="00C50C8F">
        <w:rPr>
          <w:color w:val="808080"/>
          <w:highlight w:val="cyan"/>
        </w:rPr>
        <w:t>-- ASN1START</w:t>
      </w:r>
    </w:p>
    <w:p w:rsidR="007B4E01" w:rsidRPr="00C50C8F" w:rsidRDefault="007B4E01" w:rsidP="00C06796">
      <w:pPr>
        <w:pStyle w:val="PL"/>
        <w:rPr>
          <w:color w:val="808080"/>
          <w:highlight w:val="cyan"/>
        </w:rPr>
      </w:pPr>
      <w:r w:rsidRPr="00C50C8F">
        <w:rPr>
          <w:color w:val="808080"/>
          <w:highlight w:val="cyan"/>
        </w:rPr>
        <w:t>-- TAG-BANDWIDTH-PART-START</w:t>
      </w:r>
    </w:p>
    <w:p w:rsidR="007B4E01" w:rsidRPr="00C50C8F" w:rsidRDefault="007B4E01" w:rsidP="007B4E01">
      <w:pPr>
        <w:pStyle w:val="PL"/>
        <w:rPr>
          <w:highlight w:val="cyan"/>
        </w:rPr>
      </w:pPr>
    </w:p>
    <w:p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922DF6">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rsidR="007B4E01" w:rsidRPr="00C50C8F" w:rsidRDefault="007B4E01" w:rsidP="007B4E01">
      <w:pPr>
        <w:pStyle w:val="PL"/>
        <w:rPr>
          <w:highlight w:val="cyan"/>
        </w:rPr>
      </w:pPr>
      <w:r w:rsidRPr="00C50C8F">
        <w:rPr>
          <w:highlight w:val="cyan"/>
        </w:rPr>
        <w:tab/>
        <w:t>...</w:t>
      </w:r>
    </w:p>
    <w:p w:rsidR="007B4E01" w:rsidRPr="00C50C8F" w:rsidRDefault="007B4E01" w:rsidP="007B4E01">
      <w:pPr>
        <w:pStyle w:val="PL"/>
        <w:rPr>
          <w:highlight w:val="cyan"/>
        </w:rPr>
      </w:pPr>
      <w:r w:rsidRPr="00C50C8F">
        <w:rPr>
          <w:highlight w:val="cyan"/>
        </w:rPr>
        <w:t>}</w:t>
      </w:r>
    </w:p>
    <w:p w:rsidR="007B4E01" w:rsidRPr="00C50C8F" w:rsidRDefault="007B4E01" w:rsidP="007B4E01">
      <w:pPr>
        <w:pStyle w:val="PL"/>
        <w:rPr>
          <w:highlight w:val="cyan"/>
        </w:rPr>
      </w:pPr>
    </w:p>
    <w:p w:rsidR="007B4E01" w:rsidRPr="00C50C8F" w:rsidRDefault="007B4E01" w:rsidP="00C06796">
      <w:pPr>
        <w:pStyle w:val="PL"/>
        <w:rPr>
          <w:color w:val="808080"/>
          <w:highlight w:val="cyan"/>
        </w:rPr>
      </w:pPr>
      <w:r w:rsidRPr="00C50C8F">
        <w:rPr>
          <w:color w:val="808080"/>
          <w:highlight w:val="cyan"/>
        </w:rPr>
        <w:t xml:space="preserve">-- TAG-BANDWIDTH-PART-STOP </w:t>
      </w:r>
    </w:p>
    <w:p w:rsidR="007B4E01" w:rsidRPr="00C50C8F" w:rsidRDefault="007B4E01"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cyclicPrefix</w:t>
            </w:r>
          </w:p>
          <w:p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locationAndBandwidth</w:t>
            </w:r>
          </w:p>
          <w:p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v:shape id="_x0000_i1062" type="#_x0000_t75" style="width:28.2pt;height:22.45pt" o:ole="">
                  <v:imagedata r:id="rId91" o:title=""/>
                </v:shape>
                <o:OLEObject Type="Embed" ProgID="Equation.3" ShapeID="_x0000_i1062" DrawAspect="Content" ObjectID="_1591513580"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subcarrierSpacing</w:t>
            </w:r>
          </w:p>
          <w:p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rsidTr="0040018C">
        <w:tc>
          <w:tcPr>
            <w:tcW w:w="14173" w:type="dxa"/>
            <w:shd w:val="clear" w:color="auto" w:fill="auto"/>
          </w:tcPr>
          <w:p w:rsidR="00BF1B12" w:rsidRPr="00C50C8F" w:rsidRDefault="00BF1B12" w:rsidP="00BF1B12">
            <w:pPr>
              <w:pStyle w:val="TAL"/>
              <w:rPr>
                <w:b/>
                <w:i/>
                <w:szCs w:val="22"/>
                <w:highlight w:val="cyan"/>
              </w:rPr>
            </w:pPr>
            <w:r w:rsidRPr="00C50C8F">
              <w:rPr>
                <w:b/>
                <w:i/>
                <w:szCs w:val="22"/>
                <w:highlight w:val="cyan"/>
              </w:rPr>
              <w:t>pdcch-ConfigCommon</w:t>
            </w:r>
          </w:p>
          <w:p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pdsch-ConfigCommon</w:t>
            </w:r>
          </w:p>
          <w:p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C50C8F" w:rsidTr="0040018C">
        <w:tc>
          <w:tcPr>
            <w:tcW w:w="14173" w:type="dxa"/>
            <w:shd w:val="clear" w:color="auto" w:fill="auto"/>
          </w:tcPr>
          <w:p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pdcch-Config</w:t>
            </w:r>
          </w:p>
          <w:p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pdsch-Config</w:t>
            </w:r>
          </w:p>
          <w:p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sps-Config</w:t>
            </w:r>
          </w:p>
          <w:p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rsidTr="0040018C">
        <w:tc>
          <w:tcPr>
            <w:tcW w:w="14173" w:type="dxa"/>
            <w:shd w:val="clear" w:color="auto" w:fill="auto"/>
          </w:tcPr>
          <w:p w:rsidR="00BF1B12" w:rsidRPr="00C50C8F" w:rsidRDefault="00BF1B12" w:rsidP="00AB29A7">
            <w:pPr>
              <w:pStyle w:val="TAL"/>
              <w:rPr>
                <w:b/>
                <w:i/>
                <w:szCs w:val="22"/>
                <w:highlight w:val="cyan"/>
              </w:rPr>
            </w:pPr>
            <w:r w:rsidRPr="00C50C8F">
              <w:rPr>
                <w:b/>
                <w:i/>
                <w:szCs w:val="22"/>
                <w:highlight w:val="cyan"/>
              </w:rPr>
              <w:t>radioLinkMonitoringConfig</w:t>
            </w:r>
          </w:p>
          <w:p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40018C">
        <w:tc>
          <w:tcPr>
            <w:tcW w:w="14507" w:type="dxa"/>
            <w:shd w:val="clear" w:color="auto" w:fill="auto"/>
          </w:tcPr>
          <w:p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pucch-ConfigCommon</w:t>
            </w:r>
          </w:p>
          <w:p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pusch-ConfigCommon</w:t>
            </w:r>
          </w:p>
          <w:p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rsidTr="0040018C">
        <w:tc>
          <w:tcPr>
            <w:tcW w:w="14507" w:type="dxa"/>
            <w:shd w:val="clear" w:color="auto" w:fill="auto"/>
          </w:tcPr>
          <w:p w:rsidR="00D11683" w:rsidRPr="00C50C8F" w:rsidRDefault="00D11683" w:rsidP="00AB29A7">
            <w:pPr>
              <w:pStyle w:val="TAL"/>
              <w:rPr>
                <w:szCs w:val="22"/>
                <w:highlight w:val="cyan"/>
              </w:rPr>
            </w:pPr>
            <w:r w:rsidRPr="00C50C8F">
              <w:rPr>
                <w:b/>
                <w:i/>
                <w:szCs w:val="22"/>
                <w:highlight w:val="cyan"/>
              </w:rPr>
              <w:t>rach-ConfigCommon</w:t>
            </w:r>
          </w:p>
          <w:p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C50C8F" w:rsidTr="00A4116C">
        <w:tc>
          <w:tcPr>
            <w:tcW w:w="14173" w:type="dxa"/>
            <w:shd w:val="clear" w:color="auto" w:fill="auto"/>
          </w:tcPr>
          <w:p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beamFailureRecoveryConfig</w:t>
            </w:r>
          </w:p>
          <w:p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rsidTr="00A4116C">
        <w:tc>
          <w:tcPr>
            <w:tcW w:w="14173" w:type="dxa"/>
            <w:shd w:val="clear" w:color="auto" w:fill="auto"/>
          </w:tcPr>
          <w:p w:rsidR="00D11683" w:rsidRPr="00C50C8F" w:rsidRDefault="00D11683" w:rsidP="00AB29A7">
            <w:pPr>
              <w:pStyle w:val="TAL"/>
              <w:rPr>
                <w:szCs w:val="22"/>
                <w:highlight w:val="cyan"/>
              </w:rPr>
            </w:pPr>
            <w:r w:rsidRPr="00C50C8F">
              <w:rPr>
                <w:b/>
                <w:i/>
                <w:szCs w:val="22"/>
                <w:highlight w:val="cyan"/>
              </w:rPr>
              <w:t>configuredGrantConfig</w:t>
            </w:r>
          </w:p>
          <w:p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pucch-Config</w:t>
            </w:r>
          </w:p>
          <w:p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pusch-Config</w:t>
            </w:r>
          </w:p>
          <w:p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rsidTr="00A4116C">
        <w:tc>
          <w:tcPr>
            <w:tcW w:w="14173" w:type="dxa"/>
            <w:shd w:val="clear" w:color="auto" w:fill="auto"/>
          </w:tcPr>
          <w:p w:rsidR="00A4116C" w:rsidRPr="00C50C8F" w:rsidRDefault="00A4116C" w:rsidP="00A4116C">
            <w:pPr>
              <w:pStyle w:val="TAL"/>
              <w:rPr>
                <w:szCs w:val="22"/>
                <w:highlight w:val="cyan"/>
              </w:rPr>
            </w:pPr>
            <w:r w:rsidRPr="00C50C8F">
              <w:rPr>
                <w:b/>
                <w:i/>
                <w:szCs w:val="22"/>
                <w:highlight w:val="cyan"/>
              </w:rPr>
              <w:t>srs-Config</w:t>
            </w:r>
          </w:p>
          <w:p w:rsidR="00A4116C" w:rsidRPr="00C50C8F" w:rsidRDefault="00A4116C" w:rsidP="00A4116C">
            <w:pPr>
              <w:pStyle w:val="TAL"/>
              <w:rPr>
                <w:szCs w:val="22"/>
                <w:highlight w:val="cyan"/>
              </w:rPr>
            </w:pPr>
            <w:r w:rsidRPr="00C50C8F">
              <w:rPr>
                <w:szCs w:val="22"/>
                <w:highlight w:val="cyan"/>
              </w:rPr>
              <w:t>Uplink sounding reference signal configuration</w:t>
            </w:r>
          </w:p>
        </w:tc>
      </w:tr>
    </w:tbl>
    <w:p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C50C8F" w:rsidTr="002C6B5A">
        <w:tc>
          <w:tcPr>
            <w:tcW w:w="4027" w:type="dxa"/>
            <w:shd w:val="clear" w:color="auto" w:fill="auto"/>
          </w:tcPr>
          <w:p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rsidTr="002C6B5A">
        <w:tc>
          <w:tcPr>
            <w:tcW w:w="4027" w:type="dxa"/>
            <w:shd w:val="clear" w:color="auto" w:fill="auto"/>
          </w:tcPr>
          <w:p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rsidR="009F5822" w:rsidRPr="00C50C8F" w:rsidRDefault="009F5822" w:rsidP="00413DF9">
      <w:pPr>
        <w:rPr>
          <w:highlight w:val="cyan"/>
        </w:rPr>
      </w:pPr>
    </w:p>
    <w:p w:rsidR="006F4758" w:rsidRPr="00C50C8F" w:rsidRDefault="006F4758" w:rsidP="006F4758">
      <w:pPr>
        <w:pStyle w:val="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rsidR="006F4758" w:rsidRPr="00C50C8F" w:rsidRDefault="006F4758" w:rsidP="006F4758">
      <w:pPr>
        <w:pStyle w:val="PL"/>
        <w:rPr>
          <w:color w:val="808080"/>
          <w:highlight w:val="cyan"/>
        </w:rPr>
      </w:pPr>
      <w:r w:rsidRPr="00C50C8F">
        <w:rPr>
          <w:color w:val="808080"/>
          <w:highlight w:val="cyan"/>
        </w:rPr>
        <w:t>-- ASN1START</w:t>
      </w:r>
    </w:p>
    <w:p w:rsidR="006F4758" w:rsidRPr="00C50C8F" w:rsidRDefault="006F4758" w:rsidP="006F4758">
      <w:pPr>
        <w:pStyle w:val="PL"/>
        <w:rPr>
          <w:color w:val="808080"/>
          <w:highlight w:val="cyan"/>
        </w:rPr>
      </w:pPr>
      <w:r w:rsidRPr="00C50C8F">
        <w:rPr>
          <w:color w:val="808080"/>
          <w:highlight w:val="cyan"/>
        </w:rPr>
        <w:t>-- TAG-BWP-ID-START</w:t>
      </w:r>
    </w:p>
    <w:p w:rsidR="006F4758" w:rsidRPr="00C50C8F" w:rsidRDefault="006F4758" w:rsidP="006F4758">
      <w:pPr>
        <w:pStyle w:val="PL"/>
        <w:rPr>
          <w:highlight w:val="cyan"/>
        </w:rPr>
      </w:pPr>
    </w:p>
    <w:p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rsidR="006F4758" w:rsidRPr="00C50C8F" w:rsidRDefault="006F4758" w:rsidP="006F4758">
      <w:pPr>
        <w:pStyle w:val="PL"/>
        <w:rPr>
          <w:highlight w:val="cyan"/>
        </w:rPr>
      </w:pPr>
    </w:p>
    <w:p w:rsidR="006F4758" w:rsidRPr="00C50C8F" w:rsidRDefault="006F4758" w:rsidP="006F4758">
      <w:pPr>
        <w:pStyle w:val="PL"/>
        <w:rPr>
          <w:color w:val="808080"/>
          <w:highlight w:val="cyan"/>
        </w:rPr>
      </w:pPr>
      <w:r w:rsidRPr="00C50C8F">
        <w:rPr>
          <w:color w:val="808080"/>
          <w:highlight w:val="cyan"/>
        </w:rPr>
        <w:t>-- TAG-BWP-ID-STOP</w:t>
      </w:r>
    </w:p>
    <w:p w:rsidR="006F4758" w:rsidRPr="00C50C8F" w:rsidRDefault="006F4758" w:rsidP="006F4758">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36276D" w:rsidRPr="00C50C8F" w:rsidRDefault="0036276D" w:rsidP="0036276D">
      <w:pPr>
        <w:pStyle w:val="4"/>
        <w:rPr>
          <w:i/>
          <w:highlight w:val="cyan"/>
        </w:rPr>
      </w:pPr>
      <w:bookmarkStart w:id="6555" w:name="_Toc510018583"/>
      <w:r w:rsidRPr="00C50C8F">
        <w:rPr>
          <w:i/>
          <w:highlight w:val="cyan"/>
        </w:rPr>
        <w:t>–</w:t>
      </w:r>
      <w:r w:rsidRPr="00C50C8F">
        <w:rPr>
          <w:i/>
          <w:highlight w:val="cyan"/>
        </w:rPr>
        <w:tab/>
        <w:t>BeamFailureRecoveryConfig</w:t>
      </w:r>
      <w:bookmarkEnd w:id="6555"/>
    </w:p>
    <w:p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rsidR="0036276D" w:rsidRPr="00C50C8F" w:rsidRDefault="0036276D" w:rsidP="00C06796">
      <w:pPr>
        <w:pStyle w:val="PL"/>
        <w:rPr>
          <w:color w:val="808080"/>
          <w:highlight w:val="cyan"/>
        </w:rPr>
      </w:pPr>
      <w:r w:rsidRPr="00C50C8F">
        <w:rPr>
          <w:color w:val="808080"/>
          <w:highlight w:val="cyan"/>
        </w:rPr>
        <w:t>-- ASN1START</w:t>
      </w:r>
    </w:p>
    <w:p w:rsidR="0036276D" w:rsidRPr="00C50C8F" w:rsidRDefault="0036276D" w:rsidP="00C06796">
      <w:pPr>
        <w:pStyle w:val="PL"/>
        <w:rPr>
          <w:color w:val="808080"/>
          <w:highlight w:val="cyan"/>
        </w:rPr>
      </w:pPr>
      <w:r w:rsidRPr="00C50C8F">
        <w:rPr>
          <w:color w:val="808080"/>
          <w:highlight w:val="cyan"/>
        </w:rPr>
        <w:t>-- TAG-BEAM-FAILURE-RECOVERY-CONFIG-START</w:t>
      </w:r>
    </w:p>
    <w:p w:rsidR="0036276D" w:rsidRPr="00C50C8F" w:rsidRDefault="0036276D" w:rsidP="0036276D">
      <w:pPr>
        <w:pStyle w:val="PL"/>
        <w:rPr>
          <w:highlight w:val="cyan"/>
        </w:rPr>
      </w:pPr>
    </w:p>
    <w:p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61252" w:rsidRPr="00C50C8F" w:rsidRDefault="00A61252" w:rsidP="0036276D">
      <w:pPr>
        <w:pStyle w:val="PL"/>
        <w:rPr>
          <w:highlight w:val="cyan"/>
        </w:rPr>
      </w:pPr>
      <w:r w:rsidRPr="00C50C8F">
        <w:rPr>
          <w:highlight w:val="cyan"/>
        </w:rPr>
        <w:tab/>
        <w:t>...</w:t>
      </w:r>
    </w:p>
    <w:p w:rsidR="0036276D" w:rsidRPr="00C50C8F" w:rsidRDefault="0036276D" w:rsidP="0036276D">
      <w:pPr>
        <w:pStyle w:val="PL"/>
        <w:rPr>
          <w:highlight w:val="cyan"/>
        </w:rPr>
      </w:pPr>
      <w:r w:rsidRPr="00C50C8F">
        <w:rPr>
          <w:highlight w:val="cyan"/>
        </w:rPr>
        <w:t>}</w:t>
      </w:r>
    </w:p>
    <w:p w:rsidR="0036276D" w:rsidRPr="00C50C8F" w:rsidRDefault="0036276D" w:rsidP="0036276D">
      <w:pPr>
        <w:pStyle w:val="PL"/>
        <w:rPr>
          <w:highlight w:val="cyan"/>
        </w:rPr>
      </w:pPr>
    </w:p>
    <w:p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rsidR="0036276D" w:rsidRPr="00C50C8F" w:rsidRDefault="0036276D" w:rsidP="0036276D">
      <w:pPr>
        <w:pStyle w:val="PL"/>
        <w:rPr>
          <w:highlight w:val="cyan"/>
        </w:rPr>
      </w:pPr>
      <w:r w:rsidRPr="00C50C8F">
        <w:rPr>
          <w:highlight w:val="cyan"/>
        </w:rPr>
        <w:t>}</w:t>
      </w:r>
    </w:p>
    <w:p w:rsidR="00802FB1" w:rsidRPr="00C50C8F" w:rsidRDefault="00802FB1" w:rsidP="0036276D">
      <w:pPr>
        <w:pStyle w:val="PL"/>
        <w:rPr>
          <w:highlight w:val="cyan"/>
        </w:rPr>
      </w:pPr>
    </w:p>
    <w:p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p w:rsidR="00802FB1" w:rsidRPr="00C50C8F" w:rsidRDefault="00802FB1" w:rsidP="00802FB1">
      <w:pPr>
        <w:pStyle w:val="PL"/>
        <w:rPr>
          <w:highlight w:val="cyan"/>
        </w:rPr>
      </w:pPr>
    </w:p>
    <w:p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rsidR="00A61252" w:rsidRPr="00C50C8F" w:rsidRDefault="00A61252" w:rsidP="00802FB1">
      <w:pPr>
        <w:pStyle w:val="PL"/>
        <w:rPr>
          <w:highlight w:val="cyan"/>
        </w:rPr>
      </w:pPr>
      <w:r w:rsidRPr="00C50C8F">
        <w:rPr>
          <w:highlight w:val="cyan"/>
        </w:rPr>
        <w:tab/>
        <w:t>...</w:t>
      </w:r>
    </w:p>
    <w:p w:rsidR="00802FB1" w:rsidRPr="00C50C8F" w:rsidRDefault="00802FB1" w:rsidP="00802FB1">
      <w:pPr>
        <w:pStyle w:val="PL"/>
        <w:rPr>
          <w:highlight w:val="cyan"/>
        </w:rPr>
      </w:pPr>
      <w:r w:rsidRPr="00C50C8F">
        <w:rPr>
          <w:highlight w:val="cyan"/>
        </w:rPr>
        <w:t>}</w:t>
      </w:r>
    </w:p>
    <w:bookmarkEnd w:id="6556"/>
    <w:p w:rsidR="0036276D" w:rsidRPr="00C50C8F" w:rsidRDefault="0036276D" w:rsidP="0036276D">
      <w:pPr>
        <w:pStyle w:val="PL"/>
        <w:rPr>
          <w:highlight w:val="cyan"/>
        </w:rPr>
      </w:pPr>
    </w:p>
    <w:p w:rsidR="0036276D" w:rsidRPr="00C50C8F" w:rsidRDefault="0036276D" w:rsidP="00C06796">
      <w:pPr>
        <w:pStyle w:val="PL"/>
        <w:rPr>
          <w:color w:val="808080"/>
          <w:highlight w:val="cyan"/>
        </w:rPr>
      </w:pPr>
      <w:r w:rsidRPr="00C50C8F">
        <w:rPr>
          <w:color w:val="808080"/>
          <w:highlight w:val="cyan"/>
        </w:rPr>
        <w:t>-- TAG-BEAM-FAILURE-RECOVERY-CONFIG-STOP</w:t>
      </w:r>
    </w:p>
    <w:p w:rsidR="0036276D" w:rsidRPr="00C50C8F" w:rsidRDefault="0036276D"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C50C8F" w:rsidTr="0040018C">
        <w:tc>
          <w:tcPr>
            <w:tcW w:w="14173" w:type="dxa"/>
            <w:shd w:val="clear" w:color="auto" w:fill="auto"/>
          </w:tcPr>
          <w:p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rsidTr="0040018C">
        <w:tc>
          <w:tcPr>
            <w:tcW w:w="14173" w:type="dxa"/>
            <w:shd w:val="clear" w:color="auto" w:fill="auto"/>
          </w:tcPr>
          <w:p w:rsidR="001B11ED" w:rsidRPr="00C50C8F" w:rsidRDefault="001B11ED" w:rsidP="00AB29A7">
            <w:pPr>
              <w:pStyle w:val="TAL"/>
              <w:rPr>
                <w:szCs w:val="22"/>
                <w:highlight w:val="cyan"/>
              </w:rPr>
            </w:pPr>
            <w:r w:rsidRPr="00C50C8F">
              <w:rPr>
                <w:b/>
                <w:i/>
                <w:szCs w:val="22"/>
                <w:highlight w:val="cyan"/>
              </w:rPr>
              <w:t>beamFailureRecoveryTimer</w:t>
            </w:r>
          </w:p>
          <w:p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candidateBeamRSList</w:t>
            </w:r>
          </w:p>
          <w:p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rsidTr="0040018C">
        <w:tc>
          <w:tcPr>
            <w:tcW w:w="14173" w:type="dxa"/>
            <w:shd w:val="clear" w:color="auto" w:fill="auto"/>
          </w:tcPr>
          <w:p w:rsidR="007A34C7" w:rsidRPr="00C50C8F" w:rsidRDefault="001D7D4E" w:rsidP="00AB29A7">
            <w:pPr>
              <w:pStyle w:val="TAL"/>
              <w:rPr>
                <w:b/>
                <w:i/>
                <w:szCs w:val="22"/>
                <w:highlight w:val="cyan"/>
              </w:rPr>
            </w:pPr>
            <w:r w:rsidRPr="00C50C8F">
              <w:rPr>
                <w:b/>
                <w:i/>
                <w:szCs w:val="22"/>
                <w:highlight w:val="cyan"/>
              </w:rPr>
              <w:t>rsrp-ThresholdSSB</w:t>
            </w:r>
          </w:p>
          <w:p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rsidTr="003F71CA">
        <w:tc>
          <w:tcPr>
            <w:tcW w:w="14173" w:type="dxa"/>
            <w:shd w:val="clear" w:color="auto" w:fill="auto"/>
          </w:tcPr>
          <w:p w:rsidR="003F71CA" w:rsidRPr="00C50C8F" w:rsidRDefault="003F71CA" w:rsidP="003F71CA">
            <w:pPr>
              <w:pStyle w:val="TAL"/>
              <w:rPr>
                <w:b/>
                <w:i/>
                <w:szCs w:val="22"/>
                <w:highlight w:val="cyan"/>
                <w:lang w:val="en-US"/>
              </w:rPr>
            </w:pPr>
            <w:r w:rsidRPr="00C50C8F">
              <w:rPr>
                <w:b/>
                <w:i/>
                <w:szCs w:val="22"/>
                <w:highlight w:val="cyan"/>
                <w:lang w:val="en-US"/>
              </w:rPr>
              <w:t>ra-prioritization</w:t>
            </w:r>
          </w:p>
          <w:p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ra-ssb-OccasionMaskIndex</w:t>
            </w:r>
          </w:p>
          <w:p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rach-ConfigBFR</w:t>
            </w:r>
          </w:p>
          <w:p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rsidTr="0040018C">
        <w:tc>
          <w:tcPr>
            <w:tcW w:w="14173" w:type="dxa"/>
            <w:shd w:val="clear" w:color="auto" w:fill="auto"/>
          </w:tcPr>
          <w:p w:rsidR="007A34C7" w:rsidRPr="00C50C8F" w:rsidRDefault="007A34C7" w:rsidP="00AB29A7">
            <w:pPr>
              <w:pStyle w:val="TAL"/>
              <w:rPr>
                <w:szCs w:val="22"/>
                <w:highlight w:val="cyan"/>
              </w:rPr>
            </w:pPr>
            <w:r w:rsidRPr="00C50C8F">
              <w:rPr>
                <w:b/>
                <w:i/>
                <w:szCs w:val="22"/>
                <w:highlight w:val="cyan"/>
              </w:rPr>
              <w:t>recoverySearchSpaceId</w:t>
            </w:r>
          </w:p>
          <w:p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rsidTr="0040018C">
        <w:tc>
          <w:tcPr>
            <w:tcW w:w="14173" w:type="dxa"/>
            <w:shd w:val="clear" w:color="auto" w:fill="auto"/>
          </w:tcPr>
          <w:p w:rsidR="00D97FF4" w:rsidRPr="00C50C8F" w:rsidRDefault="00D97FF4" w:rsidP="00D97FF4">
            <w:pPr>
              <w:pStyle w:val="TAL"/>
              <w:rPr>
                <w:szCs w:val="22"/>
                <w:highlight w:val="cyan"/>
              </w:rPr>
            </w:pPr>
            <w:r w:rsidRPr="00C50C8F">
              <w:rPr>
                <w:b/>
                <w:i/>
                <w:szCs w:val="22"/>
                <w:highlight w:val="cyan"/>
              </w:rPr>
              <w:t>ssb-perRACH-Occasion</w:t>
            </w:r>
          </w:p>
          <w:p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173" w:type="dxa"/>
            <w:shd w:val="clear" w:color="auto" w:fill="auto"/>
          </w:tcPr>
          <w:p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csi-RS</w:t>
            </w:r>
          </w:p>
          <w:p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rsidTr="0040018C">
        <w:tc>
          <w:tcPr>
            <w:tcW w:w="14173" w:type="dxa"/>
            <w:shd w:val="clear" w:color="auto" w:fill="auto"/>
          </w:tcPr>
          <w:p w:rsidR="00D03AC1" w:rsidRPr="00C50C8F" w:rsidRDefault="00D03AC1" w:rsidP="00413DF9">
            <w:pPr>
              <w:pStyle w:val="TAL"/>
              <w:rPr>
                <w:szCs w:val="22"/>
                <w:highlight w:val="cyan"/>
              </w:rPr>
            </w:pPr>
            <w:r w:rsidRPr="00C50C8F">
              <w:rPr>
                <w:b/>
                <w:i/>
                <w:szCs w:val="22"/>
                <w:highlight w:val="cyan"/>
              </w:rPr>
              <w:t>ra-OccasionList</w:t>
            </w:r>
          </w:p>
          <w:p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rsidTr="0040018C">
        <w:tc>
          <w:tcPr>
            <w:tcW w:w="14173" w:type="dxa"/>
            <w:shd w:val="clear" w:color="auto" w:fill="auto"/>
          </w:tcPr>
          <w:p w:rsidR="00413DF9" w:rsidRPr="00C50C8F" w:rsidRDefault="00413DF9" w:rsidP="00413DF9">
            <w:pPr>
              <w:pStyle w:val="TAL"/>
              <w:rPr>
                <w:szCs w:val="22"/>
                <w:highlight w:val="cyan"/>
              </w:rPr>
            </w:pPr>
            <w:r w:rsidRPr="00C50C8F">
              <w:rPr>
                <w:b/>
                <w:i/>
                <w:szCs w:val="22"/>
                <w:highlight w:val="cyan"/>
              </w:rPr>
              <w:t>ra-PreambleIndex</w:t>
            </w:r>
          </w:p>
          <w:p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C50C8F" w:rsidTr="0040018C">
        <w:tc>
          <w:tcPr>
            <w:tcW w:w="14507" w:type="dxa"/>
            <w:shd w:val="clear" w:color="auto" w:fill="auto"/>
          </w:tcPr>
          <w:p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ra-PreambleIndex</w:t>
            </w:r>
          </w:p>
          <w:p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rsidTr="0040018C">
        <w:tc>
          <w:tcPr>
            <w:tcW w:w="14507" w:type="dxa"/>
            <w:shd w:val="clear" w:color="auto" w:fill="auto"/>
          </w:tcPr>
          <w:p w:rsidR="00264F12" w:rsidRPr="00C50C8F" w:rsidRDefault="00264F12" w:rsidP="00075C2C">
            <w:pPr>
              <w:pStyle w:val="TAL"/>
              <w:rPr>
                <w:szCs w:val="22"/>
                <w:highlight w:val="cyan"/>
              </w:rPr>
            </w:pPr>
            <w:r w:rsidRPr="00C50C8F">
              <w:rPr>
                <w:b/>
                <w:i/>
                <w:szCs w:val="22"/>
                <w:highlight w:val="cyan"/>
              </w:rPr>
              <w:t>ssb</w:t>
            </w:r>
          </w:p>
          <w:p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rsidR="00264F12" w:rsidRPr="00C50C8F" w:rsidRDefault="00264F12" w:rsidP="003608CF">
      <w:pPr>
        <w:rPr>
          <w:highlight w:val="cyan"/>
        </w:rPr>
      </w:pPr>
    </w:p>
    <w:tbl>
      <w:tblPr>
        <w:tblStyle w:val="af5"/>
        <w:tblW w:w="14281" w:type="dxa"/>
        <w:tblLayout w:type="fixed"/>
        <w:tblLook w:val="04A0"/>
      </w:tblPr>
      <w:tblGrid>
        <w:gridCol w:w="3114"/>
        <w:gridCol w:w="11167"/>
      </w:tblGrid>
      <w:tr w:rsidR="003608CF" w:rsidRPr="00C50C8F" w:rsidTr="00866AE1">
        <w:tc>
          <w:tcPr>
            <w:tcW w:w="3114" w:type="dxa"/>
          </w:tcPr>
          <w:p w:rsidR="003608CF" w:rsidRPr="00C50C8F" w:rsidRDefault="003608CF" w:rsidP="003608CF">
            <w:pPr>
              <w:pStyle w:val="TAH"/>
              <w:rPr>
                <w:highlight w:val="cyan"/>
              </w:rPr>
            </w:pPr>
            <w:r w:rsidRPr="00C50C8F">
              <w:rPr>
                <w:highlight w:val="cyan"/>
              </w:rPr>
              <w:t>Conditional Presence</w:t>
            </w:r>
          </w:p>
        </w:tc>
        <w:tc>
          <w:tcPr>
            <w:tcW w:w="11167" w:type="dxa"/>
          </w:tcPr>
          <w:p w:rsidR="003608CF" w:rsidRPr="00C50C8F" w:rsidRDefault="003608CF" w:rsidP="003608CF">
            <w:pPr>
              <w:pStyle w:val="TAH"/>
              <w:rPr>
                <w:highlight w:val="cyan"/>
              </w:rPr>
            </w:pPr>
            <w:r w:rsidRPr="00C50C8F">
              <w:rPr>
                <w:highlight w:val="cyan"/>
              </w:rPr>
              <w:t>Explanation</w:t>
            </w:r>
          </w:p>
        </w:tc>
      </w:tr>
      <w:tr w:rsidR="003608CF" w:rsidRPr="00C50C8F" w:rsidTr="00866AE1">
        <w:tc>
          <w:tcPr>
            <w:tcW w:w="3114" w:type="dxa"/>
          </w:tcPr>
          <w:p w:rsidR="003608CF" w:rsidRPr="00C50C8F" w:rsidRDefault="003608CF" w:rsidP="003608CF">
            <w:pPr>
              <w:pStyle w:val="TAL"/>
              <w:rPr>
                <w:i/>
                <w:highlight w:val="cyan"/>
              </w:rPr>
            </w:pPr>
            <w:r w:rsidRPr="00C50C8F">
              <w:rPr>
                <w:i/>
                <w:highlight w:val="cyan"/>
              </w:rPr>
              <w:t>CF-BFR</w:t>
            </w:r>
          </w:p>
        </w:tc>
        <w:tc>
          <w:tcPr>
            <w:tcW w:w="11167" w:type="dxa"/>
          </w:tcPr>
          <w:p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rsidR="003608CF" w:rsidRPr="00C50C8F" w:rsidRDefault="003608CF" w:rsidP="003608CF">
      <w:pPr>
        <w:rPr>
          <w:highlight w:val="cyan"/>
        </w:rPr>
      </w:pPr>
    </w:p>
    <w:p w:rsidR="00C92FA8" w:rsidRPr="00C50C8F" w:rsidRDefault="00C92FA8" w:rsidP="00C92FA8">
      <w:pPr>
        <w:pStyle w:val="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rsidR="00C92FA8" w:rsidRPr="00C50C8F" w:rsidRDefault="00C92FA8" w:rsidP="00C92FA8">
      <w:pPr>
        <w:pStyle w:val="PL"/>
        <w:rPr>
          <w:ins w:id="6571" w:author="SA R2-1809108" w:date="2018-05-30T00:59:00Z"/>
          <w:rFonts w:eastAsia="SimSun"/>
          <w:highlight w:val="cyan"/>
          <w:lang w:eastAsia="en-GB"/>
        </w:rPr>
      </w:pPr>
    </w:p>
    <w:p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rsidR="00C92FA8" w:rsidRPr="00C50C8F" w:rsidRDefault="00C92FA8" w:rsidP="00C92FA8">
      <w:pPr>
        <w:pStyle w:val="PL"/>
        <w:rPr>
          <w:ins w:id="6584" w:author="SA R2-1809108" w:date="2018-05-30T00:59:00Z"/>
          <w:highlight w:val="cyan"/>
        </w:rPr>
      </w:pPr>
    </w:p>
    <w:p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rsidR="009C0E19" w:rsidRPr="00C50C8F" w:rsidRDefault="009C0E19" w:rsidP="009C0E19">
      <w:pPr>
        <w:pStyle w:val="4"/>
        <w:rPr>
          <w:highlight w:val="cyan"/>
        </w:rPr>
      </w:pPr>
      <w:r w:rsidRPr="00C50C8F">
        <w:rPr>
          <w:highlight w:val="cyan"/>
        </w:rPr>
        <w:t>–</w:t>
      </w:r>
      <w:r w:rsidRPr="00C50C8F">
        <w:rPr>
          <w:highlight w:val="cyan"/>
        </w:rPr>
        <w:tab/>
      </w:r>
      <w:r w:rsidRPr="00C50C8F">
        <w:rPr>
          <w:i/>
          <w:highlight w:val="cyan"/>
        </w:rPr>
        <w:t>CellGroupConfig</w:t>
      </w:r>
      <w:bookmarkEnd w:id="6561"/>
    </w:p>
    <w:bookmarkEnd w:id="6558"/>
    <w:p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TAG-CELL-GROUP-CONFIG-START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Configuration of one Cell-Group:</w:t>
      </w:r>
    </w:p>
    <w:p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rsidR="00D87EA2" w:rsidRPr="00C50C8F" w:rsidRDefault="00D87EA2" w:rsidP="009C0E19">
      <w:pPr>
        <w:pStyle w:val="PL"/>
        <w:rPr>
          <w:highlight w:val="cyan"/>
        </w:rPr>
      </w:pPr>
      <w:bookmarkStart w:id="6590" w:name="_Hlk505373313"/>
    </w:p>
    <w:p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D87EA2" w:rsidRPr="00C50C8F" w:rsidRDefault="00D87EA2" w:rsidP="009C0E19">
      <w:pPr>
        <w:pStyle w:val="PL"/>
        <w:rPr>
          <w:highlight w:val="cyan"/>
        </w:rPr>
      </w:pPr>
    </w:p>
    <w:p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rsidR="009C0E19" w:rsidRPr="00C50C8F" w:rsidRDefault="009C0E19" w:rsidP="00C06796">
      <w:pPr>
        <w:pStyle w:val="PL"/>
        <w:rPr>
          <w:highlight w:val="cyan"/>
        </w:rPr>
      </w:pPr>
      <w:r w:rsidRPr="00C50C8F">
        <w:rPr>
          <w:highlight w:val="cyan"/>
        </w:rPr>
        <w:tab/>
        <w:t>...</w:t>
      </w:r>
    </w:p>
    <w:p w:rsidR="009C0E19" w:rsidRPr="00C50C8F" w:rsidRDefault="009C0E19" w:rsidP="009C0E19">
      <w:pPr>
        <w:pStyle w:val="PL"/>
        <w:rPr>
          <w:highlight w:val="cyan"/>
        </w:rPr>
      </w:pPr>
      <w:r w:rsidRPr="00C50C8F">
        <w:rPr>
          <w:highlight w:val="cyan"/>
        </w:rPr>
        <w:t>}</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xml:space="preserve">-- TAG-CELL-GROUP-CONFIG-STOP </w:t>
      </w:r>
    </w:p>
    <w:p w:rsidR="009C0E19" w:rsidRPr="00C50C8F" w:rsidRDefault="009C0E19" w:rsidP="00C06796">
      <w:pPr>
        <w:pStyle w:val="PL"/>
        <w:rPr>
          <w:color w:val="808080"/>
          <w:highlight w:val="cyan"/>
        </w:rPr>
      </w:pPr>
      <w:r w:rsidRPr="00C50C8F">
        <w:rPr>
          <w:color w:val="808080"/>
          <w:highlight w:val="cyan"/>
        </w:rPr>
        <w:t>-- ASN1STOP</w:t>
      </w:r>
    </w:p>
    <w:p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C50C8F" w:rsidTr="001E0AB9">
        <w:tc>
          <w:tcPr>
            <w:tcW w:w="14173" w:type="dxa"/>
            <w:shd w:val="clear" w:color="auto" w:fill="auto"/>
          </w:tcPr>
          <w:p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rsidTr="001E0AB9">
        <w:tc>
          <w:tcPr>
            <w:tcW w:w="14173" w:type="dxa"/>
            <w:shd w:val="clear" w:color="auto" w:fill="auto"/>
          </w:tcPr>
          <w:p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rsidTr="00AB29A7">
        <w:tc>
          <w:tcPr>
            <w:tcW w:w="14173" w:type="dxa"/>
            <w:shd w:val="clear" w:color="auto" w:fill="auto"/>
          </w:tcPr>
          <w:p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rsidTr="001E0AB9">
        <w:tc>
          <w:tcPr>
            <w:tcW w:w="14173" w:type="dxa"/>
            <w:shd w:val="clear" w:color="auto" w:fill="auto"/>
          </w:tcPr>
          <w:p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C50C8F" w:rsidTr="005A421C">
        <w:tc>
          <w:tcPr>
            <w:tcW w:w="14173" w:type="dxa"/>
            <w:shd w:val="clear" w:color="auto" w:fill="auto"/>
          </w:tcPr>
          <w:p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rsidTr="005A421C">
        <w:tc>
          <w:tcPr>
            <w:tcW w:w="14173" w:type="dxa"/>
            <w:shd w:val="clear" w:color="auto" w:fill="auto"/>
          </w:tcPr>
          <w:p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reconfigurationWithSync</w:t>
            </w:r>
          </w:p>
          <w:p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servCellIndex</w:t>
            </w:r>
          </w:p>
          <w:p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C50C8F" w:rsidTr="009C0E19">
        <w:tc>
          <w:tcPr>
            <w:tcW w:w="2834" w:type="dxa"/>
            <w:shd w:val="clear" w:color="auto" w:fill="auto"/>
          </w:tcPr>
          <w:p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rsidTr="009C0E19">
        <w:tc>
          <w:tcPr>
            <w:tcW w:w="2834" w:type="dxa"/>
            <w:shd w:val="clear" w:color="auto" w:fill="auto"/>
          </w:tcPr>
          <w:p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rsidR="009C0E19" w:rsidRPr="00C50C8F" w:rsidRDefault="009C0E19" w:rsidP="009C0E19">
      <w:pPr>
        <w:rPr>
          <w:highlight w:val="cyan"/>
        </w:rPr>
      </w:pPr>
    </w:p>
    <w:p w:rsidR="000A1A01" w:rsidRPr="00C50C8F" w:rsidRDefault="000A1A01" w:rsidP="000A1A01">
      <w:pPr>
        <w:pStyle w:val="4"/>
        <w:rPr>
          <w:highlight w:val="cyan"/>
        </w:rPr>
      </w:pPr>
      <w:bookmarkStart w:id="6594" w:name="_Toc510018585"/>
      <w:r w:rsidRPr="00C50C8F">
        <w:rPr>
          <w:highlight w:val="cyan"/>
        </w:rPr>
        <w:t>–</w:t>
      </w:r>
      <w:r w:rsidRPr="00C50C8F">
        <w:rPr>
          <w:highlight w:val="cyan"/>
        </w:rPr>
        <w:tab/>
      </w:r>
      <w:r w:rsidRPr="00C50C8F">
        <w:rPr>
          <w:i/>
          <w:highlight w:val="cyan"/>
        </w:rPr>
        <w:t>CellGroupId</w:t>
      </w:r>
    </w:p>
    <w:p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rsidR="000A1A01" w:rsidRPr="00C50C8F" w:rsidRDefault="000A1A01" w:rsidP="000A1A01">
      <w:pPr>
        <w:pStyle w:val="PL"/>
        <w:rPr>
          <w:highlight w:val="cyan"/>
        </w:rPr>
      </w:pPr>
      <w:r w:rsidRPr="00C50C8F">
        <w:rPr>
          <w:highlight w:val="cyan"/>
        </w:rPr>
        <w:t>-- ASN1START</w:t>
      </w:r>
    </w:p>
    <w:p w:rsidR="000A1A01" w:rsidRPr="00C50C8F" w:rsidRDefault="000A1A01" w:rsidP="000A1A01">
      <w:pPr>
        <w:pStyle w:val="PL"/>
        <w:rPr>
          <w:highlight w:val="cyan"/>
        </w:rPr>
      </w:pPr>
      <w:r w:rsidRPr="00C50C8F">
        <w:rPr>
          <w:highlight w:val="cyan"/>
        </w:rPr>
        <w:t>-- TAG-CELLGROUPID-START</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rsidR="000A1A01" w:rsidRPr="00C50C8F" w:rsidRDefault="000A1A01" w:rsidP="000A1A01">
      <w:pPr>
        <w:pStyle w:val="PL"/>
        <w:rPr>
          <w:highlight w:val="cyan"/>
        </w:rPr>
      </w:pPr>
    </w:p>
    <w:p w:rsidR="000A1A01" w:rsidRPr="00C50C8F" w:rsidRDefault="000A1A01" w:rsidP="000A1A01">
      <w:pPr>
        <w:pStyle w:val="PL"/>
        <w:rPr>
          <w:highlight w:val="cyan"/>
        </w:rPr>
      </w:pPr>
      <w:r w:rsidRPr="00C50C8F">
        <w:rPr>
          <w:highlight w:val="cyan"/>
        </w:rPr>
        <w:t>-- TAG-CELLGROUPID-STOP</w:t>
      </w:r>
    </w:p>
    <w:p w:rsidR="000A1A01" w:rsidRPr="00C50C8F" w:rsidRDefault="000A1A01" w:rsidP="000A1A01">
      <w:pPr>
        <w:pStyle w:val="PL"/>
        <w:rPr>
          <w:highlight w:val="cyan"/>
        </w:rPr>
      </w:pPr>
      <w:r w:rsidRPr="00C50C8F">
        <w:rPr>
          <w:highlight w:val="cyan"/>
        </w:rPr>
        <w:t>-- ASN1STOP</w:t>
      </w:r>
    </w:p>
    <w:p w:rsidR="00264F12" w:rsidRPr="00C50C8F" w:rsidRDefault="00264F12" w:rsidP="00264F12">
      <w:pPr>
        <w:rPr>
          <w:highlight w:val="cyan"/>
        </w:rPr>
      </w:pPr>
    </w:p>
    <w:p w:rsidR="00786C6E" w:rsidRPr="00C50C8F" w:rsidRDefault="00786C6E" w:rsidP="00786C6E">
      <w:pPr>
        <w:pStyle w:val="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rsidR="00786C6E" w:rsidRPr="00C50C8F" w:rsidRDefault="00786C6E" w:rsidP="00786C6E">
      <w:pPr>
        <w:pStyle w:val="PL"/>
        <w:rPr>
          <w:ins w:id="6605" w:author="SA R2-1809108" w:date="2018-05-30T00:51:00Z"/>
          <w:highlight w:val="cyan"/>
        </w:rPr>
      </w:pPr>
    </w:p>
    <w:p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rsidR="00786C6E" w:rsidRPr="00C50C8F" w:rsidRDefault="00786C6E" w:rsidP="00786C6E">
      <w:pPr>
        <w:pStyle w:val="PL"/>
        <w:rPr>
          <w:ins w:id="6608" w:author="SA R2-1809108" w:date="2018-05-30T00:51:00Z"/>
          <w:highlight w:val="cyan"/>
        </w:rPr>
      </w:pPr>
    </w:p>
    <w:p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rsidR="009808A4" w:rsidRPr="00C50C8F" w:rsidRDefault="009808A4" w:rsidP="009808A4">
      <w:pPr>
        <w:rPr>
          <w:iCs/>
          <w:highlight w:val="cyan"/>
        </w:rPr>
      </w:pPr>
    </w:p>
    <w:p w:rsidR="00B00AF1" w:rsidRPr="00C50C8F" w:rsidRDefault="00B00AF1" w:rsidP="00B00AF1">
      <w:pPr>
        <w:pStyle w:val="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rsidR="00B00AF1" w:rsidRPr="00C50C8F" w:rsidRDefault="00B00AF1" w:rsidP="000F3441">
      <w:pPr>
        <w:pStyle w:val="PL"/>
        <w:rPr>
          <w:ins w:id="6622" w:author="R2-1809077 SA" w:date="2018-05-31T19:18:00Z"/>
          <w:highlight w:val="cyan"/>
        </w:rPr>
      </w:pPr>
    </w:p>
    <w:p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rsidR="00B00AF1" w:rsidRPr="00C50C8F" w:rsidRDefault="00B00AF1" w:rsidP="000F3441">
      <w:pPr>
        <w:pStyle w:val="PL"/>
        <w:rPr>
          <w:ins w:id="6629" w:author="R2-1809077 SA" w:date="2018-05-31T19:19:00Z"/>
          <w:highlight w:val="cyan"/>
        </w:rPr>
      </w:pPr>
    </w:p>
    <w:p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rsidR="00B00AF1" w:rsidRPr="00C50C8F" w:rsidRDefault="00B00AF1" w:rsidP="00B00AF1">
      <w:pPr>
        <w:pStyle w:val="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rsidR="00B00AF1" w:rsidRPr="00C50C8F" w:rsidRDefault="00B00AF1" w:rsidP="00B00AF1">
      <w:pPr>
        <w:pStyle w:val="PL"/>
        <w:rPr>
          <w:ins w:id="6651" w:author="R2-1809077 SA" w:date="2018-05-31T19:21:00Z"/>
          <w:highlight w:val="cyan"/>
        </w:rPr>
      </w:pPr>
    </w:p>
    <w:p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rsidR="00B00AF1" w:rsidRPr="00C50C8F" w:rsidRDefault="00B00AF1" w:rsidP="00B00AF1">
      <w:pPr>
        <w:pStyle w:val="PL"/>
        <w:rPr>
          <w:ins w:id="6660" w:author="R2-1809077 SA" w:date="2018-05-31T19:21:00Z"/>
          <w:highlight w:val="cyan"/>
        </w:rPr>
      </w:pPr>
    </w:p>
    <w:p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rsidR="00D61455" w:rsidRPr="00C50C8F" w:rsidRDefault="00D61455" w:rsidP="000F3441">
      <w:pPr>
        <w:pStyle w:val="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rsidR="00457929" w:rsidRDefault="00457929">
      <w:pPr>
        <w:rPr>
          <w:ins w:id="6692" w:author="SA R2 -1807910" w:date="2018-05-15T10:11:00Z"/>
          <w:highlight w:val="cyan"/>
        </w:rPr>
        <w:pPrChange w:id="6693" w:author="SA R2 -1807910" w:date="2018-05-15T10:11:00Z">
          <w:pPr>
            <w:pStyle w:val="EditorsNote"/>
          </w:pPr>
        </w:pPrChange>
      </w:pPr>
    </w:p>
    <w:p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CodebookConfig</w:t>
      </w:r>
      <w:bookmarkEnd w:id="6594"/>
    </w:p>
    <w:p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TAG-CODEBOOKCONFIG-START</w:t>
      </w:r>
    </w:p>
    <w:p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TAG-CODEBOOKCONFIG-STOP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codebookMode</w:t>
            </w:r>
          </w:p>
          <w:p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codebookType</w:t>
            </w:r>
          </w:p>
          <w:p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n1-n2-codebookSubsetRestriction</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n1-n2</w:t>
            </w:r>
          </w:p>
          <w:p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ng-n1-n2</w:t>
            </w:r>
          </w:p>
          <w:p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numberOfBeams</w:t>
            </w:r>
          </w:p>
          <w:p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phaseAlphabetSize</w:t>
            </w:r>
          </w:p>
          <w:p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portSelectionSamplingSize</w:t>
            </w:r>
          </w:p>
          <w:p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ri-Restriction</w:t>
            </w:r>
          </w:p>
          <w:p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subbandAmplitude</w:t>
            </w:r>
          </w:p>
          <w:p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twoTX-CodebookSubsetRestriction</w:t>
            </w:r>
          </w:p>
          <w:p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typeI-SinglePanel-codebookSubsetRestriction-i2</w:t>
            </w:r>
          </w:p>
          <w:p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typeI-SinglePanel-ri-Restriction</w:t>
            </w:r>
          </w:p>
          <w:p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typeII-PortSelectionRI-Restriction</w:t>
            </w:r>
          </w:p>
          <w:p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typeII-RI-Restriction</w:t>
            </w:r>
          </w:p>
          <w:p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rsidR="00413DF9" w:rsidRPr="00C50C8F" w:rsidRDefault="00413DF9" w:rsidP="00413DF9">
      <w:pPr>
        <w:rPr>
          <w:highlight w:val="cyan"/>
        </w:rPr>
      </w:pPr>
    </w:p>
    <w:p w:rsidR="008D370D" w:rsidRPr="00C50C8F" w:rsidRDefault="008D370D" w:rsidP="008D370D">
      <w:pPr>
        <w:pStyle w:val="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TAG-CONFIGUREDGRANTCONFIG-START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TAG-CONFIGUREDGRANTCONFIG-STOP</w:t>
      </w:r>
    </w:p>
    <w:p w:rsidR="008D370D" w:rsidRPr="00C50C8F" w:rsidRDefault="008D370D" w:rsidP="008D370D">
      <w:pPr>
        <w:pStyle w:val="PL"/>
        <w:rPr>
          <w:color w:val="808080"/>
          <w:highlight w:val="cyan"/>
        </w:rPr>
      </w:pPr>
      <w:r w:rsidRPr="00C50C8F">
        <w:rPr>
          <w:color w:val="808080"/>
          <w:highlight w:val="cyan"/>
        </w:rPr>
        <w:t>-- ASN1STOP</w:t>
      </w:r>
    </w:p>
    <w:p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antennaPort</w:t>
            </w:r>
          </w:p>
          <w:p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cg-DMRS-Configuration</w:t>
            </w:r>
          </w:p>
          <w:p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configuredGrantTimer</w:t>
            </w:r>
          </w:p>
          <w:p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frequencyHopping</w:t>
            </w:r>
          </w:p>
          <w:p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rsidTr="0040018C">
        <w:tc>
          <w:tcPr>
            <w:tcW w:w="14507" w:type="dxa"/>
            <w:shd w:val="clear" w:color="auto" w:fill="auto"/>
          </w:tcPr>
          <w:p w:rsidR="00AB29A7" w:rsidRPr="00C50C8F" w:rsidRDefault="00AB29A7" w:rsidP="00413DF9">
            <w:pPr>
              <w:pStyle w:val="TAL"/>
              <w:rPr>
                <w:szCs w:val="22"/>
                <w:highlight w:val="cyan"/>
              </w:rPr>
            </w:pPr>
            <w:r w:rsidRPr="00C50C8F">
              <w:rPr>
                <w:b/>
                <w:i/>
                <w:szCs w:val="22"/>
                <w:highlight w:val="cyan"/>
              </w:rPr>
              <w:t>frequencyHoppingOffset</w:t>
            </w:r>
          </w:p>
          <w:p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w:t>
            </w:r>
          </w:p>
          <w:p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mcs-TableTransformPrecoder</w:t>
            </w:r>
          </w:p>
          <w:p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mcsAndTBS</w:t>
            </w:r>
          </w:p>
          <w:p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nrofHARQ-Processes</w:t>
            </w:r>
          </w:p>
          <w:p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p0-PUSCH-Alpha</w:t>
            </w:r>
          </w:p>
          <w:p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w:t>
            </w:r>
          </w:p>
          <w:p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rsidR="00413DF9" w:rsidRPr="00C50C8F" w:rsidRDefault="00413DF9" w:rsidP="001E0AB9">
            <w:pPr>
              <w:pStyle w:val="TAL"/>
              <w:rPr>
                <w:szCs w:val="22"/>
                <w:highlight w:val="cyan"/>
              </w:rPr>
            </w:pPr>
            <w:r w:rsidRPr="00C50C8F">
              <w:rPr>
                <w:szCs w:val="22"/>
                <w:highlight w:val="cyan"/>
              </w:rPr>
              <w:t>(see 38.214, Table 6.1.2.3-1)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powerControlLoopToUse</w:t>
            </w:r>
          </w:p>
          <w:p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rbg-Size</w:t>
            </w:r>
          </w:p>
          <w:p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repK-RV</w:t>
            </w:r>
          </w:p>
          <w:p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repK</w:t>
            </w:r>
          </w:p>
          <w:p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resourceAllocation</w:t>
            </w:r>
          </w:p>
          <w:p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w:t>
            </w:r>
            <w:r w:rsidRPr="00C50C8F">
              <w:rPr>
                <w:szCs w:val="22"/>
                <w:highlight w:val="cyan"/>
              </w:rPr>
              <w:lastRenderedPageBreak/>
              <w:t>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lastRenderedPageBreak/>
              <w:t>rrc-ConfiguredUplinkGrant</w:t>
            </w:r>
          </w:p>
          <w:p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timeDomainAllocation</w:t>
            </w:r>
          </w:p>
          <w:p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timeDomainOffset</w:t>
            </w:r>
          </w:p>
          <w:p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transformPrecoder</w:t>
            </w:r>
          </w:p>
          <w:p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uci-OnPUSCH</w:t>
            </w:r>
          </w:p>
          <w:p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C50C8F" w:rsidTr="00CE59C2">
        <w:tc>
          <w:tcPr>
            <w:tcW w:w="3890" w:type="dxa"/>
          </w:tcPr>
          <w:p w:rsidR="008D370D" w:rsidRPr="00C50C8F" w:rsidRDefault="008D370D" w:rsidP="00CE59C2">
            <w:pPr>
              <w:pStyle w:val="TAH"/>
              <w:rPr>
                <w:highlight w:val="cyan"/>
              </w:rPr>
            </w:pPr>
            <w:r w:rsidRPr="00C50C8F">
              <w:rPr>
                <w:highlight w:val="cyan"/>
              </w:rPr>
              <w:t>Conditional Presence</w:t>
            </w:r>
          </w:p>
        </w:tc>
        <w:tc>
          <w:tcPr>
            <w:tcW w:w="10146" w:type="dxa"/>
          </w:tcPr>
          <w:p w:rsidR="008D370D" w:rsidRPr="00C50C8F" w:rsidRDefault="008D370D" w:rsidP="00CE59C2">
            <w:pPr>
              <w:pStyle w:val="TAH"/>
              <w:rPr>
                <w:highlight w:val="cyan"/>
              </w:rPr>
            </w:pPr>
            <w:r w:rsidRPr="00C50C8F">
              <w:rPr>
                <w:highlight w:val="cyan"/>
              </w:rPr>
              <w:t>Explanation</w:t>
            </w:r>
          </w:p>
        </w:tc>
      </w:tr>
      <w:tr w:rsidR="008D370D" w:rsidRPr="00C50C8F" w:rsidTr="00CE59C2">
        <w:tc>
          <w:tcPr>
            <w:tcW w:w="3890" w:type="dxa"/>
          </w:tcPr>
          <w:p w:rsidR="008D370D" w:rsidRPr="00C50C8F" w:rsidRDefault="008D370D" w:rsidP="000F3441">
            <w:pPr>
              <w:pStyle w:val="TAL"/>
              <w:rPr>
                <w:i/>
                <w:iCs/>
                <w:highlight w:val="cyan"/>
              </w:rPr>
            </w:pPr>
            <w:r w:rsidRPr="00C50C8F">
              <w:rPr>
                <w:i/>
                <w:iCs/>
                <w:highlight w:val="cyan"/>
              </w:rPr>
              <w:t>RepK</w:t>
            </w:r>
          </w:p>
        </w:tc>
        <w:tc>
          <w:tcPr>
            <w:tcW w:w="10146" w:type="dxa"/>
          </w:tcPr>
          <w:p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rsidR="00B607AD" w:rsidRPr="00C50C8F" w:rsidRDefault="00B607AD" w:rsidP="00B607AD">
      <w:pPr>
        <w:rPr>
          <w:ins w:id="6841" w:author="SA R2-1809108" w:date="2018-05-30T17:58:00Z"/>
          <w:highlight w:val="cyan"/>
        </w:rPr>
      </w:pPr>
    </w:p>
    <w:p w:rsidR="00736C9D" w:rsidRPr="00C50C8F" w:rsidRDefault="00736C9D" w:rsidP="00736C9D">
      <w:pPr>
        <w:pStyle w:val="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rsidR="00736C9D" w:rsidRPr="00C50C8F" w:rsidRDefault="00736C9D" w:rsidP="00736C9D">
      <w:pPr>
        <w:pStyle w:val="PL"/>
        <w:rPr>
          <w:ins w:id="6853" w:author="SA R2-1809108" w:date="2018-05-30T17:58:00Z"/>
          <w:highlight w:val="cyan"/>
        </w:rPr>
      </w:pPr>
    </w:p>
    <w:p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rsidR="00736C9D" w:rsidRPr="00C50C8F" w:rsidRDefault="00736C9D" w:rsidP="00736C9D">
      <w:pPr>
        <w:pStyle w:val="PL"/>
        <w:rPr>
          <w:ins w:id="6864" w:author="SA R2-1809108" w:date="2018-05-30T17:58:00Z"/>
          <w:highlight w:val="cyan"/>
        </w:rPr>
      </w:pPr>
    </w:p>
    <w:p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rsidR="00654D62" w:rsidRPr="00C50C8F" w:rsidRDefault="00654D62" w:rsidP="00654D62">
      <w:pPr>
        <w:rPr>
          <w:ins w:id="6869" w:author="SA R2-1809108" w:date="2018-05-30T17:59:00Z"/>
          <w:highlight w:val="cyan"/>
        </w:rPr>
      </w:pPr>
      <w:bookmarkStart w:id="6870" w:name="_Toc510018587"/>
    </w:p>
    <w:tbl>
      <w:tblPr>
        <w:tblStyle w:val="af5"/>
        <w:tblW w:w="14281" w:type="dxa"/>
        <w:tblLook w:val="04A0"/>
      </w:tblPr>
      <w:tblGrid>
        <w:gridCol w:w="14281"/>
      </w:tblGrid>
      <w:tr w:rsidR="00654D62" w:rsidRPr="00C50C8F" w:rsidTr="00654D62">
        <w:trPr>
          <w:ins w:id="6871" w:author="SA R2-1809108" w:date="2018-05-30T17:59:00Z"/>
        </w:trPr>
        <w:tc>
          <w:tcPr>
            <w:tcW w:w="14281" w:type="dxa"/>
          </w:tcPr>
          <w:p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rsidTr="00654D62">
        <w:trPr>
          <w:ins w:id="6874" w:author="SA R2-1809108" w:date="2018-05-30T17:59:00Z"/>
        </w:trPr>
        <w:tc>
          <w:tcPr>
            <w:tcW w:w="14281" w:type="dxa"/>
          </w:tcPr>
          <w:p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rsidTr="00654D62">
        <w:trPr>
          <w:ins w:id="6879" w:author="SA R2-1809108" w:date="2018-05-30T17:59:00Z"/>
        </w:trPr>
        <w:tc>
          <w:tcPr>
            <w:tcW w:w="14281" w:type="dxa"/>
          </w:tcPr>
          <w:p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rsidTr="00654D62">
        <w:trPr>
          <w:ins w:id="6884" w:author="SA R2-1809108" w:date="2018-05-30T17:59:00Z"/>
        </w:trPr>
        <w:tc>
          <w:tcPr>
            <w:tcW w:w="14281" w:type="dxa"/>
          </w:tcPr>
          <w:p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rsidR="00457929" w:rsidRDefault="00457929">
      <w:pPr>
        <w:rPr>
          <w:ins w:id="6889" w:author="SA R2-1809108" w:date="2018-05-30T17:59:00Z"/>
          <w:highlight w:val="cyan"/>
        </w:rPr>
        <w:pPrChange w:id="6890" w:author="SA R2-1809108" w:date="2018-05-30T17:59:00Z">
          <w:pPr>
            <w:pStyle w:val="4"/>
          </w:pPr>
        </w:pPrChange>
      </w:pPr>
    </w:p>
    <w:p w:rsidR="00457BE4" w:rsidRPr="00C50C8F" w:rsidRDefault="00457BE4" w:rsidP="00457BE4">
      <w:pPr>
        <w:pStyle w:val="4"/>
        <w:rPr>
          <w:highlight w:val="cyan"/>
        </w:rPr>
      </w:pPr>
      <w:r w:rsidRPr="00C50C8F">
        <w:rPr>
          <w:highlight w:val="cyan"/>
        </w:rPr>
        <w:t>–</w:t>
      </w:r>
      <w:r w:rsidRPr="00C50C8F">
        <w:rPr>
          <w:highlight w:val="cyan"/>
        </w:rPr>
        <w:tab/>
      </w:r>
      <w:r w:rsidRPr="00C50C8F">
        <w:rPr>
          <w:i/>
          <w:highlight w:val="cyan"/>
        </w:rPr>
        <w:t>ControlResourceSet</w:t>
      </w:r>
      <w:bookmarkEnd w:id="6870"/>
    </w:p>
    <w:p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rsidR="00457BE4" w:rsidRPr="00C50C8F" w:rsidRDefault="00457BE4" w:rsidP="00457BE4">
      <w:pPr>
        <w:pStyle w:val="PL"/>
        <w:rPr>
          <w:color w:val="808080"/>
          <w:highlight w:val="cyan"/>
        </w:rPr>
      </w:pPr>
      <w:r w:rsidRPr="00C50C8F">
        <w:rPr>
          <w:color w:val="808080"/>
          <w:highlight w:val="cyan"/>
        </w:rPr>
        <w:t>-- ASN1START</w:t>
      </w:r>
    </w:p>
    <w:p w:rsidR="00457BE4" w:rsidRPr="00C50C8F" w:rsidRDefault="00457BE4" w:rsidP="00457BE4">
      <w:pPr>
        <w:pStyle w:val="PL"/>
        <w:rPr>
          <w:color w:val="808080"/>
          <w:highlight w:val="cyan"/>
        </w:rPr>
      </w:pPr>
      <w:r w:rsidRPr="00C50C8F">
        <w:rPr>
          <w:color w:val="808080"/>
          <w:highlight w:val="cyan"/>
        </w:rPr>
        <w:t>-- TAG-CONTROLRESOURCESET-START</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rsidR="00457BE4" w:rsidRPr="00C50C8F" w:rsidRDefault="00457BE4" w:rsidP="00457BE4">
      <w:pPr>
        <w:pStyle w:val="PL"/>
        <w:rPr>
          <w:highlight w:val="cyan"/>
        </w:rPr>
      </w:pPr>
    </w:p>
    <w:p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rsidR="00457BE4" w:rsidRPr="00C50C8F" w:rsidRDefault="00457BE4" w:rsidP="00457BE4">
      <w:pPr>
        <w:pStyle w:val="PL"/>
        <w:rPr>
          <w:highlight w:val="cyan"/>
        </w:rPr>
      </w:pPr>
      <w:r w:rsidRPr="00C50C8F">
        <w:rPr>
          <w:highlight w:val="cyan"/>
        </w:rPr>
        <w:tab/>
      </w:r>
      <w:r w:rsidRPr="00C50C8F">
        <w:rPr>
          <w:highlight w:val="cyan"/>
        </w:rPr>
        <w:tab/>
        <w:t xml:space="preserve">}, </w:t>
      </w:r>
    </w:p>
    <w:p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457BE4" w:rsidRPr="00C50C8F" w:rsidRDefault="00457BE4"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rsidR="004B1D0E" w:rsidRPr="00C50C8F" w:rsidRDefault="004B1D0E" w:rsidP="00457BE4">
      <w:pPr>
        <w:pStyle w:val="PL"/>
        <w:rPr>
          <w:highlight w:val="cyan"/>
        </w:rPr>
      </w:pPr>
      <w:r w:rsidRPr="00C50C8F">
        <w:rPr>
          <w:highlight w:val="cyan"/>
        </w:rPr>
        <w:tab/>
        <w:t>...</w:t>
      </w:r>
    </w:p>
    <w:p w:rsidR="00457BE4" w:rsidRPr="00C50C8F" w:rsidRDefault="00457BE4" w:rsidP="00457BE4">
      <w:pPr>
        <w:pStyle w:val="PL"/>
        <w:rPr>
          <w:highlight w:val="cyan"/>
        </w:rPr>
      </w:pPr>
      <w:r w:rsidRPr="00C50C8F">
        <w:rPr>
          <w:highlight w:val="cyan"/>
        </w:rPr>
        <w:t>}</w:t>
      </w:r>
    </w:p>
    <w:p w:rsidR="00457BE4" w:rsidRPr="00C50C8F" w:rsidRDefault="00457BE4" w:rsidP="00457BE4">
      <w:pPr>
        <w:pStyle w:val="PL"/>
        <w:rPr>
          <w:highlight w:val="cyan"/>
        </w:rPr>
      </w:pPr>
    </w:p>
    <w:p w:rsidR="00457BE4" w:rsidRPr="00C50C8F" w:rsidRDefault="00457BE4" w:rsidP="00457BE4">
      <w:pPr>
        <w:pStyle w:val="PL"/>
        <w:rPr>
          <w:color w:val="808080"/>
          <w:highlight w:val="cyan"/>
        </w:rPr>
      </w:pPr>
      <w:r w:rsidRPr="00C50C8F">
        <w:rPr>
          <w:color w:val="808080"/>
          <w:highlight w:val="cyan"/>
        </w:rPr>
        <w:t>-- TAG-CONTROLRESOURCESET-STOP</w:t>
      </w:r>
    </w:p>
    <w:p w:rsidR="00457BE4" w:rsidRPr="00C50C8F" w:rsidRDefault="00457BE4" w:rsidP="00457BE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C57DB">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cce-REG-MappingType</w:t>
            </w:r>
          </w:p>
          <w:p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controlResourceSetId</w:t>
            </w:r>
          </w:p>
          <w:p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duration</w:t>
            </w:r>
          </w:p>
          <w:p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frequencyDomainResources</w:t>
            </w:r>
          </w:p>
          <w:p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interleaverSize</w:t>
            </w:r>
          </w:p>
          <w:p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pdcch-DMRS-ScramblingID</w:t>
            </w:r>
          </w:p>
          <w:p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precoderGranularity</w:t>
            </w:r>
          </w:p>
          <w:p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reg-BundleSize</w:t>
            </w:r>
          </w:p>
          <w:p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shiftIndex</w:t>
            </w:r>
          </w:p>
          <w:p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tci-PresentInDCI</w:t>
            </w:r>
          </w:p>
          <w:p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rsidTr="004C57DB">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rsidR="00413DF9" w:rsidRPr="00C50C8F" w:rsidRDefault="00413DF9" w:rsidP="00413DF9">
      <w:pPr>
        <w:rPr>
          <w:highlight w:val="cyan"/>
        </w:rPr>
      </w:pPr>
    </w:p>
    <w:p w:rsidR="00B97986" w:rsidRPr="00C50C8F" w:rsidRDefault="00B97986" w:rsidP="00B97986">
      <w:pPr>
        <w:pStyle w:val="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C06796">
      <w:pPr>
        <w:pStyle w:val="PL"/>
        <w:rPr>
          <w:color w:val="808080"/>
          <w:highlight w:val="cyan"/>
        </w:rPr>
      </w:pPr>
      <w:r w:rsidRPr="00C50C8F">
        <w:rPr>
          <w:color w:val="808080"/>
          <w:highlight w:val="cyan"/>
        </w:rPr>
        <w:t>-- TAG-CONTROL-RESOURCE-SET-ID-START</w:t>
      </w:r>
    </w:p>
    <w:p w:rsidR="00B97986" w:rsidRPr="00C50C8F" w:rsidRDefault="00B97986" w:rsidP="00B97986">
      <w:pPr>
        <w:pStyle w:val="PL"/>
        <w:rPr>
          <w:highlight w:val="cyan"/>
        </w:rPr>
      </w:pPr>
    </w:p>
    <w:p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TAG-CONTROL-RESOURCE-SET-ID-STOP</w:t>
      </w:r>
    </w:p>
    <w:p w:rsidR="00B97986" w:rsidRPr="00C50C8F" w:rsidRDefault="00B97986"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B97986" w:rsidRPr="00C50C8F" w:rsidRDefault="00B97986" w:rsidP="00B97986">
      <w:pPr>
        <w:pStyle w:val="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rsidR="00B97986" w:rsidRPr="00C50C8F" w:rsidRDefault="00B97986" w:rsidP="00C06796">
      <w:pPr>
        <w:pStyle w:val="PL"/>
        <w:rPr>
          <w:color w:val="808080"/>
          <w:highlight w:val="cyan"/>
        </w:rPr>
      </w:pPr>
      <w:r w:rsidRPr="00C50C8F">
        <w:rPr>
          <w:color w:val="808080"/>
          <w:highlight w:val="cyan"/>
        </w:rPr>
        <w:t>-- ASN1START</w:t>
      </w:r>
    </w:p>
    <w:p w:rsidR="00B97986" w:rsidRPr="00C50C8F" w:rsidRDefault="00B97986" w:rsidP="00B97986">
      <w:pPr>
        <w:pStyle w:val="PL"/>
        <w:rPr>
          <w:highlight w:val="cyan"/>
        </w:rPr>
      </w:pPr>
    </w:p>
    <w:p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97986" w:rsidRPr="00C50C8F" w:rsidRDefault="00B97986" w:rsidP="00B97986">
      <w:pPr>
        <w:pStyle w:val="PL"/>
        <w:rPr>
          <w:highlight w:val="cyan"/>
        </w:rPr>
      </w:pPr>
      <w:r w:rsidRPr="00C50C8F">
        <w:rPr>
          <w:highlight w:val="cyan"/>
        </w:rPr>
        <w:tab/>
      </w:r>
      <w:r w:rsidRPr="00C50C8F">
        <w:rPr>
          <w:highlight w:val="cyan"/>
        </w:rPr>
        <w:tab/>
        <w:t>},</w:t>
      </w:r>
    </w:p>
    <w:p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rsidR="00B97986" w:rsidRPr="00C50C8F" w:rsidRDefault="00B97986" w:rsidP="00B97986">
      <w:pPr>
        <w:pStyle w:val="PL"/>
        <w:rPr>
          <w:highlight w:val="cyan"/>
        </w:rPr>
      </w:pPr>
      <w:r w:rsidRPr="00C50C8F">
        <w:rPr>
          <w:highlight w:val="cyan"/>
        </w:rPr>
        <w:tab/>
        <w:t>}</w:t>
      </w:r>
      <w:r w:rsidR="00B0638A" w:rsidRPr="00C50C8F">
        <w:rPr>
          <w:highlight w:val="cyan"/>
        </w:rPr>
        <w:t>,</w:t>
      </w:r>
    </w:p>
    <w:p w:rsidR="00C049B6" w:rsidRPr="00C50C8F" w:rsidRDefault="00C049B6" w:rsidP="00B97986">
      <w:pPr>
        <w:pStyle w:val="PL"/>
        <w:rPr>
          <w:highlight w:val="cyan"/>
        </w:rPr>
      </w:pPr>
      <w:r w:rsidRPr="00C50C8F">
        <w:rPr>
          <w:highlight w:val="cyan"/>
        </w:rPr>
        <w:tab/>
        <w:t>...</w:t>
      </w:r>
    </w:p>
    <w:p w:rsidR="00B97986" w:rsidRPr="00C50C8F" w:rsidRDefault="00B97986" w:rsidP="00B97986">
      <w:pPr>
        <w:pStyle w:val="PL"/>
        <w:rPr>
          <w:highlight w:val="cyan"/>
        </w:rPr>
      </w:pPr>
      <w:r w:rsidRPr="00C50C8F">
        <w:rPr>
          <w:highlight w:val="cyan"/>
        </w:rPr>
        <w:t>}</w:t>
      </w:r>
    </w:p>
    <w:bookmarkEnd w:id="6915"/>
    <w:p w:rsidR="00B97986" w:rsidRPr="00C50C8F" w:rsidRDefault="00B97986" w:rsidP="00B97986">
      <w:pPr>
        <w:pStyle w:val="PL"/>
        <w:rPr>
          <w:highlight w:val="cyan"/>
        </w:rPr>
      </w:pPr>
    </w:p>
    <w:p w:rsidR="00B97986" w:rsidRPr="00C50C8F" w:rsidRDefault="00B97986" w:rsidP="00C06796">
      <w:pPr>
        <w:pStyle w:val="PL"/>
        <w:rPr>
          <w:color w:val="808080"/>
          <w:highlight w:val="cyan"/>
        </w:rPr>
      </w:pPr>
      <w:r w:rsidRPr="00C50C8F">
        <w:rPr>
          <w:color w:val="808080"/>
          <w:highlight w:val="cyan"/>
        </w:rPr>
        <w:t>-- ASN1STOP</w:t>
      </w:r>
    </w:p>
    <w:p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C50C8F" w:rsidTr="006B78C9">
        <w:trPr>
          <w:cantSplit/>
          <w:tblHeader/>
        </w:trPr>
        <w:tc>
          <w:tcPr>
            <w:tcW w:w="14204" w:type="dxa"/>
          </w:tcPr>
          <w:p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rsidTr="006B78C9">
        <w:trPr>
          <w:cantSplit/>
        </w:trPr>
        <w:tc>
          <w:tcPr>
            <w:tcW w:w="14204" w:type="dxa"/>
          </w:tcPr>
          <w:p w:rsidR="00B97986" w:rsidRPr="00C50C8F" w:rsidRDefault="00B97986" w:rsidP="005F55C3">
            <w:pPr>
              <w:pStyle w:val="TAL"/>
              <w:rPr>
                <w:b/>
                <w:i/>
                <w:highlight w:val="cyan"/>
                <w:lang w:eastAsia="zh-CN"/>
              </w:rPr>
            </w:pPr>
            <w:r w:rsidRPr="00C50C8F">
              <w:rPr>
                <w:b/>
                <w:i/>
                <w:highlight w:val="cyan"/>
                <w:lang w:eastAsia="en-GB"/>
              </w:rPr>
              <w:t>cif-Presence</w:t>
            </w:r>
          </w:p>
          <w:p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cif-InSchedulingCell</w:t>
            </w:r>
          </w:p>
          <w:p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pdsch-Start</w:t>
            </w:r>
          </w:p>
          <w:p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rsidTr="006B78C9">
        <w:trPr>
          <w:cantSplit/>
        </w:trPr>
        <w:tc>
          <w:tcPr>
            <w:tcW w:w="14204" w:type="dxa"/>
          </w:tcPr>
          <w:p w:rsidR="00B97986" w:rsidRPr="00C50C8F" w:rsidRDefault="00B97986" w:rsidP="005F55C3">
            <w:pPr>
              <w:pStyle w:val="TAL"/>
              <w:rPr>
                <w:b/>
                <w:i/>
                <w:highlight w:val="cyan"/>
                <w:lang w:eastAsia="en-GB"/>
              </w:rPr>
            </w:pPr>
            <w:r w:rsidRPr="00C50C8F">
              <w:rPr>
                <w:b/>
                <w:i/>
                <w:highlight w:val="cyan"/>
                <w:lang w:eastAsia="en-GB"/>
              </w:rPr>
              <w:t>schedulingCellId</w:t>
            </w:r>
          </w:p>
          <w:p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C50C8F" w:rsidTr="00E01771">
        <w:tc>
          <w:tcPr>
            <w:tcW w:w="2834" w:type="dxa"/>
          </w:tcPr>
          <w:p w:rsidR="00CD54CD" w:rsidRPr="00C50C8F" w:rsidRDefault="00CD54CD" w:rsidP="00CD54CD">
            <w:pPr>
              <w:pStyle w:val="TAH"/>
              <w:rPr>
                <w:highlight w:val="cyan"/>
              </w:rPr>
            </w:pPr>
            <w:r w:rsidRPr="00C50C8F">
              <w:rPr>
                <w:highlight w:val="cyan"/>
              </w:rPr>
              <w:t>Conditional Presence</w:t>
            </w:r>
          </w:p>
        </w:tc>
        <w:tc>
          <w:tcPr>
            <w:tcW w:w="7141" w:type="dxa"/>
          </w:tcPr>
          <w:p w:rsidR="00CD54CD" w:rsidRPr="00C50C8F" w:rsidRDefault="00CD54CD" w:rsidP="00CD54CD">
            <w:pPr>
              <w:pStyle w:val="TAH"/>
              <w:rPr>
                <w:highlight w:val="cyan"/>
              </w:rPr>
            </w:pPr>
            <w:r w:rsidRPr="00C50C8F">
              <w:rPr>
                <w:highlight w:val="cyan"/>
              </w:rPr>
              <w:t>Explanation</w:t>
            </w:r>
          </w:p>
        </w:tc>
      </w:tr>
      <w:tr w:rsidR="00CD54CD" w:rsidRPr="00C50C8F" w:rsidTr="00E01771">
        <w:tc>
          <w:tcPr>
            <w:tcW w:w="2834" w:type="dxa"/>
          </w:tcPr>
          <w:p w:rsidR="00CD54CD" w:rsidRPr="00C50C8F" w:rsidRDefault="00CD54CD" w:rsidP="00CD54CD">
            <w:pPr>
              <w:pStyle w:val="TAL"/>
              <w:rPr>
                <w:i/>
                <w:highlight w:val="cyan"/>
              </w:rPr>
            </w:pPr>
            <w:r w:rsidRPr="00C50C8F">
              <w:rPr>
                <w:i/>
                <w:highlight w:val="cyan"/>
              </w:rPr>
              <w:t>SCellOnly</w:t>
            </w:r>
          </w:p>
        </w:tc>
        <w:tc>
          <w:tcPr>
            <w:tcW w:w="7141" w:type="dxa"/>
          </w:tcPr>
          <w:p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rsidR="00CD54CD" w:rsidRPr="00C50C8F" w:rsidRDefault="00CD54CD" w:rsidP="00CD54CD">
      <w:pPr>
        <w:rPr>
          <w:highlight w:val="cyan"/>
        </w:rPr>
      </w:pPr>
    </w:p>
    <w:p w:rsidR="00D24024" w:rsidRPr="00C50C8F" w:rsidRDefault="00D24024" w:rsidP="00D24024">
      <w:pPr>
        <w:pStyle w:val="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TAG-CSI-APERIODICTRIGGERSTATELIST-START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rsidR="00D24024" w:rsidRPr="00C50C8F" w:rsidRDefault="00D24024" w:rsidP="00C06796">
      <w:pPr>
        <w:pStyle w:val="PL"/>
        <w:rPr>
          <w:highlight w:val="cyan"/>
        </w:rPr>
      </w:pPr>
    </w:p>
    <w:p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rsidR="00D24024" w:rsidRPr="00C50C8F" w:rsidRDefault="00D24024" w:rsidP="006E184C">
      <w:pPr>
        <w:pStyle w:val="PL"/>
        <w:rPr>
          <w:highlight w:val="cyan"/>
        </w:rPr>
      </w:pPr>
      <w:r w:rsidRPr="00C50C8F">
        <w:rPr>
          <w:highlight w:val="cyan"/>
        </w:rPr>
        <w:tab/>
        <w:t>...</w:t>
      </w:r>
      <w:r w:rsidRPr="00C50C8F">
        <w:rPr>
          <w:highlight w:val="cyan"/>
        </w:rPr>
        <w:tab/>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rsidR="00CE28B8" w:rsidRPr="00C50C8F" w:rsidRDefault="00CE28B8" w:rsidP="007C2563">
      <w:pPr>
        <w:pStyle w:val="PL"/>
        <w:rPr>
          <w:highlight w:val="cyan"/>
        </w:rPr>
      </w:pPr>
      <w:r w:rsidRPr="00C50C8F">
        <w:rPr>
          <w:highlight w:val="cyan"/>
        </w:rPr>
        <w:tab/>
        <w:t>},</w:t>
      </w:r>
    </w:p>
    <w:p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csi-IM-ResourcesforInteference</w:t>
            </w:r>
          </w:p>
          <w:p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w:t>
            </w:r>
          </w:p>
          <w:p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qcl-info</w:t>
            </w:r>
          </w:p>
          <w:p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reportConfigId</w:t>
            </w:r>
          </w:p>
          <w:p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resourceSet</w:t>
            </w:r>
          </w:p>
          <w:p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C50C8F" w:rsidTr="000E303A">
        <w:tc>
          <w:tcPr>
            <w:tcW w:w="4027" w:type="dxa"/>
          </w:tcPr>
          <w:p w:rsidR="00EB3C4A" w:rsidRPr="00C50C8F" w:rsidRDefault="00EB3C4A" w:rsidP="005F3420">
            <w:pPr>
              <w:pStyle w:val="TAH"/>
              <w:rPr>
                <w:highlight w:val="cyan"/>
              </w:rPr>
            </w:pPr>
            <w:r w:rsidRPr="00C50C8F">
              <w:rPr>
                <w:highlight w:val="cyan"/>
              </w:rPr>
              <w:t>Conditional Presence</w:t>
            </w:r>
          </w:p>
        </w:tc>
        <w:tc>
          <w:tcPr>
            <w:tcW w:w="10146" w:type="dxa"/>
          </w:tcPr>
          <w:p w:rsidR="00EB3C4A" w:rsidRPr="00C50C8F" w:rsidRDefault="00EB3C4A" w:rsidP="005F3420">
            <w:pPr>
              <w:pStyle w:val="TAH"/>
              <w:rPr>
                <w:highlight w:val="cyan"/>
              </w:rPr>
            </w:pPr>
            <w:r w:rsidRPr="00C50C8F">
              <w:rPr>
                <w:highlight w:val="cyan"/>
              </w:rPr>
              <w:t>Explanation</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Aperiodic</w:t>
            </w:r>
          </w:p>
        </w:tc>
        <w:tc>
          <w:tcPr>
            <w:tcW w:w="10146" w:type="dxa"/>
          </w:tcPr>
          <w:p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CSI-IM-forInterference</w:t>
            </w:r>
          </w:p>
        </w:tc>
        <w:tc>
          <w:tcPr>
            <w:tcW w:w="10146" w:type="dxa"/>
          </w:tcPr>
          <w:p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rsidTr="000E303A">
        <w:tc>
          <w:tcPr>
            <w:tcW w:w="4027" w:type="dxa"/>
          </w:tcPr>
          <w:p w:rsidR="000E303A" w:rsidRPr="00C50C8F" w:rsidRDefault="000E303A" w:rsidP="000E303A">
            <w:pPr>
              <w:pStyle w:val="TAL"/>
              <w:rPr>
                <w:i/>
                <w:highlight w:val="cyan"/>
              </w:rPr>
            </w:pPr>
            <w:r w:rsidRPr="00C50C8F">
              <w:rPr>
                <w:i/>
                <w:highlight w:val="cyan"/>
              </w:rPr>
              <w:t>NZP-CSI-RS-forInterference</w:t>
            </w:r>
          </w:p>
        </w:tc>
        <w:tc>
          <w:tcPr>
            <w:tcW w:w="10146" w:type="dxa"/>
          </w:tcPr>
          <w:p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rsidR="00EB3C4A" w:rsidRPr="00C50C8F" w:rsidRDefault="00EB3C4A" w:rsidP="00413DF9">
      <w:pPr>
        <w:rPr>
          <w:highlight w:val="cyan"/>
        </w:rPr>
      </w:pPr>
    </w:p>
    <w:p w:rsidR="007F78C2" w:rsidRPr="00C50C8F" w:rsidRDefault="007F78C2" w:rsidP="007F78C2">
      <w:pPr>
        <w:pStyle w:val="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TAG-CSI-FREQUENCYOCCUPATION-START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TAG-CSI-FREQUENCYOCCUPATION-STOP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nrofRBs</w:t>
            </w:r>
          </w:p>
          <w:p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startingRB</w:t>
            </w:r>
          </w:p>
          <w:p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TAG-CSI-IM-RESOURCE-START</w:t>
      </w:r>
    </w:p>
    <w:p w:rsidR="00FF13CC" w:rsidRPr="00C50C8F" w:rsidRDefault="00FF13CC" w:rsidP="007F78C2">
      <w:pPr>
        <w:pStyle w:val="PL"/>
        <w:rPr>
          <w:highlight w:val="cyan"/>
        </w:rPr>
      </w:pPr>
      <w:bookmarkStart w:id="6921" w:name="_Hlk503911813"/>
    </w:p>
    <w:p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bookmarkEnd w:id="6921"/>
    <w:p w:rsidR="007F78C2" w:rsidRPr="00C50C8F" w:rsidRDefault="007F78C2" w:rsidP="007F78C2">
      <w:pPr>
        <w:pStyle w:val="PL"/>
        <w:rPr>
          <w:color w:val="808080"/>
          <w:highlight w:val="cyan"/>
        </w:rPr>
      </w:pPr>
      <w:r w:rsidRPr="00C50C8F">
        <w:rPr>
          <w:color w:val="808080"/>
          <w:highlight w:val="cyan"/>
        </w:rPr>
        <w:t>-- TAG-CSI-IM-RESOURCE-STOP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csi-IM-ResourceElementPattern</w:t>
            </w:r>
          </w:p>
          <w:p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periodicityAndOffset</w:t>
            </w:r>
          </w:p>
          <w:p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subcarrierLocation-p0</w:t>
            </w:r>
          </w:p>
          <w:p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subcarrierLocation-p1</w:t>
            </w:r>
          </w:p>
          <w:p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symbolLocation-p0</w:t>
            </w:r>
          </w:p>
          <w:p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symbolLocation-p1</w:t>
            </w:r>
          </w:p>
          <w:p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rsidR="00413DF9" w:rsidRPr="00C50C8F" w:rsidRDefault="00413DF9" w:rsidP="00413DF9">
      <w:pPr>
        <w:rPr>
          <w:highlight w:val="cyan"/>
        </w:rPr>
      </w:pPr>
    </w:p>
    <w:tbl>
      <w:tblPr>
        <w:tblStyle w:val="af5"/>
        <w:tblW w:w="14173" w:type="dxa"/>
        <w:tblLook w:val="04A0"/>
      </w:tblPr>
      <w:tblGrid>
        <w:gridCol w:w="4027"/>
        <w:gridCol w:w="10146"/>
      </w:tblGrid>
      <w:tr w:rsidR="00E2150F" w:rsidRPr="00C50C8F" w:rsidTr="000C333A">
        <w:tc>
          <w:tcPr>
            <w:tcW w:w="4027" w:type="dxa"/>
          </w:tcPr>
          <w:p w:rsidR="00E2150F" w:rsidRPr="00C50C8F" w:rsidRDefault="00E2150F" w:rsidP="000C333A">
            <w:pPr>
              <w:pStyle w:val="TAH"/>
              <w:rPr>
                <w:highlight w:val="cyan"/>
              </w:rPr>
            </w:pPr>
            <w:r w:rsidRPr="00C50C8F">
              <w:rPr>
                <w:highlight w:val="cyan"/>
              </w:rPr>
              <w:t>Conditional Presence</w:t>
            </w:r>
          </w:p>
        </w:tc>
        <w:tc>
          <w:tcPr>
            <w:tcW w:w="10146" w:type="dxa"/>
          </w:tcPr>
          <w:p w:rsidR="00E2150F" w:rsidRPr="00C50C8F" w:rsidRDefault="00E2150F" w:rsidP="000C333A">
            <w:pPr>
              <w:pStyle w:val="TAH"/>
              <w:rPr>
                <w:highlight w:val="cyan"/>
              </w:rPr>
            </w:pPr>
            <w:r w:rsidRPr="00C50C8F">
              <w:rPr>
                <w:highlight w:val="cyan"/>
              </w:rPr>
              <w:t>Explanation</w:t>
            </w:r>
          </w:p>
        </w:tc>
      </w:tr>
      <w:tr w:rsidR="00E2150F" w:rsidRPr="00C50C8F" w:rsidTr="000C333A">
        <w:tc>
          <w:tcPr>
            <w:tcW w:w="4027" w:type="dxa"/>
          </w:tcPr>
          <w:p w:rsidR="00E2150F" w:rsidRPr="00C50C8F" w:rsidRDefault="00E2150F" w:rsidP="000C333A">
            <w:pPr>
              <w:pStyle w:val="TAL"/>
              <w:rPr>
                <w:i/>
                <w:highlight w:val="cyan"/>
              </w:rPr>
            </w:pPr>
            <w:r w:rsidRPr="00C50C8F">
              <w:rPr>
                <w:i/>
                <w:highlight w:val="cyan"/>
              </w:rPr>
              <w:t>PeriodicOrSemiPersistent</w:t>
            </w:r>
          </w:p>
        </w:tc>
        <w:tc>
          <w:tcPr>
            <w:tcW w:w="10146" w:type="dxa"/>
          </w:tcPr>
          <w:p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rsidR="00E2150F" w:rsidRPr="00C50C8F" w:rsidRDefault="00E2150F" w:rsidP="00413DF9">
      <w:pPr>
        <w:rPr>
          <w:highlight w:val="cyan"/>
        </w:rPr>
      </w:pPr>
    </w:p>
    <w:p w:rsidR="007F78C2" w:rsidRPr="00C50C8F" w:rsidRDefault="007F78C2" w:rsidP="007F78C2">
      <w:pPr>
        <w:pStyle w:val="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TAG-CSI-IM-RESOURCEID-START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lastRenderedPageBreak/>
        <w:t>-- TAG-CSI-IM-RESOURCEID-STOP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TAG-CSI-IM-RESOURCESET-START</w:t>
      </w:r>
    </w:p>
    <w:p w:rsidR="00FF13CC" w:rsidRPr="00C50C8F" w:rsidRDefault="00FF13CC" w:rsidP="007F78C2">
      <w:pPr>
        <w:pStyle w:val="PL"/>
        <w:rPr>
          <w:highlight w:val="cyan"/>
        </w:rPr>
      </w:pPr>
    </w:p>
    <w:p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color w:val="808080"/>
          <w:highlight w:val="cyan"/>
        </w:rPr>
      </w:pPr>
      <w:r w:rsidRPr="00C50C8F">
        <w:rPr>
          <w:color w:val="808080"/>
          <w:highlight w:val="cyan"/>
        </w:rPr>
        <w:t>-- TAG-CSI-IM-RESOURCESET-STOP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w:t>
            </w:r>
          </w:p>
          <w:p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TAG-CSI-IM-RESOURCESETID-START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TAG-CSI-IM-RESOURCESETID-STOP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TAG-CSI-MEAS-CONFIG-START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rsidR="00D24024" w:rsidRPr="00C50C8F" w:rsidRDefault="00D24024" w:rsidP="00D24024">
      <w:pPr>
        <w:pStyle w:val="PL"/>
        <w:rPr>
          <w:highlight w:val="cyan"/>
        </w:rPr>
      </w:pPr>
      <w:r w:rsidRPr="00C50C8F">
        <w:rPr>
          <w:highlight w:val="cyan"/>
        </w:rPr>
        <w:tab/>
      </w:r>
    </w:p>
    <w:p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TAG-CSI-MEAS-CONFIG-STOP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aperiodicTriggerStateList</w:t>
            </w:r>
          </w:p>
          <w:p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csi-IM-ResourceSetToAddModList</w:t>
            </w:r>
          </w:p>
          <w:p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csi-IM-ResourceToAddModList</w:t>
            </w:r>
          </w:p>
          <w:p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csi-ReportConfigToAddModList</w:t>
            </w:r>
          </w:p>
          <w:p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csi-ResourceConfigToAddModList</w:t>
            </w:r>
          </w:p>
          <w:p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csi-SSB-ResourceSetToAddModList</w:t>
            </w:r>
          </w:p>
          <w:p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nzp-CSI-RS-ResourceSetToAddModList</w:t>
            </w:r>
          </w:p>
          <w:p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nzp-CSI-RS-ResourceToAddModList</w:t>
            </w:r>
          </w:p>
          <w:p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reportTriggerSize</w:t>
            </w:r>
          </w:p>
          <w:p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rsidR="00413DF9" w:rsidRPr="00C50C8F" w:rsidRDefault="00413DF9" w:rsidP="00413DF9">
      <w:pPr>
        <w:rPr>
          <w:highlight w:val="cyan"/>
        </w:rPr>
      </w:pPr>
    </w:p>
    <w:p w:rsidR="007F78C2" w:rsidRPr="00C50C8F" w:rsidRDefault="007F78C2" w:rsidP="007F78C2">
      <w:pPr>
        <w:pStyle w:val="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TAG-CSI-REPORTCONFIG-START</w:t>
      </w:r>
    </w:p>
    <w:p w:rsidR="00752223" w:rsidRPr="00C50C8F" w:rsidRDefault="00752223" w:rsidP="007F78C2">
      <w:pPr>
        <w:pStyle w:val="PL"/>
        <w:rPr>
          <w:highlight w:val="cyan"/>
        </w:rPr>
      </w:pPr>
    </w:p>
    <w:p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r>
      <w:r w:rsidRPr="00C50C8F">
        <w:rPr>
          <w:highlight w:val="cyan"/>
        </w:rPr>
        <w:tab/>
        <w:t>}</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t>},</w:t>
      </w:r>
    </w:p>
    <w:p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lastRenderedPageBreak/>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rsidR="007F78C2" w:rsidRPr="0088224E" w:rsidRDefault="007F78C2" w:rsidP="007F78C2">
      <w:pPr>
        <w:pStyle w:val="PL"/>
        <w:rPr>
          <w:highlight w:val="cyan"/>
          <w:lang w:val="sv-SE"/>
          <w:rPrChange w:id="7215" w:author="Ericsson" w:date="2018-06-25T11:52:00Z">
            <w:rPr>
              <w:highlight w:val="cyan"/>
            </w:rPr>
          </w:rPrChange>
        </w:rPr>
      </w:pPr>
    </w:p>
    <w:p w:rsidR="007F78C2" w:rsidRPr="00C50C8F" w:rsidRDefault="007F78C2" w:rsidP="007F78C2">
      <w:pPr>
        <w:pStyle w:val="PL"/>
        <w:rPr>
          <w:color w:val="808080"/>
          <w:highlight w:val="cyan"/>
        </w:rPr>
      </w:pPr>
      <w:r w:rsidRPr="00C50C8F">
        <w:rPr>
          <w:color w:val="808080"/>
          <w:highlight w:val="cyan"/>
        </w:rPr>
        <w:t>-- TAG-CSI-REPORTCONFIG-STOP</w:t>
      </w:r>
    </w:p>
    <w:p w:rsidR="007F78C2" w:rsidRPr="00C50C8F" w:rsidRDefault="007F78C2" w:rsidP="007F78C2">
      <w:pPr>
        <w:pStyle w:val="PL"/>
        <w:rPr>
          <w:highlight w:val="cyan"/>
        </w:rPr>
      </w:pPr>
      <w:r w:rsidRPr="00C50C8F">
        <w:rPr>
          <w:color w:val="808080"/>
          <w:highlight w:val="cyan"/>
        </w:rPr>
        <w:t>-- ASN1STOP</w:t>
      </w:r>
    </w:p>
    <w:p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C50C8F" w:rsidTr="00866AE1">
        <w:tc>
          <w:tcPr>
            <w:tcW w:w="14281" w:type="dxa"/>
            <w:shd w:val="clear" w:color="auto" w:fill="auto"/>
          </w:tcPr>
          <w:p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carrier</w:t>
            </w:r>
          </w:p>
          <w:p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codebookConfig</w:t>
            </w:r>
          </w:p>
          <w:p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cqi-Table</w:t>
            </w:r>
          </w:p>
          <w:p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csi-IM-ResourcesForInterference</w:t>
            </w:r>
          </w:p>
          <w:p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csi-ReportingBand</w:t>
            </w:r>
          </w:p>
          <w:p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groupBasedBeamReporting</w:t>
            </w:r>
          </w:p>
          <w:p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rsidR="00206AFB" w:rsidRPr="00C50C8F" w:rsidRDefault="00206AFB" w:rsidP="00413DF9">
            <w:pPr>
              <w:pStyle w:val="TAL"/>
              <w:rPr>
                <w:szCs w:val="22"/>
                <w:highlight w:val="cyan"/>
              </w:rPr>
            </w:pPr>
          </w:p>
          <w:p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nrofCQIsPerReport</w:t>
            </w:r>
          </w:p>
          <w:p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nrofReportedRS</w:t>
            </w:r>
          </w:p>
          <w:p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nzp-CSI-RS-ResourcesForInterference</w:t>
            </w:r>
          </w:p>
          <w:p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lastRenderedPageBreak/>
              <w:t>p0alpha</w:t>
            </w:r>
          </w:p>
          <w:p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pdsch-BundleSizeForCSI</w:t>
            </w:r>
          </w:p>
          <w:p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pmi-FormatIndicator</w:t>
            </w:r>
          </w:p>
          <w:p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pucch-CSI-ResourceList</w:t>
            </w:r>
          </w:p>
          <w:p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reportConfigType</w:t>
            </w:r>
          </w:p>
          <w:p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reportFreqConfiguration</w:t>
            </w:r>
          </w:p>
          <w:p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reportQuantity</w:t>
            </w:r>
          </w:p>
          <w:p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reportSlotConfig</w:t>
            </w:r>
          </w:p>
          <w:p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reportSlotOffsetList</w:t>
            </w:r>
          </w:p>
          <w:p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resourcesForChannelMeasurement</w:t>
            </w:r>
          </w:p>
          <w:p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subbandSize</w:t>
            </w:r>
          </w:p>
          <w:p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timeRestrictionForChannelMeasurements</w:t>
            </w:r>
          </w:p>
          <w:p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rsidTr="00866AE1">
        <w:tc>
          <w:tcPr>
            <w:tcW w:w="14281" w:type="dxa"/>
            <w:shd w:val="clear" w:color="auto" w:fill="auto"/>
          </w:tcPr>
          <w:p w:rsidR="00413DF9" w:rsidRPr="00C50C8F" w:rsidRDefault="00413DF9" w:rsidP="00413DF9">
            <w:pPr>
              <w:pStyle w:val="TAL"/>
              <w:rPr>
                <w:szCs w:val="22"/>
                <w:highlight w:val="cyan"/>
              </w:rPr>
            </w:pPr>
            <w:r w:rsidRPr="00C50C8F">
              <w:rPr>
                <w:b/>
                <w:i/>
                <w:szCs w:val="22"/>
                <w:highlight w:val="cyan"/>
              </w:rPr>
              <w:t>timeRestrictionForInterferenceMeasurements</w:t>
            </w:r>
          </w:p>
          <w:p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rsidR="00413DF9" w:rsidRPr="00C50C8F" w:rsidRDefault="00413DF9" w:rsidP="004112FB">
      <w:pPr>
        <w:rPr>
          <w:highlight w:val="cyan"/>
        </w:rPr>
      </w:pPr>
    </w:p>
    <w:tbl>
      <w:tblPr>
        <w:tblStyle w:val="af5"/>
        <w:tblW w:w="14173" w:type="dxa"/>
        <w:tblLook w:val="04A0"/>
      </w:tblPr>
      <w:tblGrid>
        <w:gridCol w:w="14173"/>
      </w:tblGrid>
      <w:tr w:rsidR="004112FB" w:rsidRPr="00C50C8F" w:rsidTr="004112FB">
        <w:tc>
          <w:tcPr>
            <w:tcW w:w="14173" w:type="dxa"/>
          </w:tcPr>
          <w:p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rsidTr="004112FB">
        <w:tc>
          <w:tcPr>
            <w:tcW w:w="14173" w:type="dxa"/>
          </w:tcPr>
          <w:p w:rsidR="004112FB" w:rsidRPr="00C50C8F" w:rsidRDefault="004112FB" w:rsidP="004112FB">
            <w:pPr>
              <w:pStyle w:val="TAL"/>
              <w:rPr>
                <w:b/>
                <w:i/>
                <w:highlight w:val="cyan"/>
                <w:lang w:val="en-GB"/>
              </w:rPr>
            </w:pPr>
            <w:r w:rsidRPr="00C50C8F">
              <w:rPr>
                <w:b/>
                <w:i/>
                <w:highlight w:val="cyan"/>
                <w:lang w:val="en-GB"/>
              </w:rPr>
              <w:t>portIndex8</w:t>
            </w:r>
          </w:p>
          <w:p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portIndex4</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portIndex2</w:t>
            </w:r>
          </w:p>
          <w:p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rsidTr="004112FB">
        <w:tc>
          <w:tcPr>
            <w:tcW w:w="14173" w:type="dxa"/>
          </w:tcPr>
          <w:p w:rsidR="004112FB" w:rsidRPr="00C50C8F" w:rsidRDefault="004112FB" w:rsidP="009A5ABE">
            <w:pPr>
              <w:pStyle w:val="TAL"/>
              <w:rPr>
                <w:b/>
                <w:i/>
                <w:highlight w:val="cyan"/>
                <w:lang w:val="en-GB"/>
              </w:rPr>
            </w:pPr>
            <w:r w:rsidRPr="00C50C8F">
              <w:rPr>
                <w:b/>
                <w:i/>
                <w:highlight w:val="cyan"/>
                <w:lang w:val="en-GB"/>
              </w:rPr>
              <w:t>portIndex1</w:t>
            </w:r>
          </w:p>
          <w:p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pucch-Resource</w:t>
            </w:r>
          </w:p>
          <w:p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rsidR="00BB3AB4" w:rsidRPr="00C50C8F" w:rsidRDefault="00BB3AB4" w:rsidP="00413DF9">
      <w:pPr>
        <w:rPr>
          <w:highlight w:val="cyan"/>
        </w:rPr>
      </w:pPr>
    </w:p>
    <w:p w:rsidR="007F78C2" w:rsidRPr="00C50C8F" w:rsidRDefault="007F78C2" w:rsidP="007F78C2">
      <w:pPr>
        <w:pStyle w:val="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TAG-CSI-REPORTCONFIGID-START</w:t>
      </w:r>
    </w:p>
    <w:p w:rsidR="00206AFB" w:rsidRPr="00C50C8F" w:rsidRDefault="00206AFB" w:rsidP="007F78C2">
      <w:pPr>
        <w:pStyle w:val="PL"/>
        <w:rPr>
          <w:highlight w:val="cyan"/>
        </w:rPr>
      </w:pPr>
    </w:p>
    <w:p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TAG-CSI-REPORTCONFIGID-STOP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TAG-CSI-RESOURCECONFIG-START</w:t>
      </w:r>
    </w:p>
    <w:p w:rsidR="00D24024" w:rsidRPr="00C50C8F" w:rsidRDefault="00D24024" w:rsidP="00D24024">
      <w:pPr>
        <w:pStyle w:val="PL"/>
        <w:rPr>
          <w:highlight w:val="cyan"/>
        </w:rPr>
      </w:pPr>
    </w:p>
    <w:p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bookmarkEnd w:id="7221"/>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TAG-CSI-RESOURCECONFIGTOADDMOD-STOP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bwp-Id</w:t>
            </w:r>
          </w:p>
          <w:p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csi-ResourceConfigId</w:t>
            </w:r>
          </w:p>
          <w:p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csi-RS-ResourceSetList</w:t>
            </w:r>
          </w:p>
          <w:p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csi-SSB-ResourceSetList</w:t>
            </w:r>
          </w:p>
          <w:p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resourceType</w:t>
            </w:r>
          </w:p>
          <w:p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rsidR="00413DF9" w:rsidRPr="00C50C8F" w:rsidRDefault="00413DF9" w:rsidP="00413DF9">
      <w:pPr>
        <w:rPr>
          <w:highlight w:val="cyan"/>
        </w:rPr>
      </w:pPr>
    </w:p>
    <w:p w:rsidR="00D24024" w:rsidRPr="00C50C8F" w:rsidRDefault="00D24024" w:rsidP="00D24024">
      <w:pPr>
        <w:pStyle w:val="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TAG-CSI-RESOURCECONFIGID-START</w:t>
      </w:r>
    </w:p>
    <w:p w:rsidR="00752223" w:rsidRPr="00C50C8F" w:rsidRDefault="00752223" w:rsidP="00D24024">
      <w:pPr>
        <w:pStyle w:val="PL"/>
        <w:rPr>
          <w:highlight w:val="cyan"/>
        </w:rPr>
      </w:pPr>
    </w:p>
    <w:p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TAG-CSI-RESOURCECONFIGID-STOP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7F78C2" w:rsidRPr="00C50C8F" w:rsidRDefault="007F78C2" w:rsidP="007F78C2">
      <w:pPr>
        <w:pStyle w:val="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rsidR="007F78C2" w:rsidRPr="00C50C8F" w:rsidRDefault="007F78C2" w:rsidP="007F78C2">
      <w:pPr>
        <w:pStyle w:val="PL"/>
        <w:rPr>
          <w:color w:val="808080"/>
          <w:highlight w:val="cyan"/>
        </w:rPr>
      </w:pPr>
      <w:bookmarkStart w:id="7224" w:name="_Hlk508649151"/>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TAG-CSI-RESOURCEPERIODICITYANDOFFSET-START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rsidR="007F78C2" w:rsidRPr="00C50C8F" w:rsidRDefault="007F78C2" w:rsidP="007F78C2">
      <w:pPr>
        <w:pStyle w:val="PL"/>
        <w:rPr>
          <w:color w:val="808080"/>
          <w:highlight w:val="cyan"/>
        </w:rPr>
      </w:pPr>
      <w:r w:rsidRPr="00C50C8F">
        <w:rPr>
          <w:color w:val="808080"/>
          <w:highlight w:val="cyan"/>
        </w:rPr>
        <w:t>-- ASN1STOP</w:t>
      </w:r>
    </w:p>
    <w:p w:rsidR="00AE7C43" w:rsidRPr="00C50C8F" w:rsidRDefault="00AE7C43" w:rsidP="00AE7C43">
      <w:pPr>
        <w:pStyle w:val="4"/>
        <w:rPr>
          <w:highlight w:val="cyan"/>
        </w:rPr>
      </w:pPr>
      <w:r w:rsidRPr="00C50C8F">
        <w:rPr>
          <w:highlight w:val="cyan"/>
        </w:rPr>
        <w:t>–</w:t>
      </w:r>
      <w:r w:rsidRPr="00C50C8F">
        <w:rPr>
          <w:highlight w:val="cyan"/>
        </w:rPr>
        <w:tab/>
      </w:r>
      <w:r w:rsidRPr="00C50C8F">
        <w:rPr>
          <w:i/>
          <w:highlight w:val="cyan"/>
        </w:rPr>
        <w:t>CSI-RS-ResourceConfigMobility</w:t>
      </w:r>
    </w:p>
    <w:p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rsidR="00AE7C43" w:rsidRPr="00C50C8F" w:rsidRDefault="00AE7C43" w:rsidP="00AE7C43">
      <w:pPr>
        <w:pStyle w:val="PL"/>
        <w:rPr>
          <w:highlight w:val="cyan"/>
        </w:rPr>
      </w:pPr>
      <w:r w:rsidRPr="00C50C8F">
        <w:rPr>
          <w:highlight w:val="cyan"/>
        </w:rPr>
        <w:t>-- ASN1START</w:t>
      </w:r>
    </w:p>
    <w:p w:rsidR="00AE7C43" w:rsidRPr="00C50C8F" w:rsidRDefault="00AE7C43" w:rsidP="00AE7C43">
      <w:pPr>
        <w:pStyle w:val="PL"/>
        <w:rPr>
          <w:highlight w:val="cyan"/>
        </w:rPr>
      </w:pPr>
      <w:r w:rsidRPr="00C50C8F">
        <w:rPr>
          <w:highlight w:val="cyan"/>
        </w:rPr>
        <w:t>-- TAG-CSI-RS-RESOURCECONFIGMOBILITY-START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rsidR="00AE7C43" w:rsidRPr="00C50C8F" w:rsidRDefault="00554A4B"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rsidR="00AE7C43" w:rsidRPr="00C50C8F" w:rsidRDefault="00AE7C43" w:rsidP="00AE7C43">
      <w:pPr>
        <w:pStyle w:val="PL"/>
        <w:rPr>
          <w:highlight w:val="cyan"/>
          <w:lang w:eastAsia="ko-KR"/>
        </w:rPr>
      </w:pPr>
      <w:r w:rsidRPr="00C50C8F">
        <w:rPr>
          <w:highlight w:val="cyan"/>
        </w:rPr>
        <w:tab/>
        <w:t>},</w:t>
      </w:r>
    </w:p>
    <w:p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lang w:eastAsia="zh-CN"/>
        </w:rPr>
      </w:pPr>
    </w:p>
    <w:p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AE7C43" w:rsidRPr="00C50C8F" w:rsidRDefault="00AE7C43" w:rsidP="00AE7C43">
      <w:pPr>
        <w:pStyle w:val="PL"/>
        <w:rPr>
          <w:highlight w:val="cyan"/>
        </w:rPr>
      </w:pPr>
      <w:r w:rsidRPr="00C50C8F">
        <w:rPr>
          <w:highlight w:val="cyan"/>
        </w:rPr>
        <w:tab/>
        <w:t>...</w:t>
      </w:r>
    </w:p>
    <w:p w:rsidR="00AE7C43" w:rsidRPr="00C50C8F" w:rsidRDefault="00AE7C43" w:rsidP="00AE7C43">
      <w:pPr>
        <w:pStyle w:val="PL"/>
        <w:rPr>
          <w:highlight w:val="cyan"/>
        </w:rPr>
      </w:pPr>
      <w:r w:rsidRPr="00C50C8F">
        <w:rPr>
          <w:highlight w:val="cyan"/>
        </w:rPr>
        <w:t>}</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rsidR="00AE7C43" w:rsidRPr="00C50C8F" w:rsidRDefault="00AE7C43" w:rsidP="00AE7C43">
      <w:pPr>
        <w:pStyle w:val="PL"/>
        <w:rPr>
          <w:highlight w:val="cyan"/>
        </w:rPr>
      </w:pPr>
    </w:p>
    <w:p w:rsidR="00AE7C43" w:rsidRPr="00C50C8F" w:rsidRDefault="00AE7C43" w:rsidP="00AE7C43">
      <w:pPr>
        <w:pStyle w:val="PL"/>
        <w:rPr>
          <w:highlight w:val="cyan"/>
        </w:rPr>
      </w:pPr>
      <w:r w:rsidRPr="00C50C8F">
        <w:rPr>
          <w:highlight w:val="cyan"/>
        </w:rPr>
        <w:t>-- TAG-CSI-RS-RESOURCECONFIGMOBILITY-STOP</w:t>
      </w:r>
    </w:p>
    <w:p w:rsidR="00AE7C43" w:rsidRPr="00C50C8F" w:rsidRDefault="00AE7C43" w:rsidP="00866AE1">
      <w:pPr>
        <w:pStyle w:val="PL"/>
        <w:rPr>
          <w:highlight w:val="cyan"/>
        </w:rPr>
      </w:pPr>
      <w:r w:rsidRPr="00C50C8F">
        <w:rPr>
          <w:highlight w:val="cyan"/>
        </w:rPr>
        <w:t>-- ASN1STOP</w:t>
      </w:r>
    </w:p>
    <w:p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csi-rs-ResourceList-Mobility</w:t>
            </w:r>
          </w:p>
          <w:p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density</w:t>
            </w:r>
          </w:p>
          <w:p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nrofPRBs</w:t>
            </w:r>
          </w:p>
          <w:p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startPRB</w:t>
            </w:r>
          </w:p>
          <w:p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507" w:type="dxa"/>
            <w:shd w:val="clear" w:color="auto" w:fill="auto"/>
          </w:tcPr>
          <w:p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csi-RS-CellList-Mobility</w:t>
            </w:r>
          </w:p>
          <w:p w:rsidR="008B6615" w:rsidRPr="00C50C8F" w:rsidRDefault="008B6615" w:rsidP="00A64C53">
            <w:pPr>
              <w:pStyle w:val="TAL"/>
              <w:rPr>
                <w:szCs w:val="22"/>
                <w:highlight w:val="cyan"/>
              </w:rPr>
            </w:pPr>
            <w:r w:rsidRPr="00C50C8F">
              <w:rPr>
                <w:szCs w:val="22"/>
                <w:highlight w:val="cyan"/>
              </w:rPr>
              <w:t>List of cells</w:t>
            </w:r>
          </w:p>
        </w:tc>
      </w:tr>
      <w:tr w:rsidR="008B6615" w:rsidRPr="00C50C8F" w:rsidTr="00A64C53">
        <w:tc>
          <w:tcPr>
            <w:tcW w:w="14507" w:type="dxa"/>
            <w:shd w:val="clear" w:color="auto" w:fill="auto"/>
          </w:tcPr>
          <w:p w:rsidR="008B6615" w:rsidRPr="00C50C8F" w:rsidRDefault="008B6615" w:rsidP="00A64C53">
            <w:pPr>
              <w:pStyle w:val="TAL"/>
              <w:rPr>
                <w:szCs w:val="22"/>
                <w:highlight w:val="cyan"/>
              </w:rPr>
            </w:pPr>
            <w:r w:rsidRPr="00C50C8F">
              <w:rPr>
                <w:b/>
                <w:i/>
                <w:szCs w:val="22"/>
                <w:highlight w:val="cyan"/>
              </w:rPr>
              <w:t>subcarrierSpacing</w:t>
            </w:r>
          </w:p>
          <w:p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C50C8F" w:rsidTr="00A64C53">
        <w:tc>
          <w:tcPr>
            <w:tcW w:w="14173" w:type="dxa"/>
            <w:shd w:val="clear" w:color="auto" w:fill="auto"/>
          </w:tcPr>
          <w:p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rsidTr="00A64C53">
        <w:trPr>
          <w:trHeight w:val="52"/>
        </w:trPr>
        <w:tc>
          <w:tcPr>
            <w:tcW w:w="14173" w:type="dxa"/>
            <w:shd w:val="clear" w:color="auto" w:fill="auto"/>
            <w:hideMark/>
          </w:tcPr>
          <w:p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rsidTr="00A64C53">
        <w:tc>
          <w:tcPr>
            <w:tcW w:w="14173" w:type="dxa"/>
            <w:shd w:val="clear" w:color="auto" w:fill="auto"/>
          </w:tcPr>
          <w:p w:rsidR="008B6615" w:rsidRPr="00C50C8F" w:rsidRDefault="008B6615" w:rsidP="00A64C53">
            <w:pPr>
              <w:pStyle w:val="TAL"/>
              <w:rPr>
                <w:b/>
                <w:i/>
                <w:szCs w:val="22"/>
                <w:highlight w:val="cyan"/>
              </w:rPr>
            </w:pPr>
            <w:r w:rsidRPr="00C50C8F">
              <w:rPr>
                <w:b/>
                <w:i/>
                <w:szCs w:val="22"/>
                <w:highlight w:val="cyan"/>
              </w:rPr>
              <w:t>csi-RS-Index</w:t>
            </w:r>
          </w:p>
          <w:p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firstOFDMSymbolInTimeDomain</w:t>
            </w:r>
          </w:p>
          <w:p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frequencyDomainAllocation</w:t>
            </w:r>
          </w:p>
          <w:p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isQuasiColocated</w:t>
            </w:r>
          </w:p>
          <w:p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sequenceGenerationConfig</w:t>
            </w:r>
          </w:p>
          <w:p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rsidTr="00A64C53">
        <w:tc>
          <w:tcPr>
            <w:tcW w:w="14173" w:type="dxa"/>
            <w:shd w:val="clear" w:color="auto" w:fill="auto"/>
          </w:tcPr>
          <w:p w:rsidR="008B6615" w:rsidRPr="00C50C8F" w:rsidRDefault="008B6615" w:rsidP="00A64C53">
            <w:pPr>
              <w:pStyle w:val="TAL"/>
              <w:rPr>
                <w:szCs w:val="22"/>
                <w:highlight w:val="cyan"/>
              </w:rPr>
            </w:pPr>
            <w:r w:rsidRPr="00C50C8F">
              <w:rPr>
                <w:b/>
                <w:i/>
                <w:szCs w:val="22"/>
                <w:highlight w:val="cyan"/>
              </w:rPr>
              <w:t>slotConfig</w:t>
            </w:r>
          </w:p>
          <w:p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C50C8F" w:rsidRDefault="007F78C2" w:rsidP="007F78C2">
      <w:pPr>
        <w:pStyle w:val="4"/>
        <w:rPr>
          <w:highlight w:val="cyan"/>
        </w:rPr>
      </w:pPr>
      <w:r w:rsidRPr="00C50C8F">
        <w:rPr>
          <w:highlight w:val="cyan"/>
        </w:rPr>
        <w:t>–</w:t>
      </w:r>
      <w:r w:rsidRPr="00C50C8F">
        <w:rPr>
          <w:highlight w:val="cyan"/>
        </w:rPr>
        <w:tab/>
      </w:r>
      <w:r w:rsidRPr="00C50C8F">
        <w:rPr>
          <w:i/>
          <w:highlight w:val="cyan"/>
        </w:rPr>
        <w:t>CSI-RS-ResourceMapping</w:t>
      </w:r>
      <w:bookmarkEnd w:id="7412"/>
    </w:p>
    <w:p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TAG-CSI-RS-RESOURCEMAPPING-START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rsidR="007F78C2" w:rsidRPr="00C50C8F" w:rsidRDefault="007F78C2" w:rsidP="007F78C2">
      <w:pPr>
        <w:pStyle w:val="PL"/>
        <w:rPr>
          <w:highlight w:val="cyan"/>
        </w:rPr>
      </w:pPr>
      <w:r w:rsidRPr="00C50C8F">
        <w:rPr>
          <w:highlight w:val="cyan"/>
        </w:rPr>
        <w:tab/>
        <w:t>},</w:t>
      </w:r>
    </w:p>
    <w:p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TAG-CSI-RS-RESOURCEMAPPING-STOP</w:t>
      </w:r>
    </w:p>
    <w:p w:rsidR="007F78C2" w:rsidRPr="00C50C8F" w:rsidRDefault="007F78C2" w:rsidP="007F78C2">
      <w:pPr>
        <w:pStyle w:val="PL"/>
        <w:rPr>
          <w:color w:val="808080"/>
          <w:highlight w:val="cyan"/>
        </w:rPr>
      </w:pPr>
      <w:r w:rsidRPr="00C50C8F">
        <w:rPr>
          <w:color w:val="808080"/>
          <w:highlight w:val="cyan"/>
        </w:rPr>
        <w:t>-- ASN1STOP</w:t>
      </w:r>
    </w:p>
    <w:p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C50C8F" w:rsidTr="0040018C">
        <w:tc>
          <w:tcPr>
            <w:tcW w:w="14507" w:type="dxa"/>
            <w:shd w:val="clear" w:color="auto" w:fill="auto"/>
          </w:tcPr>
          <w:p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cdm-Type</w:t>
            </w:r>
          </w:p>
          <w:p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density</w:t>
            </w:r>
          </w:p>
          <w:p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firstOFDMSymbolInTimeDomain2</w:t>
            </w:r>
          </w:p>
          <w:p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firstOFDMSymbolInTimeDomain</w:t>
            </w:r>
          </w:p>
          <w:p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freqBand</w:t>
            </w:r>
          </w:p>
          <w:p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frequencyDomainAllocation</w:t>
            </w:r>
          </w:p>
          <w:p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rsidTr="0040018C">
        <w:tc>
          <w:tcPr>
            <w:tcW w:w="14507" w:type="dxa"/>
            <w:shd w:val="clear" w:color="auto" w:fill="auto"/>
          </w:tcPr>
          <w:p w:rsidR="00413DF9" w:rsidRPr="00C50C8F" w:rsidRDefault="00413DF9" w:rsidP="00413DF9">
            <w:pPr>
              <w:pStyle w:val="TAL"/>
              <w:rPr>
                <w:szCs w:val="22"/>
                <w:highlight w:val="cyan"/>
              </w:rPr>
            </w:pPr>
            <w:r w:rsidRPr="00C50C8F">
              <w:rPr>
                <w:b/>
                <w:i/>
                <w:szCs w:val="22"/>
                <w:highlight w:val="cyan"/>
              </w:rPr>
              <w:t>nrofPorts</w:t>
            </w:r>
          </w:p>
          <w:p w:rsidR="00413DF9" w:rsidRPr="00C50C8F" w:rsidRDefault="00413DF9" w:rsidP="00413DF9">
            <w:pPr>
              <w:pStyle w:val="TAL"/>
              <w:rPr>
                <w:szCs w:val="22"/>
                <w:highlight w:val="cyan"/>
              </w:rPr>
            </w:pPr>
            <w:r w:rsidRPr="00C50C8F">
              <w:rPr>
                <w:szCs w:val="22"/>
                <w:highlight w:val="cyan"/>
              </w:rPr>
              <w:t>Number of ports (see 38.214, section 5.2.2.3.1)</w:t>
            </w:r>
          </w:p>
        </w:tc>
      </w:tr>
    </w:tbl>
    <w:p w:rsidR="00413DF9" w:rsidRPr="00C50C8F" w:rsidRDefault="00413DF9" w:rsidP="00413DF9">
      <w:pPr>
        <w:rPr>
          <w:highlight w:val="cyan"/>
        </w:rPr>
      </w:pPr>
    </w:p>
    <w:p w:rsidR="00D24024" w:rsidRPr="00C50C8F" w:rsidRDefault="00D24024" w:rsidP="00D24024">
      <w:pPr>
        <w:pStyle w:val="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rsidR="00D24024" w:rsidRPr="00C50C8F" w:rsidRDefault="00D24024" w:rsidP="00C06796">
      <w:pPr>
        <w:pStyle w:val="PL"/>
        <w:rPr>
          <w:color w:val="808080"/>
          <w:highlight w:val="cyan"/>
        </w:rPr>
      </w:pPr>
      <w:r w:rsidRPr="00C50C8F">
        <w:rPr>
          <w:color w:val="808080"/>
          <w:highlight w:val="cyan"/>
        </w:rPr>
        <w:t>-- ASN1START</w:t>
      </w:r>
    </w:p>
    <w:p w:rsidR="00D24024" w:rsidRPr="00C50C8F" w:rsidRDefault="00D24024" w:rsidP="00C06796">
      <w:pPr>
        <w:pStyle w:val="PL"/>
        <w:rPr>
          <w:color w:val="808080"/>
          <w:highlight w:val="cyan"/>
        </w:rPr>
      </w:pPr>
      <w:r w:rsidRPr="00C50C8F">
        <w:rPr>
          <w:color w:val="808080"/>
          <w:highlight w:val="cyan"/>
        </w:rPr>
        <w:t>-- TAG-CSI-SEMIPERSISTENTONPUSCHTRIGGERSTATELIST-START</w:t>
      </w:r>
    </w:p>
    <w:p w:rsidR="00D24024" w:rsidRPr="00C50C8F" w:rsidRDefault="00D24024" w:rsidP="00D24024">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rsidR="00752223" w:rsidRPr="00C50C8F" w:rsidRDefault="00752223" w:rsidP="007C2563">
      <w:pPr>
        <w:pStyle w:val="PL"/>
        <w:rPr>
          <w:highlight w:val="cyan"/>
        </w:rPr>
      </w:pPr>
    </w:p>
    <w:p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rsidR="00D24024" w:rsidRPr="00C50C8F" w:rsidRDefault="00D24024" w:rsidP="007C2563">
      <w:pPr>
        <w:pStyle w:val="PL"/>
        <w:rPr>
          <w:highlight w:val="cyan"/>
        </w:rPr>
      </w:pPr>
      <w:r w:rsidRPr="00C50C8F">
        <w:rPr>
          <w:highlight w:val="cyan"/>
        </w:rPr>
        <w:tab/>
        <w:t>...</w:t>
      </w:r>
    </w:p>
    <w:p w:rsidR="00D24024" w:rsidRPr="00C50C8F" w:rsidRDefault="00D24024" w:rsidP="007C2563">
      <w:pPr>
        <w:pStyle w:val="PL"/>
        <w:rPr>
          <w:highlight w:val="cyan"/>
        </w:rPr>
      </w:pPr>
      <w:r w:rsidRPr="00C50C8F">
        <w:rPr>
          <w:highlight w:val="cyan"/>
        </w:rPr>
        <w:t>}</w:t>
      </w:r>
    </w:p>
    <w:p w:rsidR="00D24024" w:rsidRPr="00C50C8F" w:rsidRDefault="00D24024" w:rsidP="007C2563">
      <w:pPr>
        <w:pStyle w:val="PL"/>
        <w:rPr>
          <w:highlight w:val="cyan"/>
        </w:rPr>
      </w:pPr>
    </w:p>
    <w:p w:rsidR="00D24024" w:rsidRPr="00C50C8F" w:rsidRDefault="00D24024" w:rsidP="00C06796">
      <w:pPr>
        <w:pStyle w:val="PL"/>
        <w:rPr>
          <w:highlight w:val="cyan"/>
        </w:rPr>
      </w:pPr>
    </w:p>
    <w:p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rsidR="00D24024" w:rsidRPr="00C50C8F" w:rsidRDefault="00D24024" w:rsidP="00C06796">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TAG-CSI-SSB-RESOURCESETID-START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TAG-CSI-SSB-RESOURCESETID-STOP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24024" w:rsidRPr="00C50C8F" w:rsidRDefault="00D24024" w:rsidP="00D24024">
      <w:pPr>
        <w:pStyle w:val="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rsidR="00D24024" w:rsidRPr="00C50C8F" w:rsidRDefault="00D24024" w:rsidP="00D24024">
      <w:pPr>
        <w:pStyle w:val="PL"/>
        <w:rPr>
          <w:color w:val="808080"/>
          <w:highlight w:val="cyan"/>
        </w:rPr>
      </w:pPr>
      <w:r w:rsidRPr="00C50C8F">
        <w:rPr>
          <w:color w:val="808080"/>
          <w:highlight w:val="cyan"/>
        </w:rPr>
        <w:t>-- ASN1START</w:t>
      </w:r>
    </w:p>
    <w:p w:rsidR="00D24024" w:rsidRPr="00C50C8F" w:rsidRDefault="00D24024" w:rsidP="00D24024">
      <w:pPr>
        <w:pStyle w:val="PL"/>
        <w:rPr>
          <w:color w:val="808080"/>
          <w:highlight w:val="cyan"/>
        </w:rPr>
      </w:pPr>
      <w:r w:rsidRPr="00C50C8F">
        <w:rPr>
          <w:color w:val="808080"/>
          <w:highlight w:val="cyan"/>
        </w:rPr>
        <w:t>-- TAG-CSI-SSB-RESOURCESET-START</w:t>
      </w:r>
    </w:p>
    <w:p w:rsidR="00D24024" w:rsidRPr="00C50C8F" w:rsidRDefault="00D24024" w:rsidP="00D24024">
      <w:pPr>
        <w:pStyle w:val="PL"/>
        <w:rPr>
          <w:highlight w:val="cyan"/>
        </w:rPr>
      </w:pPr>
    </w:p>
    <w:p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rsidR="00D24024" w:rsidRPr="00C50C8F" w:rsidRDefault="00D24024" w:rsidP="00D24024">
      <w:pPr>
        <w:pStyle w:val="PL"/>
        <w:rPr>
          <w:highlight w:val="cyan"/>
        </w:rPr>
      </w:pPr>
      <w:r w:rsidRPr="00C50C8F">
        <w:rPr>
          <w:highlight w:val="cyan"/>
        </w:rPr>
        <w:tab/>
        <w:t>...</w:t>
      </w:r>
    </w:p>
    <w:p w:rsidR="00D24024" w:rsidRPr="00C50C8F" w:rsidRDefault="00D24024" w:rsidP="00D24024">
      <w:pPr>
        <w:pStyle w:val="PL"/>
        <w:rPr>
          <w:highlight w:val="cyan"/>
        </w:rPr>
      </w:pPr>
      <w:r w:rsidRPr="00C50C8F">
        <w:rPr>
          <w:highlight w:val="cyan"/>
        </w:rPr>
        <w:t>}</w:t>
      </w:r>
    </w:p>
    <w:p w:rsidR="00D24024" w:rsidRPr="00C50C8F" w:rsidRDefault="00D24024" w:rsidP="00D24024">
      <w:pPr>
        <w:pStyle w:val="PL"/>
        <w:rPr>
          <w:highlight w:val="cyan"/>
        </w:rPr>
      </w:pPr>
    </w:p>
    <w:p w:rsidR="00D24024" w:rsidRPr="00C50C8F" w:rsidRDefault="00D24024" w:rsidP="00D24024">
      <w:pPr>
        <w:pStyle w:val="PL"/>
        <w:rPr>
          <w:color w:val="808080"/>
          <w:highlight w:val="cyan"/>
        </w:rPr>
      </w:pPr>
      <w:r w:rsidRPr="00C50C8F">
        <w:rPr>
          <w:color w:val="808080"/>
          <w:highlight w:val="cyan"/>
        </w:rPr>
        <w:t>-- TAG-CSI-SSB-RESOURCESET-STOP</w:t>
      </w:r>
    </w:p>
    <w:p w:rsidR="00D24024" w:rsidRPr="00C50C8F" w:rsidRDefault="00D24024" w:rsidP="00D24024">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D61455" w:rsidRPr="00C50C8F" w:rsidRDefault="00D61455" w:rsidP="00E862D4">
      <w:pPr>
        <w:pStyle w:val="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rsidR="00F32CA2" w:rsidRPr="00C50C8F" w:rsidRDefault="00F32CA2" w:rsidP="00F32CA2">
      <w:pPr>
        <w:rPr>
          <w:ins w:id="7455" w:author="SA R2 -1807910" w:date="2018-05-15T07:48:00Z"/>
          <w:highlight w:val="cyan"/>
        </w:rPr>
      </w:pPr>
    </w:p>
    <w:p w:rsidR="004F1F85" w:rsidRPr="00C50C8F" w:rsidRDefault="004F1F85" w:rsidP="004F1F85">
      <w:pPr>
        <w:pStyle w:val="4"/>
        <w:rPr>
          <w:highlight w:val="cyan"/>
        </w:rPr>
      </w:pPr>
      <w:r w:rsidRPr="00C50C8F">
        <w:rPr>
          <w:highlight w:val="cyan"/>
        </w:rPr>
        <w:t>–</w:t>
      </w:r>
      <w:r w:rsidRPr="00C50C8F">
        <w:rPr>
          <w:highlight w:val="cyan"/>
        </w:rPr>
        <w:tab/>
      </w:r>
      <w:r w:rsidRPr="00C50C8F">
        <w:rPr>
          <w:i/>
          <w:highlight w:val="cyan"/>
        </w:rPr>
        <w:t>DMRS-DownlinkConfig</w:t>
      </w:r>
      <w:bookmarkEnd w:id="7430"/>
    </w:p>
    <w:p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TAG-DMRS-DOWNLINKCONFIG-START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C06796">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7457"/>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TAG-DMRS-DOWNLINKCONFIG-STOP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rsidR="00F4041C" w:rsidRPr="00C50C8F" w:rsidRDefault="00F4041C" w:rsidP="00F4041C">
      <w:pPr>
        <w:rPr>
          <w:highlight w:val="cyan"/>
        </w:rPr>
      </w:pPr>
    </w:p>
    <w:p w:rsidR="004F1F85" w:rsidRPr="00C50C8F" w:rsidRDefault="004F1F85" w:rsidP="004F1F85">
      <w:pPr>
        <w:pStyle w:val="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rsidR="004F1F85" w:rsidRPr="00C50C8F" w:rsidRDefault="004F1F85" w:rsidP="004F1F85">
      <w:pPr>
        <w:pStyle w:val="PL"/>
        <w:rPr>
          <w:color w:val="808080"/>
          <w:highlight w:val="cyan"/>
        </w:rPr>
      </w:pPr>
      <w:r w:rsidRPr="00C50C8F">
        <w:rPr>
          <w:color w:val="808080"/>
          <w:highlight w:val="cyan"/>
        </w:rPr>
        <w:t>-- ASN1START</w:t>
      </w:r>
    </w:p>
    <w:p w:rsidR="004F1F85" w:rsidRPr="00C50C8F" w:rsidRDefault="004F1F85" w:rsidP="004F1F85">
      <w:pPr>
        <w:pStyle w:val="PL"/>
        <w:rPr>
          <w:color w:val="808080"/>
          <w:highlight w:val="cyan"/>
        </w:rPr>
      </w:pPr>
      <w:r w:rsidRPr="00C50C8F">
        <w:rPr>
          <w:color w:val="808080"/>
          <w:highlight w:val="cyan"/>
        </w:rPr>
        <w:t>-- TAG-DMRS-UPLINKCONFIG-START</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rsidR="004F1F85" w:rsidRPr="00C50C8F" w:rsidRDefault="004F1F85" w:rsidP="004F1F85">
      <w:pPr>
        <w:pStyle w:val="PL"/>
        <w:rPr>
          <w:highlight w:val="cyan"/>
        </w:rPr>
      </w:pPr>
    </w:p>
    <w:p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4F1F85" w:rsidRPr="00C50C8F" w:rsidRDefault="00E04A2F" w:rsidP="004F1F85">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rsidR="00E04A2F" w:rsidRPr="00C50C8F" w:rsidRDefault="00E04A2F" w:rsidP="00E04A2F">
      <w:pPr>
        <w:pStyle w:val="PL"/>
        <w:rPr>
          <w:highlight w:val="cyan"/>
        </w:rPr>
      </w:pPr>
      <w:r w:rsidRPr="00C50C8F">
        <w:rPr>
          <w:highlight w:val="cyan"/>
        </w:rPr>
        <w:tab/>
      </w:r>
      <w:r w:rsidRPr="00C50C8F">
        <w:rPr>
          <w:highlight w:val="cyan"/>
        </w:rPr>
        <w:tab/>
        <w:t>...</w:t>
      </w:r>
    </w:p>
    <w:p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rsidR="004F1F85" w:rsidRPr="00C50C8F" w:rsidRDefault="004F1F85" w:rsidP="004F1F85">
      <w:pPr>
        <w:pStyle w:val="PL"/>
        <w:rPr>
          <w:highlight w:val="cyan"/>
        </w:rPr>
      </w:pPr>
      <w:r w:rsidRPr="00C50C8F">
        <w:rPr>
          <w:highlight w:val="cyan"/>
        </w:rPr>
        <w:tab/>
        <w:t>...</w:t>
      </w:r>
    </w:p>
    <w:p w:rsidR="004F1F85" w:rsidRPr="00C50C8F" w:rsidRDefault="004F1F85" w:rsidP="004F1F85">
      <w:pPr>
        <w:pStyle w:val="PL"/>
        <w:rPr>
          <w:highlight w:val="cyan"/>
        </w:rPr>
      </w:pPr>
      <w:r w:rsidRPr="00C50C8F">
        <w:rPr>
          <w:highlight w:val="cyan"/>
        </w:rPr>
        <w:t>}</w:t>
      </w:r>
    </w:p>
    <w:bookmarkEnd w:id="7462"/>
    <w:p w:rsidR="004F1F85" w:rsidRPr="00C50C8F" w:rsidRDefault="004F1F85" w:rsidP="004F1F85">
      <w:pPr>
        <w:pStyle w:val="PL"/>
        <w:rPr>
          <w:highlight w:val="cyan"/>
        </w:rPr>
      </w:pPr>
    </w:p>
    <w:p w:rsidR="004F1F85" w:rsidRPr="00C50C8F" w:rsidRDefault="004F1F85" w:rsidP="004F1F85">
      <w:pPr>
        <w:pStyle w:val="PL"/>
        <w:rPr>
          <w:color w:val="808080"/>
          <w:highlight w:val="cyan"/>
        </w:rPr>
      </w:pPr>
      <w:r w:rsidRPr="00C50C8F">
        <w:rPr>
          <w:color w:val="808080"/>
          <w:highlight w:val="cyan"/>
        </w:rPr>
        <w:t>-- TAG-DMRS-UPLINKCONFIG-STOP</w:t>
      </w:r>
    </w:p>
    <w:p w:rsidR="004F1F85" w:rsidRPr="00C50C8F" w:rsidRDefault="004F1F85" w:rsidP="004F1F85">
      <w:pPr>
        <w:pStyle w:val="PL"/>
        <w:rPr>
          <w:color w:val="808080"/>
          <w:highlight w:val="cyan"/>
        </w:rPr>
      </w:pPr>
      <w:r w:rsidRPr="00C50C8F">
        <w:rPr>
          <w:color w:val="808080"/>
          <w:highlight w:val="cyan"/>
        </w:rPr>
        <w:t>-- ASN1STOP</w:t>
      </w:r>
    </w:p>
    <w:p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disabled</w:t>
            </w:r>
          </w:p>
          <w:p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disableSequenceGroupHopping</w:t>
            </w:r>
          </w:p>
          <w:p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dmrs-AdditionalPosition</w:t>
            </w:r>
          </w:p>
          <w:p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dmrs-Type</w:t>
            </w:r>
          </w:p>
          <w:p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enabled</w:t>
            </w:r>
          </w:p>
          <w:p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maxLength</w:t>
            </w:r>
          </w:p>
          <w:p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nPUSCH-Identity</w:t>
            </w:r>
          </w:p>
          <w:p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phaseTrackingRS</w:t>
            </w:r>
          </w:p>
          <w:p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scramblingID0</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scramblingID1</w:t>
            </w:r>
          </w:p>
          <w:p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sequenceHoppingEnabled</w:t>
            </w:r>
          </w:p>
          <w:p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rsidR="00F4041C" w:rsidRPr="00C50C8F" w:rsidRDefault="00F4041C" w:rsidP="00F4041C">
      <w:pPr>
        <w:rPr>
          <w:highlight w:val="cyan"/>
        </w:rPr>
      </w:pPr>
    </w:p>
    <w:p w:rsidR="00921FC2" w:rsidRPr="00C50C8F" w:rsidRDefault="00921FC2" w:rsidP="00921FC2">
      <w:pPr>
        <w:pStyle w:val="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rsidR="00921FC2" w:rsidRPr="00C50C8F" w:rsidRDefault="00921FC2" w:rsidP="00921FC2">
      <w:pPr>
        <w:pStyle w:val="PL"/>
        <w:rPr>
          <w:highlight w:val="cyan"/>
        </w:rPr>
      </w:pPr>
      <w:r w:rsidRPr="00C50C8F">
        <w:rPr>
          <w:highlight w:val="cyan"/>
        </w:rPr>
        <w:t>-- ASN1START</w:t>
      </w:r>
    </w:p>
    <w:p w:rsidR="00921FC2" w:rsidRPr="00C50C8F" w:rsidRDefault="00921FC2" w:rsidP="00921FC2">
      <w:pPr>
        <w:pStyle w:val="PL"/>
        <w:rPr>
          <w:highlight w:val="cyan"/>
        </w:rPr>
      </w:pPr>
      <w:r w:rsidRPr="00C50C8F">
        <w:rPr>
          <w:highlight w:val="cyan"/>
        </w:rPr>
        <w:t>-- TAG-DOWNLINK-CONFIG-COMMON-START</w:t>
      </w:r>
    </w:p>
    <w:p w:rsidR="00921FC2" w:rsidRPr="00C50C8F" w:rsidRDefault="00921FC2" w:rsidP="00921FC2">
      <w:pPr>
        <w:pStyle w:val="PL"/>
        <w:rPr>
          <w:highlight w:val="cyan"/>
        </w:rPr>
      </w:pPr>
    </w:p>
    <w:p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rsidR="00921FC2" w:rsidRPr="00C50C8F" w:rsidRDefault="00921FC2" w:rsidP="00921FC2">
      <w:pPr>
        <w:pStyle w:val="PL"/>
        <w:rPr>
          <w:highlight w:val="cyan"/>
        </w:rPr>
      </w:pPr>
      <w:r w:rsidRPr="00C50C8F">
        <w:rPr>
          <w:highlight w:val="cyan"/>
        </w:rPr>
        <w:tab/>
        <w:t>...</w:t>
      </w:r>
    </w:p>
    <w:p w:rsidR="00921FC2" w:rsidRPr="00C50C8F" w:rsidRDefault="00921FC2" w:rsidP="00921FC2">
      <w:pPr>
        <w:pStyle w:val="PL"/>
        <w:rPr>
          <w:highlight w:val="cyan"/>
        </w:rPr>
      </w:pPr>
      <w:r w:rsidRPr="00C50C8F">
        <w:rPr>
          <w:highlight w:val="cyan"/>
        </w:rPr>
        <w:t>}</w:t>
      </w:r>
    </w:p>
    <w:p w:rsidR="00921FC2" w:rsidRPr="00C50C8F" w:rsidRDefault="00921FC2" w:rsidP="00921FC2">
      <w:pPr>
        <w:pStyle w:val="PL"/>
        <w:rPr>
          <w:highlight w:val="cyan"/>
        </w:rPr>
      </w:pPr>
    </w:p>
    <w:p w:rsidR="00921FC2" w:rsidRPr="00C50C8F" w:rsidRDefault="00921FC2" w:rsidP="00921FC2">
      <w:pPr>
        <w:pStyle w:val="PL"/>
        <w:rPr>
          <w:rFonts w:eastAsia="MS Mincho"/>
          <w:highlight w:val="cyan"/>
        </w:rPr>
      </w:pPr>
      <w:r w:rsidRPr="00C50C8F">
        <w:rPr>
          <w:highlight w:val="cyan"/>
        </w:rPr>
        <w:t>-- TAG-DOWNLINK-CONFIG-COMMON-STOP</w:t>
      </w:r>
    </w:p>
    <w:p w:rsidR="00921FC2" w:rsidRPr="00C50C8F" w:rsidRDefault="00921FC2" w:rsidP="00921FC2">
      <w:pPr>
        <w:pStyle w:val="PL"/>
        <w:rPr>
          <w:highlight w:val="cyan"/>
        </w:rPr>
      </w:pPr>
      <w:r w:rsidRPr="00C50C8F">
        <w:rPr>
          <w:rFonts w:eastAsia="MS Mincho"/>
          <w:highlight w:val="cyan"/>
        </w:rPr>
        <w:t>-- ASN1STOP</w:t>
      </w:r>
    </w:p>
    <w:p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C50C8F" w:rsidTr="00921FC2">
        <w:tc>
          <w:tcPr>
            <w:tcW w:w="14173" w:type="dxa"/>
            <w:shd w:val="clear" w:color="auto" w:fill="auto"/>
          </w:tcPr>
          <w:p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rsidTr="00921FC2">
        <w:tc>
          <w:tcPr>
            <w:tcW w:w="14173" w:type="dxa"/>
            <w:shd w:val="clear" w:color="auto" w:fill="auto"/>
          </w:tcPr>
          <w:p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rsidTr="00921FC2">
        <w:tc>
          <w:tcPr>
            <w:tcW w:w="14173" w:type="dxa"/>
            <w:shd w:val="clear" w:color="auto" w:fill="auto"/>
          </w:tcPr>
          <w:p w:rsidR="00921FC2" w:rsidRPr="00C50C8F" w:rsidRDefault="00921FC2" w:rsidP="00921FC2">
            <w:pPr>
              <w:pStyle w:val="TAL"/>
              <w:rPr>
                <w:b/>
                <w:i/>
                <w:highlight w:val="cyan"/>
              </w:rPr>
            </w:pPr>
            <w:r w:rsidRPr="00C50C8F">
              <w:rPr>
                <w:b/>
                <w:i/>
                <w:highlight w:val="cyan"/>
              </w:rPr>
              <w:t>initialUplinkBWP</w:t>
            </w:r>
          </w:p>
          <w:p w:rsidR="00921FC2" w:rsidRPr="00C50C8F" w:rsidRDefault="00921FC2" w:rsidP="00921FC2">
            <w:pPr>
              <w:pStyle w:val="TAL"/>
              <w:rPr>
                <w:highlight w:val="cyan"/>
              </w:rPr>
            </w:pPr>
            <w:r w:rsidRPr="00C50C8F">
              <w:rPr>
                <w:highlight w:val="cyan"/>
              </w:rPr>
              <w:t>The initial downlink BWP configuration for a SpCell (PCell of MCG or SCG).</w:t>
            </w:r>
          </w:p>
        </w:tc>
      </w:tr>
    </w:tbl>
    <w:p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H"/>
              <w:rPr>
                <w:highlight w:val="cyan"/>
              </w:rPr>
            </w:pPr>
            <w:r w:rsidRPr="00C50C8F">
              <w:rPr>
                <w:highlight w:val="cyan"/>
              </w:rPr>
              <w:t>Explanation</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rsidTr="00921FC2">
        <w:tc>
          <w:tcPr>
            <w:tcW w:w="3327"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rsidR="00921FC2" w:rsidRPr="00C50C8F" w:rsidRDefault="00921FC2" w:rsidP="00921FC2">
      <w:pPr>
        <w:rPr>
          <w:noProof/>
          <w:highlight w:val="cyan"/>
        </w:rPr>
      </w:pPr>
    </w:p>
    <w:p w:rsidR="003502EF" w:rsidRPr="00C50C8F" w:rsidRDefault="003502EF" w:rsidP="00440604">
      <w:pPr>
        <w:pStyle w:val="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rsidR="003502EF" w:rsidRPr="00C50C8F" w:rsidRDefault="003502EF" w:rsidP="00187604">
      <w:pPr>
        <w:pStyle w:val="PL"/>
        <w:rPr>
          <w:ins w:id="7479" w:author="SA R2-1809108" w:date="2018-05-30T00:19:00Z"/>
          <w:highlight w:val="cyan"/>
        </w:rPr>
      </w:pPr>
    </w:p>
    <w:p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rsidR="003502EF" w:rsidRPr="00C50C8F" w:rsidRDefault="003502EF" w:rsidP="00187604">
      <w:pPr>
        <w:pStyle w:val="PL"/>
        <w:rPr>
          <w:ins w:id="7502" w:author="SA R2-1809108" w:date="2018-05-30T00:19:00Z"/>
          <w:highlight w:val="cyan"/>
        </w:rPr>
      </w:pPr>
    </w:p>
    <w:p w:rsidR="003502EF" w:rsidRPr="00C50C8F" w:rsidRDefault="003502EF" w:rsidP="00187604">
      <w:pPr>
        <w:pStyle w:val="PL"/>
        <w:rPr>
          <w:ins w:id="7503" w:author="SA R2-1809108" w:date="2018-05-30T00:19:00Z"/>
          <w:highlight w:val="cyan"/>
        </w:rPr>
      </w:pPr>
    </w:p>
    <w:p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rsidR="003502EF" w:rsidRPr="00C50C8F" w:rsidRDefault="003502EF" w:rsidP="00187604">
      <w:pPr>
        <w:pStyle w:val="PL"/>
        <w:rPr>
          <w:ins w:id="7510" w:author="SA R2-1809108" w:date="2018-05-30T00:19:00Z"/>
          <w:highlight w:val="cyan"/>
        </w:rPr>
      </w:pPr>
    </w:p>
    <w:p w:rsidR="003502EF" w:rsidRPr="00C50C8F" w:rsidRDefault="003502EF" w:rsidP="00187604">
      <w:pPr>
        <w:pStyle w:val="PL"/>
        <w:rPr>
          <w:ins w:id="7511" w:author="SA R2-1809108" w:date="2018-05-30T00:19:00Z"/>
          <w:highlight w:val="cyan"/>
        </w:rPr>
      </w:pPr>
    </w:p>
    <w:p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rsidR="009F2D17" w:rsidRPr="00C50C8F" w:rsidRDefault="009F2D17" w:rsidP="00187604">
      <w:pPr>
        <w:pStyle w:val="PL"/>
        <w:rPr>
          <w:ins w:id="7513" w:author="SA R2-1809108" w:date="2018-05-30T00:19:00Z"/>
          <w:highlight w:val="cyan"/>
        </w:rPr>
      </w:pPr>
    </w:p>
    <w:p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1777B5">
        <w:trPr>
          <w:ins w:id="7519" w:author="SA R2-1809108" w:date="2018-05-30T00:19:00Z"/>
        </w:trPr>
        <w:tc>
          <w:tcPr>
            <w:tcW w:w="14507" w:type="dxa"/>
            <w:shd w:val="clear" w:color="auto" w:fill="auto"/>
          </w:tcPr>
          <w:p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rsidTr="001777B5">
        <w:trPr>
          <w:ins w:id="7523" w:author="SA R2-1809108" w:date="2018-05-30T00:19:00Z"/>
        </w:trPr>
        <w:tc>
          <w:tcPr>
            <w:tcW w:w="14507" w:type="dxa"/>
            <w:shd w:val="clear" w:color="auto" w:fill="auto"/>
          </w:tcPr>
          <w:p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rsidTr="001777B5">
        <w:trPr>
          <w:ins w:id="7528" w:author="SA R2-1809108" w:date="2018-05-30T00:19:00Z"/>
        </w:trPr>
        <w:tc>
          <w:tcPr>
            <w:tcW w:w="14507" w:type="dxa"/>
            <w:shd w:val="clear" w:color="auto" w:fill="auto"/>
          </w:tcPr>
          <w:p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rsidTr="001777B5">
        <w:trPr>
          <w:ins w:id="7533" w:author="SA R2-1809108" w:date="2018-05-30T00:19:00Z"/>
        </w:trPr>
        <w:tc>
          <w:tcPr>
            <w:tcW w:w="14507" w:type="dxa"/>
            <w:shd w:val="clear" w:color="auto" w:fill="auto"/>
          </w:tcPr>
          <w:p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rsidTr="001777B5">
        <w:trPr>
          <w:ins w:id="7538" w:author="SA R2-1809108" w:date="2018-05-30T00:19:00Z"/>
        </w:trPr>
        <w:tc>
          <w:tcPr>
            <w:tcW w:w="14507" w:type="dxa"/>
            <w:shd w:val="clear" w:color="auto" w:fill="auto"/>
          </w:tcPr>
          <w:p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rsidR="008D370D" w:rsidRPr="00C50C8F" w:rsidRDefault="008D370D" w:rsidP="008D370D">
      <w:pPr>
        <w:pStyle w:val="4"/>
        <w:rPr>
          <w:highlight w:val="cyan"/>
        </w:rPr>
      </w:pPr>
      <w:r w:rsidRPr="00C50C8F">
        <w:rPr>
          <w:highlight w:val="cyan"/>
        </w:rPr>
        <w:t>–</w:t>
      </w:r>
      <w:r w:rsidRPr="00C50C8F">
        <w:rPr>
          <w:highlight w:val="cyan"/>
        </w:rPr>
        <w:tab/>
      </w:r>
      <w:r w:rsidRPr="00C50C8F">
        <w:rPr>
          <w:i/>
          <w:highlight w:val="cyan"/>
        </w:rPr>
        <w:t>DownlinkPreemption</w:t>
      </w:r>
      <w:bookmarkEnd w:id="7468"/>
    </w:p>
    <w:p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rsidR="008D370D" w:rsidRPr="00C50C8F" w:rsidRDefault="008D370D" w:rsidP="008D370D">
      <w:pPr>
        <w:pStyle w:val="PL"/>
        <w:rPr>
          <w:color w:val="808080"/>
          <w:highlight w:val="cyan"/>
        </w:rPr>
      </w:pPr>
      <w:r w:rsidRPr="00C50C8F">
        <w:rPr>
          <w:color w:val="808080"/>
          <w:highlight w:val="cyan"/>
        </w:rPr>
        <w:t>-- ASN1START</w:t>
      </w:r>
    </w:p>
    <w:p w:rsidR="008D370D" w:rsidRPr="00C50C8F" w:rsidRDefault="008D370D" w:rsidP="008D370D">
      <w:pPr>
        <w:pStyle w:val="PL"/>
        <w:rPr>
          <w:color w:val="808080"/>
          <w:highlight w:val="cyan"/>
        </w:rPr>
      </w:pPr>
      <w:r w:rsidRPr="00C50C8F">
        <w:rPr>
          <w:color w:val="808080"/>
          <w:highlight w:val="cyan"/>
        </w:rPr>
        <w:t>-- TAG-DOWNLINKPREEMPTION-START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rsidR="008D370D" w:rsidRPr="00C50C8F" w:rsidRDefault="008D370D" w:rsidP="008D370D">
      <w:pPr>
        <w:pStyle w:val="PL"/>
        <w:rPr>
          <w:highlight w:val="cyan"/>
        </w:rPr>
      </w:pPr>
      <w:r w:rsidRPr="00C50C8F">
        <w:rPr>
          <w:highlight w:val="cyan"/>
        </w:rPr>
        <w:tab/>
        <w:t>...</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rsidR="008D370D" w:rsidRPr="00C50C8F" w:rsidRDefault="008D370D" w:rsidP="008D370D">
      <w:pPr>
        <w:pStyle w:val="PL"/>
        <w:rPr>
          <w:highlight w:val="cyan"/>
        </w:rPr>
      </w:pPr>
      <w:r w:rsidRPr="00C50C8F">
        <w:rPr>
          <w:highlight w:val="cyan"/>
        </w:rPr>
        <w:t>}</w:t>
      </w:r>
    </w:p>
    <w:p w:rsidR="008D370D" w:rsidRPr="00C50C8F" w:rsidRDefault="008D370D" w:rsidP="008D370D">
      <w:pPr>
        <w:pStyle w:val="PL"/>
        <w:rPr>
          <w:highlight w:val="cyan"/>
        </w:rPr>
      </w:pPr>
    </w:p>
    <w:p w:rsidR="008D370D" w:rsidRPr="00C50C8F" w:rsidRDefault="008D370D" w:rsidP="008D370D">
      <w:pPr>
        <w:pStyle w:val="PL"/>
        <w:rPr>
          <w:color w:val="808080"/>
          <w:highlight w:val="cyan"/>
        </w:rPr>
      </w:pPr>
      <w:r w:rsidRPr="00C50C8F">
        <w:rPr>
          <w:color w:val="808080"/>
          <w:highlight w:val="cyan"/>
        </w:rPr>
        <w:t>-- TAG-DOWNLINKPREEMPTION-STOP</w:t>
      </w:r>
    </w:p>
    <w:p w:rsidR="008D370D" w:rsidRPr="00C50C8F" w:rsidRDefault="008D370D" w:rsidP="008D370D">
      <w:pPr>
        <w:pStyle w:val="PL"/>
        <w:rPr>
          <w:color w:val="808080"/>
          <w:highlight w:val="cyan"/>
        </w:rPr>
      </w:pPr>
      <w:r w:rsidRPr="00C50C8F">
        <w:rPr>
          <w:color w:val="808080"/>
          <w:highlight w:val="cyan"/>
        </w:rPr>
        <w:t>-- ASN1STOP</w:t>
      </w:r>
    </w:p>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dci-PayloadSize</w:t>
            </w:r>
          </w:p>
          <w:p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int-RNTI</w:t>
            </w:r>
          </w:p>
          <w:p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timeFrequencySet</w:t>
            </w:r>
          </w:p>
          <w:p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C50C8F" w:rsidTr="0040018C">
        <w:tc>
          <w:tcPr>
            <w:tcW w:w="14507" w:type="dxa"/>
            <w:shd w:val="clear" w:color="auto" w:fill="auto"/>
          </w:tcPr>
          <w:p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rsidTr="0040018C">
        <w:tc>
          <w:tcPr>
            <w:tcW w:w="14507" w:type="dxa"/>
            <w:shd w:val="clear" w:color="auto" w:fill="auto"/>
          </w:tcPr>
          <w:p w:rsidR="00BB3AB4" w:rsidRPr="00C50C8F" w:rsidRDefault="00BB3AB4" w:rsidP="00E61083">
            <w:pPr>
              <w:pStyle w:val="TAL"/>
              <w:rPr>
                <w:szCs w:val="22"/>
                <w:highlight w:val="cyan"/>
              </w:rPr>
            </w:pPr>
            <w:r w:rsidRPr="00C50C8F">
              <w:rPr>
                <w:b/>
                <w:i/>
                <w:szCs w:val="22"/>
                <w:highlight w:val="cyan"/>
              </w:rPr>
              <w:t>positionInDCI</w:t>
            </w:r>
          </w:p>
          <w:p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C50C8F" w:rsidRDefault="00BB3AB4" w:rsidP="00F4041C">
      <w:pPr>
        <w:rPr>
          <w:highlight w:val="cyan"/>
        </w:rPr>
      </w:pPr>
    </w:p>
    <w:p w:rsidR="009C0E19" w:rsidRPr="00C50C8F" w:rsidRDefault="009C0E19" w:rsidP="009C0E19">
      <w:pPr>
        <w:pStyle w:val="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TAG-DRB-IDENTITY-START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TAG-DRB-IDENTITY-STOP</w:t>
      </w:r>
    </w:p>
    <w:p w:rsidR="009C0E19" w:rsidRPr="00C50C8F" w:rsidRDefault="009C0E19" w:rsidP="00C06796">
      <w:pPr>
        <w:pStyle w:val="PL"/>
        <w:rPr>
          <w:color w:val="808080"/>
          <w:highlight w:val="cyan"/>
        </w:rPr>
      </w:pPr>
      <w:r w:rsidRPr="00C50C8F">
        <w:rPr>
          <w:color w:val="808080"/>
          <w:highlight w:val="cyan"/>
        </w:rPr>
        <w:t>-- ASN1STOP</w:t>
      </w:r>
    </w:p>
    <w:p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rsidR="0005697F" w:rsidRPr="00C50C8F" w:rsidDel="00A8210C" w:rsidRDefault="0005697F" w:rsidP="00E862D4">
      <w:pPr>
        <w:pStyle w:val="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rsidR="0005697F" w:rsidRPr="00C50C8F" w:rsidDel="00A8210C" w:rsidRDefault="0005697F" w:rsidP="008C4961">
      <w:pPr>
        <w:pStyle w:val="PL"/>
        <w:rPr>
          <w:ins w:id="7568" w:author="SA R2-1809060" w:date="2018-05-31T17:00:00Z"/>
          <w:del w:id="7569" w:author="SA Rapporteur Rev 1" w:date="2018-06-02T00:49:00Z"/>
          <w:highlight w:val="cyan"/>
        </w:rPr>
      </w:pPr>
    </w:p>
    <w:p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rsidR="0005697F" w:rsidRPr="00C50C8F" w:rsidDel="00A8210C" w:rsidRDefault="0005697F" w:rsidP="008C4961">
      <w:pPr>
        <w:pStyle w:val="PL"/>
        <w:rPr>
          <w:ins w:id="7574" w:author="SA R2-1809060" w:date="2018-05-31T17:00:00Z"/>
          <w:del w:id="7575" w:author="SA Rapporteur Rev 1" w:date="2018-06-02T00:49:00Z"/>
          <w:highlight w:val="cyan"/>
        </w:rPr>
      </w:pPr>
    </w:p>
    <w:p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rsidR="0005697F" w:rsidRPr="00C50C8F" w:rsidDel="00A8210C" w:rsidRDefault="0005697F" w:rsidP="0005697F">
      <w:pPr>
        <w:rPr>
          <w:ins w:id="7584" w:author="SA R2-1809060" w:date="2018-05-31T17:00:00Z"/>
          <w:del w:id="7585" w:author="SA Rapporteur Rev 1" w:date="2018-06-02T00:49:00Z"/>
          <w:highlight w:val="cyan"/>
        </w:rPr>
      </w:pPr>
    </w:p>
    <w:p w:rsidR="0005697F" w:rsidRPr="00C50C8F" w:rsidRDefault="0005697F" w:rsidP="001933DA">
      <w:pPr>
        <w:rPr>
          <w:highlight w:val="cyan"/>
        </w:rPr>
      </w:pPr>
    </w:p>
    <w:p w:rsidR="007F78C2" w:rsidRPr="00C50C8F" w:rsidRDefault="007F78C2" w:rsidP="007F78C2">
      <w:pPr>
        <w:pStyle w:val="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TAG-EUTRA-MBSFN-SUBFRAMECONFIGLIST-START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rsidR="007F78C2" w:rsidRPr="00C50C8F" w:rsidRDefault="007F78C2" w:rsidP="007F78C2">
      <w:pPr>
        <w:pStyle w:val="PL"/>
        <w:rPr>
          <w:highlight w:val="cyan"/>
        </w:rPr>
      </w:pPr>
      <w:bookmarkStart w:id="7588" w:name="_Hlk508823362"/>
      <w:r w:rsidRPr="00C50C8F">
        <w:rPr>
          <w:highlight w:val="cyan"/>
        </w:rPr>
        <w:tab/>
        <w:t>},</w:t>
      </w:r>
    </w:p>
    <w:p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TAG-EUTRA-MBSFN-SUBFRAMECONFIGLIST-STOP</w:t>
      </w:r>
    </w:p>
    <w:p w:rsidR="007F78C2" w:rsidRPr="00C50C8F" w:rsidRDefault="007F78C2" w:rsidP="007F78C2">
      <w:pPr>
        <w:pStyle w:val="PL"/>
        <w:rPr>
          <w:color w:val="808080"/>
          <w:highlight w:val="cyan"/>
        </w:rPr>
      </w:pPr>
      <w:r w:rsidRPr="00C50C8F">
        <w:rPr>
          <w:color w:val="808080"/>
          <w:highlight w:val="cyan"/>
        </w:rPr>
        <w:t>-- ASN1STOP</w:t>
      </w:r>
    </w:p>
    <w:bookmarkEnd w:id="7547"/>
    <w:p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2F0EFF">
        <w:tc>
          <w:tcPr>
            <w:tcW w:w="14173" w:type="dxa"/>
            <w:shd w:val="clear" w:color="auto" w:fill="auto"/>
          </w:tcPr>
          <w:p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rsidTr="002F0EFF">
        <w:tc>
          <w:tcPr>
            <w:tcW w:w="14173" w:type="dxa"/>
            <w:shd w:val="clear" w:color="auto" w:fill="auto"/>
          </w:tcPr>
          <w:p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rsidR="002F0EFF" w:rsidRPr="00C50C8F" w:rsidDel="00A8210C" w:rsidRDefault="002F0EFF" w:rsidP="00C51368">
      <w:pPr>
        <w:pStyle w:val="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rsidR="002F0EFF" w:rsidRPr="00C50C8F" w:rsidDel="00A8210C" w:rsidRDefault="002F0EFF" w:rsidP="00C51368">
      <w:pPr>
        <w:pStyle w:val="PL"/>
        <w:rPr>
          <w:ins w:id="7609" w:author="SA R2-1809060" w:date="2018-05-31T17:01:00Z"/>
          <w:del w:id="7610" w:author="SA Rapporteur Rev 1" w:date="2018-06-02T00:50:00Z"/>
          <w:highlight w:val="cyan"/>
        </w:rPr>
      </w:pPr>
    </w:p>
    <w:p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rsidR="002F0EFF" w:rsidRPr="00C50C8F" w:rsidDel="00A8210C" w:rsidRDefault="002F0EFF" w:rsidP="00C51368">
      <w:pPr>
        <w:pStyle w:val="PL"/>
        <w:rPr>
          <w:ins w:id="7615" w:author="SA R2-1809060" w:date="2018-05-31T17:01:00Z"/>
          <w:del w:id="7616" w:author="SA Rapporteur Rev 1" w:date="2018-06-02T00:50:00Z"/>
          <w:highlight w:val="cyan"/>
        </w:rPr>
      </w:pPr>
    </w:p>
    <w:p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rsidR="002F0EFF" w:rsidRPr="00C50C8F" w:rsidDel="00A8210C" w:rsidRDefault="002F0EFF" w:rsidP="00C51368">
      <w:pPr>
        <w:pStyle w:val="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rsidR="002F0EFF" w:rsidRPr="00C50C8F" w:rsidDel="00A8210C" w:rsidRDefault="002F0EFF" w:rsidP="00C51368">
      <w:pPr>
        <w:pStyle w:val="PL"/>
        <w:rPr>
          <w:ins w:id="7645" w:author="SA R2-1809060" w:date="2018-05-31T17:01:00Z"/>
          <w:del w:id="7646" w:author="SA Rapporteur Rev 1" w:date="2018-06-02T00:50:00Z"/>
          <w:highlight w:val="cyan"/>
        </w:rPr>
      </w:pPr>
    </w:p>
    <w:p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rsidR="002F0EFF" w:rsidRPr="00C50C8F" w:rsidDel="00A8210C" w:rsidRDefault="002F0EFF" w:rsidP="00C51368">
      <w:pPr>
        <w:pStyle w:val="PL"/>
        <w:rPr>
          <w:ins w:id="7675" w:author="SA R2-1809060" w:date="2018-05-31T17:01:00Z"/>
          <w:del w:id="7676" w:author="SA Rapporteur Rev 1" w:date="2018-06-02T00:50:00Z"/>
          <w:highlight w:val="cyan"/>
        </w:rPr>
      </w:pPr>
    </w:p>
    <w:p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rsidR="002F0EFF" w:rsidRPr="00C50C8F" w:rsidDel="00A8210C" w:rsidRDefault="002F0EFF" w:rsidP="00C51368">
      <w:pPr>
        <w:pStyle w:val="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rsidR="002F0EFF" w:rsidRPr="00C50C8F" w:rsidDel="00A8210C" w:rsidRDefault="002F0EFF" w:rsidP="00C51368">
      <w:pPr>
        <w:pStyle w:val="PL"/>
        <w:rPr>
          <w:ins w:id="7705" w:author="SA R2-1809060" w:date="2018-05-31T17:01:00Z"/>
          <w:del w:id="7706" w:author="SA Rapporteur Rev 1" w:date="2018-06-02T00:50:00Z"/>
          <w:highlight w:val="cyan"/>
        </w:rPr>
      </w:pPr>
    </w:p>
    <w:p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rsidR="002F0EFF" w:rsidRPr="00C50C8F" w:rsidDel="00A8210C" w:rsidRDefault="002F0EFF" w:rsidP="00C51368">
      <w:pPr>
        <w:pStyle w:val="PL"/>
        <w:rPr>
          <w:ins w:id="7711" w:author="SA R2-1809060" w:date="2018-05-31T17:01:00Z"/>
          <w:del w:id="7712" w:author="SA Rapporteur Rev 1" w:date="2018-06-02T00:50:00Z"/>
          <w:highlight w:val="cyan"/>
        </w:rPr>
      </w:pPr>
    </w:p>
    <w:p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rsidR="002F0EFF" w:rsidRPr="00C50C8F" w:rsidRDefault="002F0EFF" w:rsidP="00C51368">
      <w:pPr>
        <w:pStyle w:val="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rsidR="002F0EFF" w:rsidRPr="00C50C8F" w:rsidRDefault="002F0EFF" w:rsidP="00C51368">
      <w:pPr>
        <w:pStyle w:val="PL"/>
        <w:rPr>
          <w:ins w:id="7730" w:author="SA R2-1809060" w:date="2018-05-31T17:01:00Z"/>
          <w:highlight w:val="cyan"/>
        </w:rPr>
      </w:pPr>
    </w:p>
    <w:p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rsidR="002F0EFF" w:rsidRPr="00C50C8F" w:rsidRDefault="002F0EFF" w:rsidP="00C51368">
      <w:pPr>
        <w:pStyle w:val="PL"/>
        <w:rPr>
          <w:ins w:id="7743" w:author="SA R2-1809060" w:date="2018-05-31T17:01:00Z"/>
          <w:highlight w:val="cyan"/>
        </w:rPr>
      </w:pPr>
    </w:p>
    <w:p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rsidR="007F78C2" w:rsidRPr="00C50C8F" w:rsidRDefault="007F78C2" w:rsidP="007F78C2">
      <w:pPr>
        <w:pStyle w:val="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rsidR="007F78C2" w:rsidRPr="00C50C8F" w:rsidRDefault="007F78C2" w:rsidP="007F78C2">
      <w:pPr>
        <w:pStyle w:val="PL"/>
        <w:rPr>
          <w:color w:val="808080"/>
          <w:highlight w:val="cyan"/>
        </w:rPr>
      </w:pPr>
      <w:r w:rsidRPr="00C50C8F">
        <w:rPr>
          <w:color w:val="808080"/>
          <w:highlight w:val="cyan"/>
        </w:rPr>
        <w:t>-- ASN1START</w:t>
      </w:r>
    </w:p>
    <w:p w:rsidR="00BB3AB4" w:rsidRPr="00C50C8F" w:rsidRDefault="00BB3AB4" w:rsidP="007F78C2">
      <w:pPr>
        <w:pStyle w:val="PL"/>
        <w:rPr>
          <w:color w:val="808080"/>
          <w:highlight w:val="cyan"/>
        </w:rPr>
      </w:pPr>
      <w:r w:rsidRPr="00C50C8F">
        <w:rPr>
          <w:color w:val="808080"/>
          <w:highlight w:val="cyan"/>
        </w:rPr>
        <w:t>-- TAG-FILTERCOEFFICIENT-START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rsidR="007F78C2" w:rsidRPr="00C50C8F" w:rsidRDefault="007F78C2" w:rsidP="007F78C2">
      <w:pPr>
        <w:pStyle w:val="PL"/>
        <w:rPr>
          <w:highlight w:val="cyan"/>
        </w:rPr>
      </w:pPr>
    </w:p>
    <w:p w:rsidR="00BB3AB4" w:rsidRPr="00C50C8F" w:rsidRDefault="00BB3AB4" w:rsidP="007F78C2">
      <w:pPr>
        <w:pStyle w:val="PL"/>
        <w:rPr>
          <w:color w:val="808080"/>
          <w:highlight w:val="cyan"/>
        </w:rPr>
      </w:pPr>
      <w:r w:rsidRPr="00C50C8F">
        <w:rPr>
          <w:color w:val="808080"/>
          <w:highlight w:val="cyan"/>
        </w:rPr>
        <w:t>-- TAG-FILTERCOEFFICIENT-STOP</w:t>
      </w:r>
    </w:p>
    <w:p w:rsidR="007F78C2" w:rsidRPr="00C50C8F" w:rsidRDefault="007F78C2" w:rsidP="007F78C2">
      <w:pPr>
        <w:pStyle w:val="PL"/>
        <w:rPr>
          <w:color w:val="808080"/>
          <w:highlight w:val="cyan"/>
        </w:rPr>
      </w:pPr>
      <w:r w:rsidRPr="00C50C8F">
        <w:rPr>
          <w:color w:val="808080"/>
          <w:highlight w:val="cyan"/>
        </w:rPr>
        <w:t>-- ASN1STOP</w:t>
      </w:r>
    </w:p>
    <w:p w:rsidR="007F78C2" w:rsidRPr="00C50C8F" w:rsidRDefault="007F78C2" w:rsidP="007F78C2">
      <w:pPr>
        <w:rPr>
          <w:iCs/>
          <w:highlight w:val="cyan"/>
        </w:rPr>
      </w:pPr>
    </w:p>
    <w:p w:rsidR="007F78C2" w:rsidRPr="00C50C8F" w:rsidRDefault="007F78C2" w:rsidP="00580FEC">
      <w:pPr>
        <w:pStyle w:val="EditorsNote"/>
        <w:rPr>
          <w:highlight w:val="cyan"/>
        </w:rPr>
      </w:pPr>
      <w:r w:rsidRPr="00C50C8F">
        <w:rPr>
          <w:highlight w:val="cyan"/>
        </w:rPr>
        <w:t>Editor’s Note: Values should be checked.</w:t>
      </w:r>
    </w:p>
    <w:p w:rsidR="00985480" w:rsidRPr="00C50C8F" w:rsidRDefault="00985480" w:rsidP="00985480">
      <w:pPr>
        <w:pStyle w:val="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rsidR="00985480" w:rsidRPr="00C50C8F" w:rsidRDefault="00985480" w:rsidP="00985480">
      <w:pPr>
        <w:pStyle w:val="PL"/>
        <w:rPr>
          <w:color w:val="808080"/>
          <w:highlight w:val="cyan"/>
        </w:rPr>
      </w:pPr>
      <w:r w:rsidRPr="00C50C8F">
        <w:rPr>
          <w:color w:val="808080"/>
          <w:highlight w:val="cyan"/>
        </w:rPr>
        <w:t>-- ASN1START</w:t>
      </w:r>
    </w:p>
    <w:p w:rsidR="00985480" w:rsidRPr="00C50C8F" w:rsidRDefault="00985480" w:rsidP="00985480">
      <w:pPr>
        <w:pStyle w:val="PL"/>
        <w:rPr>
          <w:color w:val="808080"/>
          <w:highlight w:val="cyan"/>
        </w:rPr>
      </w:pPr>
      <w:r w:rsidRPr="00C50C8F">
        <w:rPr>
          <w:color w:val="808080"/>
          <w:highlight w:val="cyan"/>
        </w:rPr>
        <w:t>-- TAG-FREQBANDINDICATORNR-START</w:t>
      </w:r>
    </w:p>
    <w:p w:rsidR="00985480" w:rsidRPr="00C50C8F" w:rsidRDefault="00985480" w:rsidP="00985480">
      <w:pPr>
        <w:pStyle w:val="PL"/>
        <w:rPr>
          <w:highlight w:val="cyan"/>
        </w:rPr>
      </w:pPr>
    </w:p>
    <w:p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rsidR="00985480" w:rsidRPr="00C50C8F" w:rsidRDefault="00985480" w:rsidP="00985480">
      <w:pPr>
        <w:pStyle w:val="PL"/>
        <w:rPr>
          <w:highlight w:val="cyan"/>
        </w:rPr>
      </w:pPr>
    </w:p>
    <w:p w:rsidR="00985480" w:rsidRPr="00C50C8F" w:rsidRDefault="00985480" w:rsidP="00985480">
      <w:pPr>
        <w:pStyle w:val="PL"/>
        <w:rPr>
          <w:color w:val="808080"/>
          <w:highlight w:val="cyan"/>
        </w:rPr>
      </w:pPr>
      <w:r w:rsidRPr="00C50C8F">
        <w:rPr>
          <w:color w:val="808080"/>
          <w:highlight w:val="cyan"/>
        </w:rPr>
        <w:t>-- TAG-FREQBANDINDICATORNR-STOP</w:t>
      </w:r>
    </w:p>
    <w:p w:rsidR="00985480" w:rsidRPr="00C50C8F" w:rsidRDefault="00985480" w:rsidP="006100BB">
      <w:pPr>
        <w:pStyle w:val="PL"/>
        <w:rPr>
          <w:color w:val="808080"/>
          <w:highlight w:val="cyan"/>
        </w:rPr>
      </w:pPr>
      <w:r w:rsidRPr="00C50C8F">
        <w:rPr>
          <w:color w:val="808080"/>
          <w:highlight w:val="cyan"/>
        </w:rPr>
        <w:t>-- ASN1STOP</w:t>
      </w:r>
    </w:p>
    <w:p w:rsidR="001933DA" w:rsidRPr="00C50C8F" w:rsidRDefault="001933DA" w:rsidP="001933DA">
      <w:pPr>
        <w:rPr>
          <w:highlight w:val="cyan"/>
        </w:rPr>
      </w:pPr>
    </w:p>
    <w:p w:rsidR="001610A9" w:rsidRPr="00C50C8F" w:rsidRDefault="001610A9" w:rsidP="001610A9">
      <w:pPr>
        <w:pStyle w:val="4"/>
        <w:rPr>
          <w:i/>
          <w:noProof/>
          <w:highlight w:val="cyan"/>
        </w:rPr>
      </w:pPr>
      <w:bookmarkStart w:id="7749" w:name="_Toc510018613"/>
      <w:r w:rsidRPr="00C50C8F">
        <w:rPr>
          <w:highlight w:val="cyan"/>
        </w:rPr>
        <w:t>–</w:t>
      </w:r>
      <w:r w:rsidRPr="00C50C8F">
        <w:rPr>
          <w:highlight w:val="cyan"/>
        </w:rPr>
        <w:tab/>
        <w:t>FrequencyInfoDL</w:t>
      </w:r>
      <w:bookmarkEnd w:id="7749"/>
    </w:p>
    <w:p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rsidR="001610A9" w:rsidRPr="00C50C8F" w:rsidRDefault="001610A9" w:rsidP="00C06796">
      <w:pPr>
        <w:pStyle w:val="PL"/>
        <w:rPr>
          <w:color w:val="808080"/>
          <w:highlight w:val="cyan"/>
        </w:rPr>
      </w:pPr>
      <w:r w:rsidRPr="00C50C8F">
        <w:rPr>
          <w:color w:val="808080"/>
          <w:highlight w:val="cyan"/>
        </w:rPr>
        <w:t>-- ASN1START</w:t>
      </w:r>
    </w:p>
    <w:p w:rsidR="001610A9" w:rsidRPr="00C50C8F" w:rsidRDefault="001610A9" w:rsidP="00C06796">
      <w:pPr>
        <w:pStyle w:val="PL"/>
        <w:rPr>
          <w:color w:val="808080"/>
          <w:highlight w:val="cyan"/>
        </w:rPr>
      </w:pPr>
      <w:r w:rsidRPr="00C50C8F">
        <w:rPr>
          <w:color w:val="808080"/>
          <w:highlight w:val="cyan"/>
        </w:rPr>
        <w:t>-- TAG-FREQUENCY-INFO-DL-START</w:t>
      </w:r>
    </w:p>
    <w:p w:rsidR="001610A9" w:rsidRPr="00C50C8F" w:rsidRDefault="001610A9" w:rsidP="001610A9">
      <w:pPr>
        <w:pStyle w:val="PL"/>
        <w:rPr>
          <w:highlight w:val="cyan"/>
        </w:rPr>
      </w:pPr>
    </w:p>
    <w:p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1610A9" w:rsidRPr="00C50C8F" w:rsidRDefault="001610A9" w:rsidP="001610A9">
      <w:pPr>
        <w:pStyle w:val="PL"/>
        <w:rPr>
          <w:highlight w:val="cyan"/>
        </w:rPr>
      </w:pPr>
      <w:r w:rsidRPr="00C50C8F">
        <w:rPr>
          <w:highlight w:val="cyan"/>
        </w:rPr>
        <w:tab/>
        <w:t>...</w:t>
      </w:r>
    </w:p>
    <w:p w:rsidR="001610A9" w:rsidRPr="00C50C8F" w:rsidRDefault="001610A9" w:rsidP="001610A9">
      <w:pPr>
        <w:pStyle w:val="PL"/>
        <w:rPr>
          <w:highlight w:val="cyan"/>
        </w:rPr>
      </w:pPr>
      <w:r w:rsidRPr="00C50C8F">
        <w:rPr>
          <w:highlight w:val="cyan"/>
        </w:rPr>
        <w:t>}</w:t>
      </w:r>
    </w:p>
    <w:p w:rsidR="001610A9" w:rsidRPr="00C50C8F" w:rsidRDefault="001610A9" w:rsidP="001610A9">
      <w:pPr>
        <w:pStyle w:val="PL"/>
        <w:rPr>
          <w:highlight w:val="cyan"/>
        </w:rPr>
      </w:pPr>
    </w:p>
    <w:p w:rsidR="001610A9" w:rsidRPr="00C50C8F" w:rsidRDefault="001610A9" w:rsidP="00C06796">
      <w:pPr>
        <w:pStyle w:val="PL"/>
        <w:rPr>
          <w:rFonts w:eastAsia="MS Mincho"/>
          <w:color w:val="808080"/>
          <w:highlight w:val="cyan"/>
        </w:rPr>
      </w:pPr>
      <w:r w:rsidRPr="00C50C8F">
        <w:rPr>
          <w:color w:val="808080"/>
          <w:highlight w:val="cyan"/>
        </w:rPr>
        <w:t>-- TAG-FREQUENCY-INFO-UL-STOP</w:t>
      </w:r>
    </w:p>
    <w:p w:rsidR="001610A9" w:rsidRPr="00C50C8F" w:rsidRDefault="001610A9" w:rsidP="00C06796">
      <w:pPr>
        <w:pStyle w:val="PL"/>
        <w:rPr>
          <w:color w:val="808080"/>
          <w:highlight w:val="cyan"/>
        </w:rPr>
      </w:pPr>
      <w:r w:rsidRPr="00C50C8F">
        <w:rPr>
          <w:rFonts w:eastAsia="MS Mincho"/>
          <w:color w:val="808080"/>
          <w:highlight w:val="cyan"/>
        </w:rPr>
        <w:t>-- ASN1STOP</w:t>
      </w:r>
    </w:p>
    <w:p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866AE1">
        <w:tc>
          <w:tcPr>
            <w:tcW w:w="14173" w:type="dxa"/>
            <w:shd w:val="clear" w:color="auto" w:fill="auto"/>
          </w:tcPr>
          <w:p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rsidTr="00866AE1">
        <w:tc>
          <w:tcPr>
            <w:tcW w:w="14173" w:type="dxa"/>
            <w:shd w:val="clear" w:color="auto" w:fill="auto"/>
          </w:tcPr>
          <w:p w:rsidR="00F4041C" w:rsidRPr="00C50C8F" w:rsidRDefault="00F4041C" w:rsidP="00F4041C">
            <w:pPr>
              <w:pStyle w:val="TAL"/>
              <w:rPr>
                <w:szCs w:val="22"/>
                <w:highlight w:val="cyan"/>
              </w:rPr>
            </w:pPr>
            <w:r w:rsidRPr="00C50C8F">
              <w:rPr>
                <w:b/>
                <w:i/>
                <w:szCs w:val="22"/>
                <w:highlight w:val="cyan"/>
              </w:rPr>
              <w:t>scs-SpecificCarrierList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135A88">
            <w:pPr>
              <w:pStyle w:val="TAH"/>
              <w:rPr>
                <w:highlight w:val="cyan"/>
              </w:rPr>
            </w:pPr>
            <w:r w:rsidRPr="00C50C8F">
              <w:rPr>
                <w:highlight w:val="cyan"/>
              </w:rPr>
              <w:t>Explanation</w:t>
            </w:r>
          </w:p>
        </w:tc>
      </w:tr>
      <w:tr w:rsidR="0088242F" w:rsidRPr="00C50C8F"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rsidR="0088242F" w:rsidRPr="00C50C8F" w:rsidRDefault="0088242F" w:rsidP="00866AE1">
      <w:pPr>
        <w:pStyle w:val="TAH"/>
        <w:rPr>
          <w:highlight w:val="cyan"/>
        </w:rPr>
      </w:pPr>
    </w:p>
    <w:p w:rsidR="003502EF" w:rsidRPr="00C50C8F" w:rsidRDefault="00846E78" w:rsidP="00CB67DC">
      <w:pPr>
        <w:pStyle w:val="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rsidR="003502EF" w:rsidRPr="00C50C8F" w:rsidRDefault="003502EF" w:rsidP="002316ED">
      <w:pPr>
        <w:pStyle w:val="PL"/>
        <w:rPr>
          <w:ins w:id="7767" w:author="SA R2-1809108" w:date="2018-05-30T00:20:00Z"/>
          <w:highlight w:val="cyan"/>
        </w:rPr>
      </w:pPr>
    </w:p>
    <w:p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rsidR="003502EF" w:rsidRPr="00C50C8F" w:rsidRDefault="003502EF" w:rsidP="002316ED">
      <w:pPr>
        <w:pStyle w:val="PL"/>
        <w:rPr>
          <w:ins w:id="7779" w:author="SA R2-1809108" w:date="2018-05-30T00:20:00Z"/>
          <w:highlight w:val="cyan"/>
        </w:rPr>
      </w:pPr>
    </w:p>
    <w:p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C50C8F" w:rsidTr="00866AE1">
        <w:trPr>
          <w:ins w:id="7785" w:author="SA R2-1809108" w:date="2018-05-30T00:20:00Z"/>
        </w:trPr>
        <w:tc>
          <w:tcPr>
            <w:tcW w:w="14173" w:type="dxa"/>
            <w:shd w:val="clear" w:color="auto" w:fill="auto"/>
          </w:tcPr>
          <w:p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rsidTr="001777B5">
        <w:trPr>
          <w:ins w:id="7788" w:author="SA R2-1809108" w:date="2018-05-30T00:20:00Z"/>
        </w:trPr>
        <w:tc>
          <w:tcPr>
            <w:tcW w:w="14173" w:type="dxa"/>
            <w:shd w:val="clear" w:color="auto" w:fill="auto"/>
          </w:tcPr>
          <w:p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rsidTr="00866AE1">
        <w:trPr>
          <w:ins w:id="7793" w:author="SA R2-1809108" w:date="2018-05-30T00:20:00Z"/>
        </w:trPr>
        <w:tc>
          <w:tcPr>
            <w:tcW w:w="14173" w:type="dxa"/>
            <w:shd w:val="clear" w:color="auto" w:fill="auto"/>
          </w:tcPr>
          <w:p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C50C8F" w:rsidRDefault="007F78C2" w:rsidP="007F78C2">
      <w:pPr>
        <w:pStyle w:val="4"/>
        <w:rPr>
          <w:i/>
          <w:noProof/>
          <w:highlight w:val="cyan"/>
        </w:rPr>
      </w:pPr>
      <w:r w:rsidRPr="00C50C8F">
        <w:rPr>
          <w:highlight w:val="cyan"/>
        </w:rPr>
        <w:t>–</w:t>
      </w:r>
      <w:r w:rsidRPr="00C50C8F">
        <w:rPr>
          <w:highlight w:val="cyan"/>
        </w:rPr>
        <w:tab/>
      </w:r>
      <w:r w:rsidRPr="00C50C8F">
        <w:rPr>
          <w:i/>
          <w:highlight w:val="cyan"/>
        </w:rPr>
        <w:t>FrequencyInfoUL</w:t>
      </w:r>
      <w:bookmarkEnd w:id="7755"/>
    </w:p>
    <w:p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TAG-FREQUENCY-INFO-UL-START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TAG-FREQUENCY-INFO-UL-STOP</w:t>
      </w:r>
    </w:p>
    <w:p w:rsidR="007F78C2" w:rsidRPr="00C50C8F" w:rsidRDefault="007F78C2" w:rsidP="00C06796">
      <w:pPr>
        <w:pStyle w:val="PL"/>
        <w:rPr>
          <w:color w:val="808080"/>
          <w:highlight w:val="cyan"/>
        </w:rPr>
      </w:pPr>
      <w:r w:rsidRPr="00C50C8F">
        <w:rPr>
          <w:color w:val="808080"/>
          <w:highlight w:val="cyan"/>
        </w:rPr>
        <w:t>-- ASN1STOP</w:t>
      </w:r>
    </w:p>
    <w:p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C50C8F" w:rsidTr="0040018C">
        <w:tc>
          <w:tcPr>
            <w:tcW w:w="14507" w:type="dxa"/>
            <w:shd w:val="clear" w:color="auto" w:fill="auto"/>
          </w:tcPr>
          <w:p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absoluteFrequencyPointA</w:t>
            </w:r>
          </w:p>
          <w:p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additionalSpectrumEmission</w:t>
            </w:r>
          </w:p>
          <w:p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frequencyBandList</w:t>
            </w:r>
          </w:p>
          <w:p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frequencyShift7p5khz</w:t>
            </w:r>
          </w:p>
          <w:p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rsidTr="0040018C">
        <w:tc>
          <w:tcPr>
            <w:tcW w:w="14507" w:type="dxa"/>
            <w:shd w:val="clear" w:color="auto" w:fill="auto"/>
          </w:tcPr>
          <w:p w:rsidR="00F4041C" w:rsidRPr="00C50C8F" w:rsidRDefault="00F4041C" w:rsidP="00F4041C">
            <w:pPr>
              <w:pStyle w:val="TAL"/>
              <w:rPr>
                <w:szCs w:val="22"/>
                <w:highlight w:val="cyan"/>
              </w:rPr>
            </w:pPr>
            <w:r w:rsidRPr="00C50C8F">
              <w:rPr>
                <w:b/>
                <w:i/>
                <w:szCs w:val="22"/>
                <w:highlight w:val="cyan"/>
              </w:rPr>
              <w:t>p-Max</w:t>
            </w:r>
          </w:p>
          <w:p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rsidTr="0040018C">
        <w:tc>
          <w:tcPr>
            <w:tcW w:w="14507" w:type="dxa"/>
            <w:shd w:val="clear" w:color="auto" w:fill="auto"/>
          </w:tcPr>
          <w:p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C50C8F" w:rsidTr="00CE59C2">
        <w:tc>
          <w:tcPr>
            <w:tcW w:w="2834" w:type="dxa"/>
          </w:tcPr>
          <w:p w:rsidR="007F78C2" w:rsidRPr="00C50C8F" w:rsidRDefault="007F78C2" w:rsidP="00CE59C2">
            <w:pPr>
              <w:pStyle w:val="TAH"/>
              <w:rPr>
                <w:highlight w:val="cyan"/>
              </w:rPr>
            </w:pPr>
            <w:r w:rsidRPr="00C50C8F">
              <w:rPr>
                <w:highlight w:val="cyan"/>
              </w:rPr>
              <w:t>Conditional Presence</w:t>
            </w:r>
          </w:p>
        </w:tc>
        <w:tc>
          <w:tcPr>
            <w:tcW w:w="7141" w:type="dxa"/>
          </w:tcPr>
          <w:p w:rsidR="007F78C2" w:rsidRPr="00C50C8F" w:rsidRDefault="007F78C2" w:rsidP="00CE59C2">
            <w:pPr>
              <w:pStyle w:val="TAH"/>
              <w:rPr>
                <w:highlight w:val="cyan"/>
              </w:rPr>
            </w:pPr>
            <w:r w:rsidRPr="00C50C8F">
              <w:rPr>
                <w:highlight w:val="cyan"/>
              </w:rPr>
              <w:t>Explanation</w:t>
            </w:r>
          </w:p>
        </w:tc>
      </w:tr>
      <w:tr w:rsidR="007F78C2" w:rsidRPr="00C50C8F" w:rsidTr="00CE59C2">
        <w:tc>
          <w:tcPr>
            <w:tcW w:w="2834" w:type="dxa"/>
          </w:tcPr>
          <w:p w:rsidR="007F78C2" w:rsidRPr="00C50C8F" w:rsidRDefault="007F78C2" w:rsidP="00CE59C2">
            <w:pPr>
              <w:pStyle w:val="TAL"/>
              <w:rPr>
                <w:i/>
                <w:highlight w:val="cyan"/>
              </w:rPr>
            </w:pPr>
            <w:r w:rsidRPr="00C50C8F">
              <w:rPr>
                <w:i/>
                <w:highlight w:val="cyan"/>
              </w:rPr>
              <w:t>FDD-OrSUL</w:t>
            </w:r>
          </w:p>
        </w:tc>
        <w:tc>
          <w:tcPr>
            <w:tcW w:w="7141" w:type="dxa"/>
          </w:tcPr>
          <w:p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rsidTr="00CE59C2">
        <w:tc>
          <w:tcPr>
            <w:tcW w:w="2834" w:type="dxa"/>
          </w:tcPr>
          <w:p w:rsidR="007F78C2" w:rsidRPr="00C50C8F" w:rsidRDefault="007F78C2" w:rsidP="00CE59C2">
            <w:pPr>
              <w:pStyle w:val="TAL"/>
              <w:rPr>
                <w:i/>
                <w:highlight w:val="cyan"/>
              </w:rPr>
            </w:pPr>
            <w:r w:rsidRPr="00C50C8F">
              <w:rPr>
                <w:i/>
                <w:highlight w:val="cyan"/>
              </w:rPr>
              <w:t>FDD-OrSUL-Optional</w:t>
            </w:r>
          </w:p>
        </w:tc>
        <w:tc>
          <w:tcPr>
            <w:tcW w:w="7141" w:type="dxa"/>
          </w:tcPr>
          <w:p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C50C8F" w:rsidRDefault="001933DA" w:rsidP="001933DA">
      <w:pPr>
        <w:rPr>
          <w:highlight w:val="cyan"/>
        </w:rPr>
      </w:pPr>
    </w:p>
    <w:p w:rsidR="00BA2F56" w:rsidRPr="00C50C8F" w:rsidRDefault="00BA2F56" w:rsidP="00BA2F56">
      <w:pPr>
        <w:pStyle w:val="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rsidR="00BA2F56" w:rsidRPr="00C50C8F" w:rsidRDefault="00BA2F56" w:rsidP="00BA2F56">
      <w:pPr>
        <w:pStyle w:val="PL"/>
        <w:rPr>
          <w:color w:val="808080"/>
          <w:highlight w:val="cyan"/>
        </w:rPr>
      </w:pPr>
      <w:r w:rsidRPr="00C50C8F">
        <w:rPr>
          <w:color w:val="808080"/>
          <w:highlight w:val="cyan"/>
        </w:rPr>
        <w:t>-- ASN1START</w:t>
      </w:r>
    </w:p>
    <w:p w:rsidR="00BA2F56" w:rsidRPr="00C50C8F" w:rsidRDefault="00BA2F56" w:rsidP="00BA2F56">
      <w:pPr>
        <w:pStyle w:val="PL"/>
        <w:rPr>
          <w:highlight w:val="cyan"/>
        </w:rPr>
      </w:pPr>
    </w:p>
    <w:p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rsidR="00BA2F56" w:rsidRPr="00C50C8F" w:rsidRDefault="00BA2F56" w:rsidP="00BA2F56">
      <w:pPr>
        <w:pStyle w:val="PL"/>
        <w:rPr>
          <w:highlight w:val="cyan"/>
        </w:rPr>
      </w:pPr>
    </w:p>
    <w:p w:rsidR="00BA2F56" w:rsidRPr="00C50C8F" w:rsidRDefault="00BA2F56" w:rsidP="00BA2F56">
      <w:pPr>
        <w:pStyle w:val="PL"/>
        <w:rPr>
          <w:color w:val="808080"/>
          <w:highlight w:val="cyan"/>
        </w:rPr>
      </w:pPr>
      <w:r w:rsidRPr="00C50C8F">
        <w:rPr>
          <w:color w:val="808080"/>
          <w:highlight w:val="cyan"/>
        </w:rPr>
        <w:t>-- ASN1STOP</w:t>
      </w:r>
    </w:p>
    <w:p w:rsidR="00BA2F56" w:rsidRPr="00C50C8F" w:rsidRDefault="00BA2F56" w:rsidP="00580FEC">
      <w:pPr>
        <w:pStyle w:val="EditorsNote"/>
        <w:rPr>
          <w:highlight w:val="cyan"/>
        </w:rPr>
      </w:pPr>
      <w:r w:rsidRPr="00C50C8F">
        <w:rPr>
          <w:highlight w:val="cyan"/>
        </w:rPr>
        <w:t>Editor’s Note: Values should be checked.</w:t>
      </w:r>
    </w:p>
    <w:p w:rsidR="00F32CA2" w:rsidRPr="00C50C8F" w:rsidRDefault="00F32CA2" w:rsidP="00F32CA2">
      <w:pPr>
        <w:rPr>
          <w:ins w:id="7800" w:author="SA R2 -1807910" w:date="2018-05-15T07:49:00Z"/>
          <w:highlight w:val="cyan"/>
        </w:rPr>
      </w:pPr>
      <w:bookmarkStart w:id="7801" w:name="_Toc510018617"/>
    </w:p>
    <w:p w:rsidR="00F32CA2" w:rsidRPr="00C50C8F" w:rsidRDefault="00F32CA2" w:rsidP="00F32CA2">
      <w:pPr>
        <w:pStyle w:val="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rsidR="00F32CA2" w:rsidRPr="00C50C8F" w:rsidRDefault="00F32CA2" w:rsidP="00F32CA2">
      <w:pPr>
        <w:rPr>
          <w:ins w:id="7828" w:author="SA R2 -1807910" w:date="2018-05-15T07:49:00Z"/>
          <w:highlight w:val="cyan"/>
        </w:rPr>
      </w:pPr>
    </w:p>
    <w:p w:rsidR="00787C3D" w:rsidRPr="00C50C8F" w:rsidRDefault="00787C3D" w:rsidP="00787C3D">
      <w:pPr>
        <w:pStyle w:val="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rsidR="00787C3D" w:rsidRPr="00C50C8F" w:rsidRDefault="00787C3D" w:rsidP="00787C3D">
      <w:pPr>
        <w:pStyle w:val="PL"/>
        <w:rPr>
          <w:ins w:id="7837" w:author="SA R2-1808964" w:date="2018-06-02T01:17:00Z"/>
          <w:highlight w:val="cyan"/>
        </w:rPr>
      </w:pPr>
    </w:p>
    <w:p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rsidR="00787C3D" w:rsidRPr="00C50C8F" w:rsidRDefault="00787C3D" w:rsidP="00787C3D">
      <w:pPr>
        <w:pStyle w:val="PL"/>
        <w:rPr>
          <w:ins w:id="7846" w:author="SA R2-1808964" w:date="2018-06-02T01:17:00Z"/>
          <w:snapToGrid w:val="0"/>
          <w:highlight w:val="cyan"/>
          <w:lang w:eastAsia="zh-CN"/>
        </w:rPr>
      </w:pPr>
    </w:p>
    <w:p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rsidR="00787C3D" w:rsidRPr="00C50C8F" w:rsidRDefault="00787C3D" w:rsidP="00787C3D">
      <w:pPr>
        <w:pStyle w:val="PL"/>
        <w:rPr>
          <w:ins w:id="7849" w:author="SA R2-1808964" w:date="2018-06-02T01:17:00Z"/>
          <w:snapToGrid w:val="0"/>
          <w:highlight w:val="cyan"/>
          <w:lang w:eastAsia="zh-CN"/>
        </w:rPr>
      </w:pPr>
    </w:p>
    <w:p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rsidR="00787C3D" w:rsidRPr="00C50C8F" w:rsidRDefault="00787C3D" w:rsidP="00787C3D">
      <w:pPr>
        <w:pStyle w:val="PL"/>
        <w:rPr>
          <w:ins w:id="7860" w:author="SA R2-1808964" w:date="2018-06-02T01:17:00Z"/>
          <w:snapToGrid w:val="0"/>
          <w:highlight w:val="cyan"/>
          <w:lang w:eastAsia="zh-CN"/>
        </w:rPr>
      </w:pPr>
    </w:p>
    <w:p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7867">
          <w:tblGrid>
            <w:gridCol w:w="9639"/>
          </w:tblGrid>
        </w:tblGridChange>
      </w:tblGrid>
      <w:tr w:rsidR="00787C3D" w:rsidRPr="00C50C8F"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rsidR="00787C3D" w:rsidRPr="00C50C8F" w:rsidRDefault="00787C3D" w:rsidP="00787C3D">
      <w:pPr>
        <w:rPr>
          <w:ins w:id="7891" w:author="SA R2-1808964" w:date="2018-06-02T01:17:00Z"/>
          <w:highlight w:val="cyan"/>
        </w:rPr>
      </w:pPr>
    </w:p>
    <w:p w:rsidR="00BC561A" w:rsidRPr="00C50C8F" w:rsidRDefault="00BA2F56" w:rsidP="00BC561A">
      <w:pPr>
        <w:pStyle w:val="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TAG-LOGICAL-CHANNEL-CONFIG-START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rsidR="00BC561A" w:rsidRPr="0028213B" w:rsidRDefault="00BC561A" w:rsidP="00BC561A">
      <w:pPr>
        <w:pStyle w:val="PL"/>
        <w:rPr>
          <w:highlight w:val="cyan"/>
          <w:lang w:val="it-IT"/>
          <w:rPrChange w:id="7894" w:author="ZTE (Sergio)" w:date="2018-06-22T10:56:00Z">
            <w:rPr>
              <w:highlight w:val="cyan"/>
            </w:rPr>
          </w:rPrChange>
        </w:rPr>
      </w:pPr>
    </w:p>
    <w:p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p>
    <w:p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rsidR="00F249B0" w:rsidRPr="00C50C8F" w:rsidRDefault="00F249B0"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rsidR="00BC561A" w:rsidRPr="00C50C8F" w:rsidRDefault="00BC561A" w:rsidP="00BC561A">
      <w:pPr>
        <w:pStyle w:val="PL"/>
        <w:rPr>
          <w:highlight w:val="cyan"/>
        </w:rPr>
      </w:pPr>
    </w:p>
    <w:p w:rsidR="00BC561A" w:rsidRPr="00C50C8F" w:rsidRDefault="00BC561A" w:rsidP="00C06796">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TAG-LOGICAL-CHANNEL-CONFIG-STOP</w:t>
      </w:r>
    </w:p>
    <w:p w:rsidR="00BC561A" w:rsidRPr="00C50C8F" w:rsidRDefault="00BC561A" w:rsidP="00C06796">
      <w:pPr>
        <w:pStyle w:val="PL"/>
        <w:rPr>
          <w:color w:val="808080"/>
          <w:highlight w:val="cyan"/>
        </w:rPr>
      </w:pPr>
      <w:r w:rsidRPr="00C50C8F">
        <w:rPr>
          <w:color w:val="808080"/>
          <w:highlight w:val="cyan"/>
        </w:rPr>
        <w:lastRenderedPageBreak/>
        <w:t>-- ASN1STOP</w:t>
      </w:r>
    </w:p>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C50C8F" w:rsidTr="00BC561A">
        <w:tc>
          <w:tcPr>
            <w:tcW w:w="14173" w:type="dxa"/>
          </w:tcPr>
          <w:p w:rsidR="00BC561A" w:rsidRPr="00C50C8F" w:rsidRDefault="00BC561A" w:rsidP="00BC561A">
            <w:pPr>
              <w:pStyle w:val="TAH"/>
              <w:rPr>
                <w:highlight w:val="cyan"/>
              </w:rPr>
            </w:pPr>
            <w:r w:rsidRPr="00C50C8F">
              <w:rPr>
                <w:i/>
                <w:highlight w:val="cyan"/>
              </w:rPr>
              <w:t>LogicalChannelConfig field descriptions</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allowedSCS-List</w:t>
            </w:r>
          </w:p>
          <w:p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allowedServingCells</w:t>
            </w:r>
          </w:p>
          <w:p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bucketSizeDuration</w:t>
            </w:r>
          </w:p>
          <w:p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configuredGrantType1Allowed</w:t>
            </w:r>
          </w:p>
          <w:p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 xml:space="preserve">logicalChannelGroup </w:t>
            </w:r>
          </w:p>
          <w:p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logicalChannelSR-Mask</w:t>
            </w:r>
          </w:p>
          <w:p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rsidTr="00BC561A">
        <w:tc>
          <w:tcPr>
            <w:tcW w:w="14173" w:type="dxa"/>
          </w:tcPr>
          <w:p w:rsidR="00BC561A" w:rsidRPr="00C50C8F" w:rsidRDefault="00BC561A" w:rsidP="00BC561A">
            <w:pPr>
              <w:pStyle w:val="TAL"/>
              <w:rPr>
                <w:b/>
                <w:i/>
                <w:highlight w:val="cyan"/>
              </w:rPr>
            </w:pPr>
            <w:r w:rsidRPr="00C50C8F">
              <w:rPr>
                <w:b/>
                <w:i/>
                <w:highlight w:val="cyan"/>
              </w:rPr>
              <w:t>maxPUSCH-Duration</w:t>
            </w:r>
          </w:p>
          <w:p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priority</w:t>
            </w:r>
          </w:p>
          <w:p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prioritisedBitRate</w:t>
            </w:r>
          </w:p>
          <w:p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rsidTr="00BC561A">
        <w:tc>
          <w:tcPr>
            <w:tcW w:w="14173" w:type="dxa"/>
          </w:tcPr>
          <w:p w:rsidR="00BC561A" w:rsidRPr="00C50C8F" w:rsidRDefault="00BC561A" w:rsidP="00BC561A">
            <w:pPr>
              <w:pStyle w:val="TAL"/>
              <w:rPr>
                <w:b/>
                <w:i/>
                <w:highlight w:val="cyan"/>
                <w:lang w:eastAsia="en-GB"/>
              </w:rPr>
            </w:pPr>
            <w:r w:rsidRPr="00C50C8F">
              <w:rPr>
                <w:b/>
                <w:i/>
                <w:highlight w:val="cyan"/>
                <w:lang w:eastAsia="en-GB"/>
              </w:rPr>
              <w:t>schedulingRequestId</w:t>
            </w:r>
          </w:p>
          <w:p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C50C8F" w:rsidTr="006E184C">
        <w:tc>
          <w:tcPr>
            <w:tcW w:w="2834" w:type="dxa"/>
          </w:tcPr>
          <w:p w:rsidR="00BC561A" w:rsidRPr="00C50C8F" w:rsidRDefault="00BC561A" w:rsidP="00BC561A">
            <w:pPr>
              <w:pStyle w:val="TAH"/>
              <w:rPr>
                <w:highlight w:val="cyan"/>
              </w:rPr>
            </w:pPr>
            <w:r w:rsidRPr="00C50C8F">
              <w:rPr>
                <w:highlight w:val="cyan"/>
              </w:rPr>
              <w:t>Conditional Presence</w:t>
            </w:r>
          </w:p>
        </w:tc>
        <w:tc>
          <w:tcPr>
            <w:tcW w:w="7141" w:type="dxa"/>
          </w:tcPr>
          <w:p w:rsidR="00BC561A" w:rsidRPr="00C50C8F" w:rsidRDefault="00BC561A" w:rsidP="00BC561A">
            <w:pPr>
              <w:pStyle w:val="TAH"/>
              <w:rPr>
                <w:highlight w:val="cyan"/>
              </w:rPr>
            </w:pPr>
            <w:r w:rsidRPr="00C50C8F">
              <w:rPr>
                <w:highlight w:val="cyan"/>
              </w:rPr>
              <w:t>Explanation</w:t>
            </w:r>
          </w:p>
        </w:tc>
      </w:tr>
      <w:tr w:rsidR="00BC561A" w:rsidRPr="00C50C8F" w:rsidTr="006E184C">
        <w:tc>
          <w:tcPr>
            <w:tcW w:w="2834" w:type="dxa"/>
          </w:tcPr>
          <w:p w:rsidR="00BC561A" w:rsidRPr="00C50C8F" w:rsidRDefault="00BC561A" w:rsidP="00BC561A">
            <w:pPr>
              <w:pStyle w:val="TAL"/>
              <w:rPr>
                <w:i/>
                <w:highlight w:val="cyan"/>
              </w:rPr>
            </w:pPr>
            <w:r w:rsidRPr="00C50C8F">
              <w:rPr>
                <w:i/>
                <w:highlight w:val="cyan"/>
              </w:rPr>
              <w:t>UL</w:t>
            </w:r>
          </w:p>
        </w:tc>
        <w:tc>
          <w:tcPr>
            <w:tcW w:w="7141" w:type="dxa"/>
          </w:tcPr>
          <w:p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rsidR="00BC561A" w:rsidRPr="00C50C8F" w:rsidRDefault="00BC561A" w:rsidP="00BC561A">
      <w:pPr>
        <w:rPr>
          <w:rFonts w:eastAsia="SimSun"/>
          <w:highlight w:val="cyan"/>
        </w:rPr>
      </w:pPr>
    </w:p>
    <w:p w:rsidR="00FB681B" w:rsidRPr="00C50C8F" w:rsidRDefault="00FB681B" w:rsidP="00FB681B">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TAG-LOGICALCHANNELIDENTITY-START</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TAG-LOGICALCHANNELIDENTITY-STOP</w:t>
      </w:r>
    </w:p>
    <w:p w:rsidR="00FB681B" w:rsidRPr="00C50C8F" w:rsidRDefault="00FB681B" w:rsidP="00FB681B">
      <w:pPr>
        <w:pStyle w:val="PL"/>
        <w:rPr>
          <w:highlight w:val="cyan"/>
        </w:rPr>
      </w:pPr>
      <w:r w:rsidRPr="00C50C8F">
        <w:rPr>
          <w:highlight w:val="cyan"/>
        </w:rPr>
        <w:t>-- ASN1STOP</w:t>
      </w:r>
    </w:p>
    <w:p w:rsidR="00BC561A" w:rsidRPr="00C50C8F" w:rsidRDefault="00BC561A" w:rsidP="00BC561A">
      <w:pPr>
        <w:pStyle w:val="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TAG-MAC-CELL-GROUP-CONFIG-START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rsidR="00BC561A" w:rsidRPr="00C50C8F" w:rsidRDefault="00BC561A" w:rsidP="00BC561A">
      <w:pPr>
        <w:pStyle w:val="PL"/>
        <w:rPr>
          <w:highlight w:val="cyan"/>
        </w:rPr>
      </w:pPr>
      <w:r w:rsidRPr="00C50C8F">
        <w:rPr>
          <w:highlight w:val="cyan"/>
        </w:rPr>
        <w:tab/>
        <w:t>},</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rsidR="00BC561A" w:rsidRPr="00C50C8F" w:rsidRDefault="00FA0B57" w:rsidP="00BC561A">
      <w:pPr>
        <w:pStyle w:val="PL"/>
        <w:rPr>
          <w:highlight w:val="cyan"/>
        </w:rPr>
      </w:pPr>
      <w:r w:rsidRPr="00C50C8F">
        <w:rPr>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rsidR="00BC561A" w:rsidRPr="0088224E" w:rsidRDefault="00BC561A" w:rsidP="00BC561A">
      <w:pPr>
        <w:pStyle w:val="PL"/>
        <w:rPr>
          <w:highlight w:val="cyan"/>
          <w:lang w:val="sv-SE"/>
          <w:rPrChange w:id="8308" w:author="Ericsson" w:date="2018-06-25T11:53:00Z">
            <w:rPr>
              <w:highlight w:val="cyan"/>
            </w:rPr>
          </w:rPrChange>
        </w:rPr>
      </w:pPr>
    </w:p>
    <w:p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rsidR="00BC561A" w:rsidRPr="0088224E" w:rsidRDefault="00BC561A" w:rsidP="00BC561A">
      <w:pPr>
        <w:pStyle w:val="PL"/>
        <w:rPr>
          <w:highlight w:val="cyan"/>
          <w:lang w:val="sv-SE"/>
          <w:rPrChange w:id="8339" w:author="Ericsson" w:date="2018-06-25T11:53:00Z">
            <w:rPr>
              <w:highlight w:val="cyan"/>
            </w:rPr>
          </w:rPrChange>
        </w:rPr>
      </w:pPr>
    </w:p>
    <w:p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rsidR="00BC561A" w:rsidRPr="0088224E" w:rsidRDefault="00BC561A" w:rsidP="00BC561A">
      <w:pPr>
        <w:pStyle w:val="PL"/>
        <w:rPr>
          <w:highlight w:val="cyan"/>
          <w:lang w:val="sv-SE"/>
          <w:rPrChange w:id="8351" w:author="Ericsson" w:date="2018-06-25T11:53:00Z">
            <w:rPr>
              <w:highlight w:val="cyan"/>
            </w:rPr>
          </w:rPrChange>
        </w:rPr>
      </w:pPr>
    </w:p>
    <w:p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rsidR="00FA0B57" w:rsidRPr="00C50C8F" w:rsidRDefault="00FA0B57" w:rsidP="00BC561A">
      <w:pPr>
        <w:pStyle w:val="PL"/>
        <w:rPr>
          <w:color w:val="808080"/>
          <w:highlight w:val="cyan"/>
        </w:rPr>
      </w:pPr>
      <w:r w:rsidRPr="00C50C8F">
        <w:rPr>
          <w:color w:val="808080"/>
          <w:highlight w:val="cyan"/>
        </w:rPr>
        <w:tab/>
        <w:t>...</w:t>
      </w: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BC561A">
      <w:pPr>
        <w:pStyle w:val="PL"/>
        <w:rPr>
          <w:highlight w:val="cyan"/>
        </w:rPr>
      </w:pPr>
    </w:p>
    <w:p w:rsidR="00BC561A" w:rsidRPr="00C50C8F" w:rsidRDefault="00BC561A" w:rsidP="00C06796">
      <w:pPr>
        <w:pStyle w:val="PL"/>
        <w:rPr>
          <w:color w:val="808080"/>
          <w:highlight w:val="cyan"/>
        </w:rPr>
      </w:pPr>
      <w:r w:rsidRPr="00C50C8F">
        <w:rPr>
          <w:color w:val="808080"/>
          <w:highlight w:val="cyan"/>
        </w:rPr>
        <w:t>-- TAG-MAC-CELL-GROUP-CONFIG-STOP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drx-Config</w:t>
            </w:r>
          </w:p>
          <w:p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drx-HARQ-RTT-TimerDL</w:t>
            </w:r>
          </w:p>
          <w:p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drx-HARQ-RTT-TimerUL</w:t>
            </w:r>
          </w:p>
          <w:p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drx-InactivityTimer</w:t>
            </w:r>
          </w:p>
          <w:p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rsidTr="00BC561A">
        <w:trPr>
          <w:cantSplit/>
          <w:trHeight w:val="52"/>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drx-onDurationTimer</w:t>
            </w:r>
          </w:p>
          <w:p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eastAsia="en-GB"/>
              </w:rPr>
            </w:pPr>
            <w:r w:rsidRPr="00C50C8F">
              <w:rPr>
                <w:b/>
                <w:i/>
                <w:highlight w:val="cyan"/>
                <w:lang w:eastAsia="en-GB"/>
              </w:rPr>
              <w:t>drx-RetransmissionTimerUL</w:t>
            </w:r>
          </w:p>
          <w:p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rsidTr="00BC561A">
        <w:trPr>
          <w:cantSplit/>
          <w:trHeight w:val="52"/>
        </w:trPr>
        <w:tc>
          <w:tcPr>
            <w:tcW w:w="14062" w:type="dxa"/>
            <w:tcBorders>
              <w:bottom w:val="single" w:sz="4" w:space="0" w:color="808080"/>
            </w:tcBorders>
          </w:tcPr>
          <w:p w:rsidR="00BC561A" w:rsidRPr="00C50C8F" w:rsidRDefault="00BC561A" w:rsidP="00BC561A">
            <w:pPr>
              <w:pStyle w:val="TAL"/>
              <w:rPr>
                <w:b/>
                <w:i/>
                <w:highlight w:val="cyan"/>
                <w:lang w:eastAsia="en-GB"/>
              </w:rPr>
            </w:pPr>
            <w:r w:rsidRPr="00C50C8F">
              <w:rPr>
                <w:b/>
                <w:i/>
                <w:highlight w:val="cyan"/>
                <w:lang w:eastAsia="en-GB"/>
              </w:rPr>
              <w:t xml:space="preserve">drx-ShortCycle </w:t>
            </w:r>
          </w:p>
          <w:p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 xml:space="preserve">drx-ShortCycleTimer </w:t>
            </w:r>
          </w:p>
          <w:p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drx-SlotOffset</w:t>
            </w:r>
          </w:p>
          <w:p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logicalChannelSR-DelayTimer</w:t>
            </w:r>
          </w:p>
          <w:p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rPr>
            </w:pPr>
            <w:r w:rsidRPr="00C50C8F">
              <w:rPr>
                <w:b/>
                <w:i/>
                <w:highlight w:val="cyan"/>
                <w:lang w:eastAsia="en-GB"/>
              </w:rPr>
              <w:t>multiplePHR</w:t>
            </w:r>
          </w:p>
          <w:p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rsidTr="00BC561A">
        <w:trPr>
          <w:cantSplit/>
        </w:trPr>
        <w:tc>
          <w:tcPr>
            <w:tcW w:w="14062" w:type="dxa"/>
          </w:tcPr>
          <w:p w:rsidR="00BC561A" w:rsidRPr="00C50C8F" w:rsidRDefault="00BC561A" w:rsidP="00BC561A">
            <w:pPr>
              <w:pStyle w:val="TAL"/>
              <w:rPr>
                <w:rFonts w:eastAsia="MS Mincho"/>
                <w:b/>
                <w:i/>
                <w:highlight w:val="cyan"/>
              </w:rPr>
            </w:pPr>
            <w:r w:rsidRPr="00C50C8F">
              <w:rPr>
                <w:rFonts w:eastAsia="Yu Mincho"/>
                <w:b/>
                <w:i/>
                <w:highlight w:val="cyan"/>
              </w:rPr>
              <w:t>periodicBSR-Timer</w:t>
            </w:r>
          </w:p>
          <w:p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phr-Tx-PowerFactorChange</w:t>
            </w:r>
          </w:p>
          <w:p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phr-ModeOtherCG</w:t>
            </w:r>
          </w:p>
          <w:p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phr-PeriodicTimer</w:t>
            </w:r>
          </w:p>
          <w:p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phr-ProhibitTimer</w:t>
            </w:r>
          </w:p>
          <w:p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lastRenderedPageBreak/>
              <w:t>phr-Type2OtherCell</w:t>
            </w:r>
          </w:p>
          <w:p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retxBSR-Timer</w:t>
            </w:r>
          </w:p>
          <w:p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rsidTr="00BC561A">
        <w:trPr>
          <w:cantSplit/>
        </w:trPr>
        <w:tc>
          <w:tcPr>
            <w:tcW w:w="14062" w:type="dxa"/>
          </w:tcPr>
          <w:p w:rsidR="00BC561A" w:rsidRPr="00C50C8F" w:rsidRDefault="00BC561A" w:rsidP="00BC561A">
            <w:pPr>
              <w:pStyle w:val="TAL"/>
              <w:rPr>
                <w:b/>
                <w:i/>
                <w:highlight w:val="cyan"/>
              </w:rPr>
            </w:pPr>
            <w:r w:rsidRPr="00C50C8F">
              <w:rPr>
                <w:b/>
                <w:i/>
                <w:highlight w:val="cyan"/>
              </w:rPr>
              <w:t>skipUplinkTxDynamic</w:t>
            </w:r>
          </w:p>
          <w:p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rsidR="00BC561A" w:rsidRPr="00C50C8F" w:rsidRDefault="00282D6C" w:rsidP="00BC561A">
            <w:pPr>
              <w:pStyle w:val="TAL"/>
              <w:rPr>
                <w:highlight w:val="cyan"/>
              </w:rPr>
            </w:pPr>
            <w:r w:rsidRPr="00C50C8F">
              <w:rPr>
                <w:highlight w:val="cyan"/>
                <w:lang w:eastAsia="en-GB"/>
              </w:rPr>
              <w:t>FFS : configurable per SCell?</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rFonts w:eastAsia="Yu Mincho"/>
                <w:b/>
                <w:i/>
                <w:highlight w:val="cyan"/>
              </w:rPr>
              <w:t>tag-ID</w:t>
            </w:r>
          </w:p>
          <w:p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rsidTr="00BC561A">
        <w:trPr>
          <w:cantSplit/>
        </w:trPr>
        <w:tc>
          <w:tcPr>
            <w:tcW w:w="14062" w:type="dxa"/>
          </w:tcPr>
          <w:p w:rsidR="00BC561A" w:rsidRPr="00C50C8F" w:rsidRDefault="00BC561A" w:rsidP="00BC561A">
            <w:pPr>
              <w:pStyle w:val="TAL"/>
              <w:rPr>
                <w:b/>
                <w:i/>
                <w:highlight w:val="cyan"/>
                <w:lang w:eastAsia="en-GB"/>
              </w:rPr>
            </w:pPr>
            <w:r w:rsidRPr="00C50C8F">
              <w:rPr>
                <w:b/>
                <w:i/>
                <w:highlight w:val="cyan"/>
                <w:lang w:eastAsia="en-GB"/>
              </w:rPr>
              <w:t>timeAlignmentTimer</w:t>
            </w:r>
          </w:p>
          <w:p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rsidR="001933DA" w:rsidRPr="00C50C8F" w:rsidRDefault="001933DA" w:rsidP="001933DA">
      <w:pPr>
        <w:rPr>
          <w:highlight w:val="cyan"/>
        </w:rPr>
      </w:pPr>
    </w:p>
    <w:p w:rsidR="00B24E64" w:rsidRPr="00C50C8F" w:rsidRDefault="00B24E64" w:rsidP="00B24E64">
      <w:pPr>
        <w:pStyle w:val="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MS Mincho"/>
                <w:b/>
                <w:i/>
                <w:highlight w:val="cyan"/>
              </w:rPr>
            </w:pPr>
            <w:r w:rsidRPr="00C50C8F">
              <w:rPr>
                <w:b/>
                <w:i/>
                <w:highlight w:val="cyan"/>
              </w:rPr>
              <w:t>reportConfigToAddModList</w:t>
            </w:r>
          </w:p>
          <w:p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C50C8F" w:rsidRDefault="00B24E64">
            <w:pPr>
              <w:pStyle w:val="TAL"/>
              <w:rPr>
                <w:rFonts w:eastAsia="MS Mincho"/>
                <w:b/>
                <w:i/>
                <w:highlight w:val="cyan"/>
                <w:lang w:eastAsia="zh-CN"/>
              </w:rPr>
            </w:pPr>
            <w:r w:rsidRPr="00C50C8F">
              <w:rPr>
                <w:b/>
                <w:i/>
                <w:highlight w:val="cyan"/>
                <w:lang w:eastAsia="zh-CN"/>
              </w:rPr>
              <w:t>s-MeasureConfig</w:t>
            </w:r>
          </w:p>
          <w:p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rsidR="00D224EC" w:rsidRPr="00C50C8F" w:rsidRDefault="00D224EC" w:rsidP="00D224EC">
      <w:pPr>
        <w:rPr>
          <w:highlight w:val="cyan"/>
        </w:rPr>
      </w:pPr>
    </w:p>
    <w:p w:rsidR="00B24E64" w:rsidRPr="00C50C8F" w:rsidRDefault="00B24E64" w:rsidP="00B24E64">
      <w:pPr>
        <w:pStyle w:val="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rsidR="00B24E64" w:rsidRPr="00C50C8F" w:rsidRDefault="00B24E64" w:rsidP="00B24E64">
      <w:pPr>
        <w:pStyle w:val="PL"/>
        <w:rPr>
          <w:color w:val="808080"/>
          <w:highlight w:val="cyan"/>
        </w:rPr>
      </w:pPr>
      <w:r w:rsidRPr="00C50C8F">
        <w:rPr>
          <w:color w:val="808080"/>
          <w:highlight w:val="cyan"/>
        </w:rPr>
        <w:t>-- ASN1START</w:t>
      </w:r>
    </w:p>
    <w:p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rsidR="00B24E64" w:rsidRPr="00C50C8F" w:rsidRDefault="00B24E64" w:rsidP="00B24E64">
      <w:pPr>
        <w:pStyle w:val="PL"/>
        <w:rPr>
          <w:highlight w:val="cyan"/>
          <w:lang w:eastAsia="ja-JP"/>
        </w:rPr>
      </w:pPr>
    </w:p>
    <w:p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rsidR="00B24E64" w:rsidRPr="00C50C8F" w:rsidRDefault="00B24E64" w:rsidP="00B24E64">
      <w:pPr>
        <w:pStyle w:val="PL"/>
        <w:rPr>
          <w:highlight w:val="cyan"/>
        </w:rPr>
      </w:pPr>
      <w:r w:rsidRPr="00C50C8F">
        <w:rPr>
          <w:highlight w:val="cyan"/>
        </w:rPr>
        <w:t>}</w:t>
      </w:r>
    </w:p>
    <w:bookmarkEnd w:id="8357"/>
    <w:p w:rsidR="00B24E64" w:rsidRPr="00C50C8F" w:rsidRDefault="00B24E64" w:rsidP="00B24E64">
      <w:pPr>
        <w:pStyle w:val="PL"/>
        <w:rPr>
          <w:highlight w:val="cyan"/>
          <w:lang w:eastAsia="ja-JP"/>
        </w:rPr>
      </w:pPr>
    </w:p>
    <w:p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rsidR="00B24E64" w:rsidRPr="00C50C8F" w:rsidRDefault="00B24E64" w:rsidP="00B24E64">
      <w:pPr>
        <w:pStyle w:val="PL"/>
        <w:rPr>
          <w:color w:val="808080"/>
          <w:highlight w:val="cyan"/>
        </w:rPr>
      </w:pPr>
      <w:r w:rsidRPr="00C50C8F">
        <w:rPr>
          <w:color w:val="808080"/>
          <w:highlight w:val="cyan"/>
        </w:rPr>
        <w:t>-- ASN1STOP</w:t>
      </w:r>
    </w:p>
    <w:p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C50C8F"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gapFR2</w:t>
            </w:r>
          </w:p>
          <w:p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gapOffset</w:t>
            </w:r>
          </w:p>
          <w:p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mgl</w:t>
            </w:r>
          </w:p>
          <w:p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mgrp</w:t>
            </w:r>
          </w:p>
          <w:p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mgta</w:t>
            </w:r>
          </w:p>
          <w:p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rsidR="00D224EC" w:rsidRPr="00C50C8F" w:rsidRDefault="00D224EC" w:rsidP="00D224EC">
      <w:pPr>
        <w:rPr>
          <w:highlight w:val="cyan"/>
        </w:rPr>
      </w:pPr>
    </w:p>
    <w:p w:rsidR="00E97270" w:rsidRPr="00C50C8F" w:rsidRDefault="00E97270" w:rsidP="00866AE1">
      <w:pPr>
        <w:pStyle w:val="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rsidR="00E97270" w:rsidRPr="00C50C8F" w:rsidRDefault="00E97270" w:rsidP="00866AE1">
      <w:pPr>
        <w:pStyle w:val="PL"/>
        <w:rPr>
          <w:highlight w:val="cyan"/>
        </w:rPr>
      </w:pPr>
      <w:r w:rsidRPr="00C50C8F">
        <w:rPr>
          <w:highlight w:val="cyan"/>
        </w:rPr>
        <w:t>-- ASN1START</w:t>
      </w:r>
    </w:p>
    <w:p w:rsidR="00E97270" w:rsidRPr="00C50C8F" w:rsidRDefault="00E97270" w:rsidP="00866AE1">
      <w:pPr>
        <w:pStyle w:val="PL"/>
        <w:rPr>
          <w:color w:val="808080"/>
          <w:highlight w:val="cyan"/>
        </w:rPr>
      </w:pPr>
      <w:r w:rsidRPr="00C50C8F">
        <w:rPr>
          <w:color w:val="808080"/>
          <w:highlight w:val="cyan"/>
        </w:rPr>
        <w:t>--TAG-MEAS-GAP-SHARING-CONFIG-START</w:t>
      </w:r>
    </w:p>
    <w:p w:rsidR="00E97270" w:rsidRPr="00C50C8F" w:rsidRDefault="00E97270" w:rsidP="00866AE1">
      <w:pPr>
        <w:pStyle w:val="PL"/>
        <w:rPr>
          <w:highlight w:val="cyan"/>
        </w:rPr>
      </w:pPr>
    </w:p>
    <w:p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rsidR="00E97270" w:rsidRPr="00C50C8F" w:rsidRDefault="00E97270" w:rsidP="00866AE1">
      <w:pPr>
        <w:pStyle w:val="PL"/>
        <w:rPr>
          <w:highlight w:val="cyan"/>
        </w:rPr>
      </w:pPr>
      <w:r w:rsidRPr="00C50C8F">
        <w:rPr>
          <w:highlight w:val="cyan"/>
        </w:rPr>
        <w:tab/>
        <w:t>...</w:t>
      </w:r>
    </w:p>
    <w:p w:rsidR="00E97270" w:rsidRPr="00C50C8F" w:rsidRDefault="00E97270" w:rsidP="00866AE1">
      <w:pPr>
        <w:pStyle w:val="PL"/>
        <w:rPr>
          <w:highlight w:val="cyan"/>
        </w:rPr>
      </w:pPr>
      <w:r w:rsidRPr="00C50C8F">
        <w:rPr>
          <w:highlight w:val="cyan"/>
        </w:rPr>
        <w:t>}</w:t>
      </w:r>
    </w:p>
    <w:p w:rsidR="00E97270" w:rsidRPr="00C50C8F" w:rsidRDefault="00E97270" w:rsidP="00866AE1">
      <w:pPr>
        <w:pStyle w:val="PL"/>
        <w:rPr>
          <w:highlight w:val="cyan"/>
        </w:rPr>
      </w:pPr>
    </w:p>
    <w:p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rsidR="00E97270" w:rsidRPr="00C50C8F" w:rsidRDefault="00E97270" w:rsidP="00866AE1">
      <w:pPr>
        <w:pStyle w:val="PL"/>
        <w:rPr>
          <w:highlight w:val="cyan"/>
        </w:rPr>
      </w:pPr>
    </w:p>
    <w:p w:rsidR="00E97270" w:rsidRPr="00C50C8F" w:rsidRDefault="00E97270" w:rsidP="00866AE1">
      <w:pPr>
        <w:pStyle w:val="PL"/>
        <w:rPr>
          <w:color w:val="808080"/>
          <w:highlight w:val="cyan"/>
        </w:rPr>
      </w:pPr>
      <w:r w:rsidRPr="00C50C8F">
        <w:rPr>
          <w:color w:val="808080"/>
          <w:highlight w:val="cyan"/>
        </w:rPr>
        <w:t>--TAG-MEAS-GAP-SHARING-CONFIG-STOP</w:t>
      </w:r>
    </w:p>
    <w:p w:rsidR="00E97270" w:rsidRPr="00C50C8F" w:rsidRDefault="00E97270" w:rsidP="00866AE1">
      <w:pPr>
        <w:pStyle w:val="PL"/>
        <w:rPr>
          <w:highlight w:val="cyan"/>
        </w:rPr>
      </w:pPr>
      <w:r w:rsidRPr="00C50C8F">
        <w:rPr>
          <w:highlight w:val="cyan"/>
        </w:rPr>
        <w:t>-- ASN1STOP</w:t>
      </w:r>
    </w:p>
    <w:p w:rsidR="000B3CDA" w:rsidRPr="00C50C8F" w:rsidRDefault="000B3CDA" w:rsidP="000B3CDA">
      <w:pPr>
        <w:rPr>
          <w:highlight w:val="cyan"/>
        </w:rPr>
      </w:pPr>
      <w:bookmarkStart w:id="8374" w:name="_Toc510018621"/>
    </w:p>
    <w:tbl>
      <w:tblPr>
        <w:tblStyle w:val="af5"/>
        <w:tblW w:w="14173" w:type="dxa"/>
        <w:tblLook w:val="04A0"/>
      </w:tblPr>
      <w:tblGrid>
        <w:gridCol w:w="14173"/>
      </w:tblGrid>
      <w:tr w:rsidR="000B3CDA" w:rsidRPr="00C50C8F" w:rsidTr="000B3CDA">
        <w:tc>
          <w:tcPr>
            <w:tcW w:w="14281" w:type="dxa"/>
          </w:tcPr>
          <w:p w:rsidR="000B3CDA" w:rsidRPr="00C50C8F" w:rsidRDefault="000B3CDA" w:rsidP="000B3CDA">
            <w:pPr>
              <w:pStyle w:val="TAH"/>
              <w:rPr>
                <w:highlight w:val="cyan"/>
              </w:rPr>
            </w:pPr>
            <w:r w:rsidRPr="00C50C8F">
              <w:rPr>
                <w:i/>
                <w:highlight w:val="cyan"/>
              </w:rPr>
              <w:t>MeasGapSharingConfig field descriptions</w:t>
            </w:r>
          </w:p>
        </w:tc>
      </w:tr>
      <w:tr w:rsidR="000B3CDA" w:rsidRPr="00C50C8F" w:rsidTr="000B3CDA">
        <w:tc>
          <w:tcPr>
            <w:tcW w:w="14281" w:type="dxa"/>
          </w:tcPr>
          <w:p w:rsidR="000B3CDA" w:rsidRPr="00C50C8F" w:rsidRDefault="000B3CDA" w:rsidP="000B3CDA">
            <w:pPr>
              <w:pStyle w:val="TAL"/>
              <w:rPr>
                <w:highlight w:val="cyan"/>
              </w:rPr>
            </w:pPr>
            <w:r w:rsidRPr="00C50C8F">
              <w:rPr>
                <w:b/>
                <w:i/>
                <w:highlight w:val="cyan"/>
              </w:rPr>
              <w:t>gapSharingFR2</w:t>
            </w:r>
          </w:p>
          <w:p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rsidR="00B24E64" w:rsidRPr="00C50C8F" w:rsidRDefault="00B24E64" w:rsidP="00B24E64">
      <w:pPr>
        <w:pStyle w:val="4"/>
        <w:rPr>
          <w:i/>
          <w:highlight w:val="cyan"/>
        </w:rPr>
      </w:pPr>
      <w:r w:rsidRPr="00C50C8F">
        <w:rPr>
          <w:highlight w:val="cyan"/>
        </w:rPr>
        <w:t>–</w:t>
      </w:r>
      <w:r w:rsidRPr="00C50C8F">
        <w:rPr>
          <w:highlight w:val="cyan"/>
        </w:rPr>
        <w:tab/>
      </w:r>
      <w:r w:rsidRPr="00C50C8F">
        <w:rPr>
          <w:i/>
          <w:highlight w:val="cyan"/>
        </w:rPr>
        <w:t>MeasId</w:t>
      </w:r>
      <w:bookmarkEnd w:id="8374"/>
    </w:p>
    <w:p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TAG-MEAS-ID-TO-ADD-MOD-LIST-START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lastRenderedPageBreak/>
        <w:t>-- TAG-MEAS-ID-TO-ADD-MOD-LIST-STOP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iCs/>
          <w:highlight w:val="cyan"/>
        </w:rPr>
      </w:pPr>
      <w:bookmarkStart w:id="8376" w:name="_Toc510018623"/>
      <w:r w:rsidRPr="00C50C8F">
        <w:rPr>
          <w:i/>
          <w:iCs/>
          <w:highlight w:val="cyan"/>
        </w:rPr>
        <w:t>–</w:t>
      </w:r>
      <w:r w:rsidRPr="00C50C8F">
        <w:rPr>
          <w:i/>
          <w:iCs/>
          <w:highlight w:val="cyan"/>
        </w:rPr>
        <w:tab/>
        <w:t>MeasObjectEUTRA</w:t>
      </w:r>
      <w:bookmarkEnd w:id="8376"/>
    </w:p>
    <w:p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rsidR="003052FF" w:rsidRPr="00C50C8F" w:rsidRDefault="003052FF" w:rsidP="003052FF">
      <w:pPr>
        <w:pStyle w:val="PL"/>
        <w:rPr>
          <w:ins w:id="8380" w:author="SA R2-1809060" w:date="2018-05-31T16:58:00Z"/>
          <w:highlight w:val="cyan"/>
        </w:rPr>
      </w:pPr>
    </w:p>
    <w:p w:rsidR="003052FF" w:rsidRPr="00C50C8F" w:rsidRDefault="003052FF" w:rsidP="003052FF">
      <w:pPr>
        <w:pStyle w:val="PL"/>
        <w:rPr>
          <w:ins w:id="8381" w:author="SA R2-1809060" w:date="2018-05-31T16:58:00Z"/>
          <w:highlight w:val="cyan"/>
        </w:rPr>
      </w:pPr>
    </w:p>
    <w:p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rsidR="003052FF" w:rsidRPr="00C50C8F" w:rsidRDefault="003052FF" w:rsidP="003052FF">
      <w:pPr>
        <w:pStyle w:val="PL"/>
        <w:rPr>
          <w:ins w:id="8386" w:author="SA R2-1809060" w:date="2018-05-31T16:58:00Z"/>
          <w:highlight w:val="cyan"/>
        </w:rPr>
      </w:pPr>
    </w:p>
    <w:p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rsidR="003052FF" w:rsidRPr="00C50C8F" w:rsidRDefault="003052FF" w:rsidP="003052FF">
      <w:pPr>
        <w:pStyle w:val="PL"/>
        <w:rPr>
          <w:ins w:id="8413" w:author="SA R2-1809060" w:date="2018-05-31T16:58:00Z"/>
          <w:highlight w:val="cyan"/>
        </w:rPr>
      </w:pPr>
    </w:p>
    <w:p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rsidR="003052FF" w:rsidRPr="00C50C8F" w:rsidRDefault="003052FF" w:rsidP="003052FF">
      <w:pPr>
        <w:pStyle w:val="PL"/>
        <w:rPr>
          <w:ins w:id="8416" w:author="SA R2-1809060" w:date="2018-05-31T16:58:00Z"/>
          <w:highlight w:val="cyan"/>
        </w:rPr>
      </w:pPr>
    </w:p>
    <w:p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8419" w:author="SA R2-1809060" w:date="2018-05-31T16:58:00Z"/>
          <w:highlight w:val="cyan"/>
        </w:rPr>
      </w:pPr>
    </w:p>
    <w:p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rsidR="003052FF" w:rsidRPr="00C50C8F" w:rsidRDefault="003052FF" w:rsidP="003052FF">
      <w:pPr>
        <w:pStyle w:val="PL"/>
        <w:rPr>
          <w:ins w:id="8422" w:author="SA R2-1809060" w:date="2018-05-31T16:58:00Z"/>
          <w:highlight w:val="cyan"/>
        </w:rPr>
      </w:pPr>
    </w:p>
    <w:p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rsidR="003052FF" w:rsidRPr="00C50C8F" w:rsidRDefault="003052FF" w:rsidP="003052FF">
      <w:pPr>
        <w:pStyle w:val="PL"/>
        <w:rPr>
          <w:ins w:id="8433" w:author="SA R2-1809060" w:date="2018-05-31T16:58:00Z"/>
          <w:highlight w:val="cyan"/>
        </w:rPr>
      </w:pPr>
    </w:p>
    <w:p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rsidR="003052FF" w:rsidRPr="00C50C8F" w:rsidRDefault="003052FF" w:rsidP="003052FF">
      <w:pPr>
        <w:pStyle w:val="PL"/>
        <w:rPr>
          <w:ins w:id="8436" w:author="SA R2-1809060" w:date="2018-05-31T16:58:00Z"/>
          <w:highlight w:val="cyan"/>
        </w:rPr>
      </w:pPr>
    </w:p>
    <w:p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rsidR="003052FF" w:rsidRPr="00C50C8F" w:rsidRDefault="003052FF" w:rsidP="003052FF">
      <w:pPr>
        <w:pStyle w:val="PL"/>
        <w:rPr>
          <w:ins w:id="8445" w:author="SA R2-1809060" w:date="2018-05-31T16:58:00Z"/>
          <w:highlight w:val="cyan"/>
        </w:rPr>
      </w:pPr>
    </w:p>
    <w:p w:rsidR="003052FF" w:rsidRPr="00C50C8F" w:rsidRDefault="003052FF" w:rsidP="003052FF">
      <w:pPr>
        <w:pStyle w:val="PL"/>
        <w:rPr>
          <w:ins w:id="8446" w:author="SA R2-1809060" w:date="2018-05-31T16:58:00Z"/>
          <w:highlight w:val="cyan"/>
        </w:rPr>
      </w:pPr>
    </w:p>
    <w:p w:rsidR="003052FF" w:rsidRPr="00C50C8F" w:rsidRDefault="003052FF" w:rsidP="003052FF">
      <w:pPr>
        <w:pStyle w:val="PL"/>
        <w:rPr>
          <w:ins w:id="8447" w:author="SA R2-1809060" w:date="2018-05-31T16:58:00Z"/>
          <w:highlight w:val="cyan"/>
        </w:rPr>
      </w:pPr>
    </w:p>
    <w:p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lastRenderedPageBreak/>
          <w:t>-- ASN1STOP</w:t>
        </w:r>
      </w:ins>
    </w:p>
    <w:p w:rsidR="003052FF" w:rsidRPr="00C50C8F" w:rsidRDefault="003052FF" w:rsidP="003052FF">
      <w:pPr>
        <w:pStyle w:val="PL"/>
        <w:rPr>
          <w:ins w:id="8452" w:author="SA R2-1809060" w:date="2018-05-31T16:58:00Z"/>
          <w:highlight w:val="cyan"/>
        </w:rPr>
      </w:pPr>
    </w:p>
    <w:p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rsidR="00D224EC" w:rsidRPr="00C50C8F" w:rsidRDefault="00D224EC" w:rsidP="00D224EC">
      <w:pPr>
        <w:rPr>
          <w:highlight w:val="cyan"/>
        </w:rPr>
      </w:pPr>
    </w:p>
    <w:p w:rsidR="00B24E64" w:rsidRPr="00C50C8F" w:rsidRDefault="00B24E64" w:rsidP="00B24E64">
      <w:pPr>
        <w:pStyle w:val="4"/>
        <w:rPr>
          <w:i/>
          <w:iCs/>
          <w:highlight w:val="cyan"/>
        </w:rPr>
      </w:pPr>
      <w:bookmarkStart w:id="8455" w:name="_Toc510018624"/>
      <w:r w:rsidRPr="00C50C8F">
        <w:rPr>
          <w:i/>
          <w:iCs/>
          <w:highlight w:val="cyan"/>
        </w:rPr>
        <w:t>–</w:t>
      </w:r>
      <w:r w:rsidRPr="00C50C8F">
        <w:rPr>
          <w:i/>
          <w:iCs/>
          <w:highlight w:val="cyan"/>
        </w:rPr>
        <w:tab/>
        <w:t>MeasObjectId</w:t>
      </w:r>
      <w:bookmarkEnd w:id="8455"/>
    </w:p>
    <w:p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TAG-MEAS-OBJECT-ID-START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TAG-MEAS-OBJECT-ID-STOP</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B24E64" w:rsidRPr="00C50C8F" w:rsidRDefault="00B24E64" w:rsidP="00B24E64">
      <w:pPr>
        <w:pStyle w:val="4"/>
        <w:rPr>
          <w:i/>
          <w:iCs/>
          <w:highlight w:val="cyan"/>
        </w:rPr>
      </w:pPr>
      <w:bookmarkStart w:id="8456" w:name="_Toc510018625"/>
      <w:r w:rsidRPr="00C50C8F">
        <w:rPr>
          <w:i/>
          <w:iCs/>
          <w:highlight w:val="cyan"/>
        </w:rPr>
        <w:t>–</w:t>
      </w:r>
      <w:r w:rsidRPr="00C50C8F">
        <w:rPr>
          <w:i/>
          <w:iCs/>
          <w:highlight w:val="cyan"/>
        </w:rPr>
        <w:tab/>
        <w:t>MeasObjectNR</w:t>
      </w:r>
      <w:bookmarkEnd w:id="8456"/>
    </w:p>
    <w:p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TAG-MEAS-OBJECT-NR-START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rsidR="00AC724F" w:rsidRPr="00C50C8F" w:rsidRDefault="00AC724F" w:rsidP="00AC724F">
      <w:pPr>
        <w:pStyle w:val="PL"/>
        <w:rPr>
          <w:highlight w:val="cyan"/>
        </w:rPr>
      </w:pPr>
    </w:p>
    <w:p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rsidR="00B24E64" w:rsidRPr="0028213B" w:rsidRDefault="00B24E64" w:rsidP="00B24E64">
      <w:pPr>
        <w:pStyle w:val="PL"/>
        <w:rPr>
          <w:highlight w:val="cyan"/>
          <w:lang w:val="it-IT"/>
          <w:rPrChange w:id="8467" w:author="ZTE (Sergio)" w:date="2018-06-22T10:58:00Z">
            <w:rPr>
              <w:highlight w:val="cyan"/>
            </w:rPr>
          </w:rPrChange>
        </w:rPr>
      </w:pPr>
    </w:p>
    <w:p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rsidR="00B24E64" w:rsidRPr="0028213B" w:rsidRDefault="00B24E64" w:rsidP="00B24E64">
      <w:pPr>
        <w:pStyle w:val="PL"/>
        <w:rPr>
          <w:highlight w:val="cyan"/>
          <w:lang w:val="it-IT"/>
          <w:rPrChange w:id="8477" w:author="ZTE (Sergio)" w:date="2018-06-22T10:58:00Z">
            <w:rPr>
              <w:highlight w:val="cyan"/>
            </w:rPr>
          </w:rPrChange>
        </w:rPr>
      </w:pPr>
    </w:p>
    <w:p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p>
    <w:p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rsidR="00B24E64" w:rsidRPr="00C50C8F" w:rsidRDefault="00B24E64" w:rsidP="00B24E64">
      <w:pPr>
        <w:pStyle w:val="PL"/>
        <w:rPr>
          <w:highlight w:val="cyan"/>
        </w:rPr>
      </w:pPr>
      <w:r w:rsidRPr="00C50C8F">
        <w:rPr>
          <w:highlight w:val="cyan"/>
        </w:rPr>
        <w:t>}</w:t>
      </w:r>
    </w:p>
    <w:bookmarkEnd w:id="8480"/>
    <w:p w:rsidR="00B24E64" w:rsidRPr="00C50C8F" w:rsidRDefault="00B24E64" w:rsidP="00B24E64">
      <w:pPr>
        <w:pStyle w:val="PL"/>
        <w:rPr>
          <w:highlight w:val="cyan"/>
        </w:rPr>
      </w:pPr>
    </w:p>
    <w:p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rsidR="00B24E64" w:rsidRPr="00C50C8F" w:rsidRDefault="00B24E64" w:rsidP="00722A89">
      <w:pPr>
        <w:pStyle w:val="PL"/>
        <w:rPr>
          <w:color w:val="808080"/>
          <w:highlight w:val="cyan"/>
        </w:rPr>
      </w:pPr>
    </w:p>
    <w:p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rsidR="00A76E27" w:rsidRPr="00C50C8F" w:rsidRDefault="00A76E27"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rsidR="00B24E64" w:rsidRPr="00C50C8F" w:rsidRDefault="00B24E64" w:rsidP="00B24E64">
      <w:pPr>
        <w:pStyle w:val="PL"/>
        <w:rPr>
          <w:highlight w:val="cyan"/>
        </w:rPr>
      </w:pPr>
      <w:r w:rsidRPr="00C50C8F">
        <w:rPr>
          <w:highlight w:val="cyan"/>
        </w:rPr>
        <w:t>}</w:t>
      </w:r>
    </w:p>
    <w:p w:rsidR="008A75C6" w:rsidRPr="00C50C8F" w:rsidRDefault="008A75C6" w:rsidP="00B24E64">
      <w:pPr>
        <w:pStyle w:val="PL"/>
        <w:rPr>
          <w:highlight w:val="cyan"/>
        </w:rPr>
      </w:pPr>
    </w:p>
    <w:p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rsidR="008A75C6" w:rsidRPr="00C50C8F" w:rsidRDefault="008A75C6" w:rsidP="008A75C6">
      <w:pPr>
        <w:pStyle w:val="PL"/>
        <w:rPr>
          <w:highlight w:val="cyan"/>
        </w:rPr>
      </w:pPr>
      <w:r w:rsidRPr="00C50C8F">
        <w:rPr>
          <w:highlight w:val="cyan"/>
        </w:rPr>
        <w:t>}</w:t>
      </w:r>
    </w:p>
    <w:p w:rsidR="008A75C6" w:rsidRPr="00C50C8F" w:rsidRDefault="008A75C6" w:rsidP="00B24E64">
      <w:pPr>
        <w:pStyle w:val="PL"/>
        <w:rPr>
          <w:highlight w:val="cyan"/>
        </w:rPr>
      </w:pPr>
    </w:p>
    <w:p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lang w:eastAsia="zh-C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TAG-MEAS-OBJECT-NR-STOP</w:t>
      </w:r>
    </w:p>
    <w:p w:rsidR="00B24E64" w:rsidRPr="00C50C8F" w:rsidRDefault="00B24E64" w:rsidP="00C06796">
      <w:pPr>
        <w:pStyle w:val="PL"/>
        <w:rPr>
          <w:color w:val="808080"/>
          <w:highlight w:val="cyan"/>
        </w:rPr>
      </w:pPr>
      <w:r w:rsidRPr="00C50C8F">
        <w:rPr>
          <w:color w:val="808080"/>
          <w:highlight w:val="cyan"/>
        </w:rPr>
        <w:t>-- ASN1STOP</w:t>
      </w:r>
    </w:p>
    <w:p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RPr="00C50C8F" w:rsidTr="0040018C">
        <w:tc>
          <w:tcPr>
            <w:tcW w:w="14507" w:type="dxa"/>
            <w:shd w:val="clear" w:color="auto" w:fill="auto"/>
          </w:tcPr>
          <w:p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rsidTr="0040018C">
        <w:tc>
          <w:tcPr>
            <w:tcW w:w="14507" w:type="dxa"/>
            <w:shd w:val="clear" w:color="auto" w:fill="auto"/>
          </w:tcPr>
          <w:p w:rsidR="00365124" w:rsidRPr="00C50C8F" w:rsidRDefault="00365124" w:rsidP="00365124">
            <w:pPr>
              <w:pStyle w:val="TAL"/>
              <w:rPr>
                <w:b/>
                <w:i/>
                <w:szCs w:val="22"/>
                <w:highlight w:val="cyan"/>
              </w:rPr>
            </w:pPr>
            <w:r w:rsidRPr="00C50C8F">
              <w:rPr>
                <w:b/>
                <w:i/>
                <w:szCs w:val="22"/>
                <w:highlight w:val="cyan"/>
              </w:rPr>
              <w:t>cellIndividualOffset</w:t>
            </w:r>
          </w:p>
          <w:p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rsidTr="0040018C">
        <w:tc>
          <w:tcPr>
            <w:tcW w:w="14507" w:type="dxa"/>
            <w:shd w:val="clear" w:color="auto" w:fill="auto"/>
          </w:tcPr>
          <w:p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173" w:type="dxa"/>
            <w:shd w:val="clear" w:color="auto" w:fill="auto"/>
          </w:tcPr>
          <w:p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rsidTr="0040018C">
        <w:tc>
          <w:tcPr>
            <w:tcW w:w="14173" w:type="dxa"/>
            <w:shd w:val="clear" w:color="auto" w:fill="auto"/>
          </w:tcPr>
          <w:p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rsidTr="0040018C">
        <w:tc>
          <w:tcPr>
            <w:tcW w:w="14173" w:type="dxa"/>
            <w:shd w:val="clear" w:color="auto" w:fill="auto"/>
          </w:tcPr>
          <w:p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rsidTr="0040018C">
        <w:tc>
          <w:tcPr>
            <w:tcW w:w="14173" w:type="dxa"/>
            <w:shd w:val="clear" w:color="auto" w:fill="auto"/>
          </w:tcPr>
          <w:p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rsidTr="0040018C">
        <w:tc>
          <w:tcPr>
            <w:tcW w:w="14173" w:type="dxa"/>
            <w:shd w:val="clear" w:color="auto" w:fill="auto"/>
          </w:tcPr>
          <w:p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rsidTr="00D16BBD">
        <w:tc>
          <w:tcPr>
            <w:tcW w:w="14173" w:type="dxa"/>
            <w:shd w:val="clear" w:color="auto" w:fill="auto"/>
          </w:tcPr>
          <w:p w:rsidR="00AC724F" w:rsidRPr="00C50C8F" w:rsidRDefault="00AC724F" w:rsidP="00D16BBD">
            <w:pPr>
              <w:pStyle w:val="TAL"/>
              <w:rPr>
                <w:szCs w:val="22"/>
                <w:highlight w:val="cyan"/>
              </w:rPr>
            </w:pPr>
            <w:r w:rsidRPr="00C50C8F">
              <w:rPr>
                <w:b/>
                <w:i/>
                <w:szCs w:val="22"/>
                <w:highlight w:val="cyan"/>
              </w:rPr>
              <w:t>smtc1</w:t>
            </w:r>
          </w:p>
          <w:p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rsidTr="00A64C53">
        <w:tc>
          <w:tcPr>
            <w:tcW w:w="14173" w:type="dxa"/>
            <w:shd w:val="clear" w:color="auto" w:fill="auto"/>
          </w:tcPr>
          <w:p w:rsidR="00296959" w:rsidRPr="00C50C8F" w:rsidRDefault="00296959" w:rsidP="00A64C53">
            <w:pPr>
              <w:pStyle w:val="TAL"/>
              <w:rPr>
                <w:szCs w:val="22"/>
                <w:highlight w:val="cyan"/>
              </w:rPr>
            </w:pPr>
            <w:r w:rsidRPr="00C50C8F">
              <w:rPr>
                <w:b/>
                <w:i/>
                <w:szCs w:val="22"/>
                <w:highlight w:val="cyan"/>
              </w:rPr>
              <w:t>smtc2</w:t>
            </w:r>
          </w:p>
          <w:p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rsidTr="0040018C">
        <w:tc>
          <w:tcPr>
            <w:tcW w:w="14173" w:type="dxa"/>
            <w:shd w:val="clear" w:color="auto" w:fill="auto"/>
          </w:tcPr>
          <w:p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rsidTr="0040018C">
        <w:tc>
          <w:tcPr>
            <w:tcW w:w="14173" w:type="dxa"/>
            <w:shd w:val="clear" w:color="auto" w:fill="auto"/>
          </w:tcPr>
          <w:p w:rsidR="00E61285" w:rsidRPr="00C50C8F" w:rsidRDefault="00E61285" w:rsidP="00E61285">
            <w:pPr>
              <w:pStyle w:val="TAL"/>
              <w:rPr>
                <w:szCs w:val="22"/>
                <w:highlight w:val="cyan"/>
              </w:rPr>
            </w:pPr>
            <w:r w:rsidRPr="00C50C8F">
              <w:rPr>
                <w:b/>
                <w:i/>
                <w:szCs w:val="22"/>
                <w:highlight w:val="cyan"/>
              </w:rPr>
              <w:t>ssbSubcarrierSpacing</w:t>
            </w:r>
          </w:p>
          <w:p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rPr>
            </w:pPr>
            <w:r w:rsidRPr="00C50C8F">
              <w:rPr>
                <w:b/>
                <w:i/>
                <w:szCs w:val="22"/>
                <w:highlight w:val="cyan"/>
              </w:rPr>
              <w:t>whiteCellsToAddModList</w:t>
            </w:r>
          </w:p>
          <w:p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rsidTr="0040018C">
        <w:tc>
          <w:tcPr>
            <w:tcW w:w="14173" w:type="dxa"/>
            <w:shd w:val="clear" w:color="auto" w:fill="auto"/>
          </w:tcPr>
          <w:p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rsidR="00E61285" w:rsidRPr="00C50C8F" w:rsidRDefault="00E61285" w:rsidP="00E61285">
            <w:pPr>
              <w:pStyle w:val="TAL"/>
              <w:rPr>
                <w:b/>
                <w:i/>
                <w:szCs w:val="22"/>
                <w:highlight w:val="cyan"/>
              </w:rPr>
            </w:pPr>
            <w:r w:rsidRPr="00C50C8F">
              <w:rPr>
                <w:szCs w:val="22"/>
                <w:highlight w:val="cyan"/>
              </w:rPr>
              <w:lastRenderedPageBreak/>
              <w:t>List of cells to remove from the white list of cells.</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RPr="00C50C8F" w:rsidTr="0040018C">
        <w:tc>
          <w:tcPr>
            <w:tcW w:w="14507" w:type="dxa"/>
            <w:shd w:val="clear" w:color="auto" w:fill="auto"/>
          </w:tcPr>
          <w:p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csi-rs-ResourceConfigMobility</w:t>
            </w:r>
          </w:p>
          <w:p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rsidTr="0040018C">
        <w:tc>
          <w:tcPr>
            <w:tcW w:w="14507" w:type="dxa"/>
            <w:shd w:val="clear" w:color="auto" w:fill="auto"/>
          </w:tcPr>
          <w:p w:rsidR="003D2E9D" w:rsidRPr="00C50C8F" w:rsidRDefault="003D2E9D" w:rsidP="003D2E9D">
            <w:pPr>
              <w:pStyle w:val="TAL"/>
              <w:rPr>
                <w:szCs w:val="22"/>
                <w:highlight w:val="cyan"/>
              </w:rPr>
            </w:pPr>
            <w:r w:rsidRPr="00C50C8F">
              <w:rPr>
                <w:b/>
                <w:i/>
                <w:szCs w:val="22"/>
                <w:highlight w:val="cyan"/>
              </w:rPr>
              <w:t>ssb-ConfigMobility</w:t>
            </w:r>
          </w:p>
          <w:p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RPr="00C50C8F" w:rsidTr="0040018C">
        <w:tc>
          <w:tcPr>
            <w:tcW w:w="14173" w:type="dxa"/>
            <w:shd w:val="clear" w:color="auto" w:fill="auto"/>
          </w:tcPr>
          <w:p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rsidTr="0040018C">
        <w:tc>
          <w:tcPr>
            <w:tcW w:w="14173" w:type="dxa"/>
            <w:shd w:val="clear" w:color="auto" w:fill="auto"/>
          </w:tcPr>
          <w:p w:rsidR="000309EF" w:rsidRPr="00C50C8F" w:rsidRDefault="000309EF" w:rsidP="000309EF">
            <w:pPr>
              <w:pStyle w:val="TAL"/>
              <w:rPr>
                <w:b/>
                <w:i/>
                <w:szCs w:val="22"/>
                <w:highlight w:val="cyan"/>
                <w:lang w:eastAsia="en-GB"/>
              </w:rPr>
            </w:pPr>
            <w:r w:rsidRPr="00C50C8F">
              <w:rPr>
                <w:b/>
                <w:i/>
                <w:szCs w:val="22"/>
                <w:highlight w:val="cyan"/>
                <w:lang w:eastAsia="en-GB"/>
              </w:rPr>
              <w:t>endSymbol</w:t>
            </w:r>
          </w:p>
          <w:p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rsidTr="0040018C">
        <w:tc>
          <w:tcPr>
            <w:tcW w:w="14173" w:type="dxa"/>
            <w:shd w:val="clear" w:color="auto" w:fill="auto"/>
          </w:tcPr>
          <w:p w:rsidR="00861B6C" w:rsidRPr="00C50C8F" w:rsidRDefault="00861B6C" w:rsidP="00861B6C">
            <w:pPr>
              <w:pStyle w:val="TAL"/>
              <w:rPr>
                <w:b/>
                <w:i/>
                <w:szCs w:val="22"/>
                <w:highlight w:val="cyan"/>
              </w:rPr>
            </w:pPr>
            <w:r w:rsidRPr="00C50C8F">
              <w:rPr>
                <w:b/>
                <w:i/>
                <w:szCs w:val="22"/>
                <w:highlight w:val="cyan"/>
              </w:rPr>
              <w:t>measurementSlots</w:t>
            </w:r>
          </w:p>
          <w:p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rsidTr="0040018C">
        <w:tc>
          <w:tcPr>
            <w:tcW w:w="14173" w:type="dxa"/>
            <w:shd w:val="clear" w:color="auto" w:fill="auto"/>
          </w:tcPr>
          <w:p w:rsidR="002F67E5" w:rsidRPr="00C50C8F" w:rsidRDefault="002F67E5" w:rsidP="006B4219">
            <w:pPr>
              <w:pStyle w:val="TAL"/>
              <w:rPr>
                <w:szCs w:val="22"/>
                <w:highlight w:val="cyan"/>
              </w:rPr>
            </w:pPr>
          </w:p>
        </w:tc>
      </w:tr>
      <w:tr w:rsidR="002F67E5" w:rsidRPr="00C50C8F" w:rsidTr="0040018C">
        <w:tc>
          <w:tcPr>
            <w:tcW w:w="14173" w:type="dxa"/>
            <w:shd w:val="clear" w:color="auto" w:fill="auto"/>
          </w:tcPr>
          <w:p w:rsidR="00622E4C" w:rsidRPr="00C50C8F" w:rsidRDefault="00622E4C" w:rsidP="00622E4C">
            <w:pPr>
              <w:pStyle w:val="TAL"/>
              <w:rPr>
                <w:szCs w:val="22"/>
                <w:highlight w:val="cyan"/>
              </w:rPr>
            </w:pPr>
          </w:p>
        </w:tc>
      </w:tr>
      <w:tr w:rsidR="000309EF" w:rsidRPr="00C50C8F" w:rsidTr="0040018C">
        <w:tc>
          <w:tcPr>
            <w:tcW w:w="14173" w:type="dxa"/>
            <w:shd w:val="clear" w:color="auto" w:fill="auto"/>
          </w:tcPr>
          <w:p w:rsidR="000309EF" w:rsidRPr="00C50C8F" w:rsidRDefault="000309EF" w:rsidP="006B4219">
            <w:pPr>
              <w:pStyle w:val="TAL"/>
              <w:rPr>
                <w:szCs w:val="22"/>
                <w:highlight w:val="cyan"/>
              </w:rPr>
            </w:pPr>
            <w:r w:rsidRPr="00C50C8F">
              <w:rPr>
                <w:b/>
                <w:i/>
                <w:szCs w:val="22"/>
                <w:highlight w:val="cyan"/>
              </w:rPr>
              <w:t>ssb-ToMeasure</w:t>
            </w:r>
          </w:p>
          <w:p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C50C8F" w:rsidRDefault="008A6BA2" w:rsidP="00A64C53">
            <w:pPr>
              <w:pStyle w:val="TAL"/>
              <w:rPr>
                <w:b/>
                <w:i/>
                <w:szCs w:val="22"/>
                <w:highlight w:val="cyan"/>
              </w:rPr>
            </w:pPr>
            <w:r w:rsidRPr="00C50C8F">
              <w:rPr>
                <w:b/>
                <w:i/>
                <w:szCs w:val="22"/>
                <w:highlight w:val="cyan"/>
              </w:rPr>
              <w:t>useServingCellTimingForSync</w:t>
            </w:r>
          </w:p>
          <w:p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RPr="00C50C8F" w:rsidTr="0040018C">
        <w:tc>
          <w:tcPr>
            <w:tcW w:w="14507" w:type="dxa"/>
            <w:shd w:val="clear" w:color="auto" w:fill="auto"/>
          </w:tcPr>
          <w:p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longBitmap</w:t>
            </w:r>
          </w:p>
          <w:p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mediumBitmap</w:t>
            </w:r>
          </w:p>
          <w:p w:rsidR="001A21FD" w:rsidRPr="00C50C8F" w:rsidRDefault="001A21FD" w:rsidP="006B4219">
            <w:pPr>
              <w:pStyle w:val="TAL"/>
              <w:rPr>
                <w:szCs w:val="22"/>
                <w:highlight w:val="cyan"/>
              </w:rPr>
            </w:pPr>
            <w:r w:rsidRPr="00C50C8F">
              <w:rPr>
                <w:szCs w:val="22"/>
                <w:highlight w:val="cyan"/>
              </w:rPr>
              <w:t>bitmap for 3-6 GHz</w:t>
            </w:r>
          </w:p>
        </w:tc>
      </w:tr>
      <w:tr w:rsidR="001A21FD" w:rsidRPr="00C50C8F" w:rsidTr="0040018C">
        <w:tc>
          <w:tcPr>
            <w:tcW w:w="14507" w:type="dxa"/>
            <w:shd w:val="clear" w:color="auto" w:fill="auto"/>
          </w:tcPr>
          <w:p w:rsidR="001A21FD" w:rsidRPr="00C50C8F" w:rsidRDefault="001A21FD" w:rsidP="006B4219">
            <w:pPr>
              <w:pStyle w:val="TAL"/>
              <w:rPr>
                <w:szCs w:val="22"/>
                <w:highlight w:val="cyan"/>
              </w:rPr>
            </w:pPr>
            <w:r w:rsidRPr="00C50C8F">
              <w:rPr>
                <w:b/>
                <w:i/>
                <w:szCs w:val="22"/>
                <w:highlight w:val="cyan"/>
              </w:rPr>
              <w:t>shortBitmap</w:t>
            </w:r>
          </w:p>
          <w:p w:rsidR="001A21FD" w:rsidRPr="00C50C8F" w:rsidRDefault="001A21FD" w:rsidP="006B4219">
            <w:pPr>
              <w:pStyle w:val="TAL"/>
              <w:rPr>
                <w:szCs w:val="22"/>
                <w:highlight w:val="cyan"/>
              </w:rPr>
            </w:pPr>
            <w:r w:rsidRPr="00C50C8F">
              <w:rPr>
                <w:szCs w:val="22"/>
                <w:highlight w:val="cyan"/>
              </w:rPr>
              <w:t>bitmap for sub 3 GHz</w:t>
            </w:r>
          </w:p>
        </w:tc>
      </w:tr>
    </w:tbl>
    <w:p w:rsidR="000309EF" w:rsidRPr="00C50C8F" w:rsidRDefault="000309EF" w:rsidP="003D2E9D">
      <w:pPr>
        <w:rPr>
          <w:highlight w:val="cyan"/>
        </w:rPr>
      </w:pPr>
    </w:p>
    <w:p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rsidR="00B24E64" w:rsidRPr="00C50C8F" w:rsidRDefault="00B24E64" w:rsidP="00B24E64">
      <w:pPr>
        <w:pStyle w:val="EditorsNote"/>
        <w:rPr>
          <w:highlight w:val="cyan"/>
        </w:rPr>
      </w:pPr>
      <w:r w:rsidRPr="00C50C8F">
        <w:rPr>
          <w:highlight w:val="cyan"/>
        </w:rPr>
        <w:lastRenderedPageBreak/>
        <w:t>Editor’s Note: FFS measCycleSCell. (not applicable for EN-DC)</w:t>
      </w:r>
    </w:p>
    <w:p w:rsidR="00B24E64" w:rsidRPr="00C50C8F" w:rsidRDefault="00B24E64" w:rsidP="00B24E64">
      <w:pPr>
        <w:pStyle w:val="EditorsNote"/>
        <w:rPr>
          <w:highlight w:val="cyan"/>
        </w:rPr>
      </w:pPr>
      <w:r w:rsidRPr="00C50C8F">
        <w:rPr>
          <w:highlight w:val="cyan"/>
        </w:rPr>
        <w:t>Editor’s Note: FFS reducedMeasPerformance (not applicable for EN-DC).</w:t>
      </w:r>
    </w:p>
    <w:p w:rsidR="00B24E64" w:rsidRPr="00C50C8F" w:rsidRDefault="00B24E64" w:rsidP="00B24E64">
      <w:pPr>
        <w:pStyle w:val="EditorsNote"/>
        <w:rPr>
          <w:highlight w:val="cyan"/>
        </w:rPr>
      </w:pPr>
    </w:p>
    <w:p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C50C8F"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H"/>
              <w:rPr>
                <w:highlight w:val="cyan"/>
              </w:rPr>
            </w:pPr>
            <w:r w:rsidRPr="00C50C8F">
              <w:rPr>
                <w:highlight w:val="cyan"/>
              </w:rPr>
              <w:t>Explanation</w:t>
            </w: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Cs/>
                <w:szCs w:val="18"/>
                <w:highlight w:val="cyan"/>
              </w:rPr>
            </w:pPr>
          </w:p>
        </w:tc>
      </w:tr>
      <w:tr w:rsidR="006038CE"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rsidR="00B24E64" w:rsidRPr="00C50C8F" w:rsidRDefault="00B24E64" w:rsidP="00B24E64">
      <w:pPr>
        <w:pStyle w:val="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TAG-MEAS-OBJECT-TO-ADD-MOD-LIST-START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xml:space="preserve">-- TAG-MEAS-OBJECT-TO-ADD-MOD-LIST-STOP </w:t>
      </w:r>
    </w:p>
    <w:p w:rsidR="00B24E64" w:rsidRPr="00C50C8F" w:rsidRDefault="00B24E6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bookmarkStart w:id="8524" w:name="_Hlk500249937"/>
    </w:p>
    <w:p w:rsidR="00B24E64" w:rsidRPr="00C50C8F" w:rsidRDefault="00B24E64" w:rsidP="00B24E64">
      <w:pPr>
        <w:pStyle w:val="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TAG-MEAS-RESULTS-START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rsidR="00B24E64" w:rsidRPr="00C50C8F" w:rsidRDefault="00B24E64" w:rsidP="00B24E64">
      <w:pPr>
        <w:pStyle w:val="PL"/>
        <w:rPr>
          <w:highlight w:val="cyan"/>
        </w:rPr>
      </w:pPr>
    </w:p>
    <w:p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p>
    <w:p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ab/>
        <w:t>},</w:t>
      </w:r>
    </w:p>
    <w:p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ins w:id="8563" w:author="SA Rapporteur Rev 1" w:date="2018-06-02T00:53:00Z"/>
          <w:highlight w:val="cyan"/>
        </w:rPr>
      </w:pPr>
    </w:p>
    <w:p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TAG-MEAS-RESULTS-STOP</w:t>
      </w:r>
    </w:p>
    <w:p w:rsidR="00B24E64" w:rsidRPr="00C50C8F" w:rsidRDefault="00B24E64" w:rsidP="00C06796">
      <w:pPr>
        <w:pStyle w:val="PL"/>
        <w:rPr>
          <w:color w:val="808080"/>
          <w:highlight w:val="cyan"/>
        </w:rPr>
      </w:pPr>
      <w:r w:rsidRPr="00C50C8F">
        <w:rPr>
          <w:color w:val="808080"/>
          <w:highlight w:val="cyan"/>
        </w:rPr>
        <w:t>-- ASN1STOP</w:t>
      </w:r>
    </w:p>
    <w:p w:rsidR="00DE3B42" w:rsidRPr="00C50C8F" w:rsidRDefault="00DE3B42" w:rsidP="00DE3B42">
      <w:pPr>
        <w:rPr>
          <w:highlight w:val="cyan"/>
        </w:rPr>
      </w:pPr>
      <w:bookmarkStart w:id="8568" w:name="_Hlk497717815"/>
    </w:p>
    <w:tbl>
      <w:tblPr>
        <w:tblStyle w:val="af5"/>
        <w:tblW w:w="14173" w:type="dxa"/>
        <w:tblLook w:val="04A0"/>
      </w:tblPr>
      <w:tblGrid>
        <w:gridCol w:w="14173"/>
      </w:tblGrid>
      <w:tr w:rsidR="00DE3B42" w:rsidRPr="00C50C8F" w:rsidTr="00DE3B42">
        <w:tc>
          <w:tcPr>
            <w:tcW w:w="14281" w:type="dxa"/>
          </w:tcPr>
          <w:p w:rsidR="00DE3B42" w:rsidRPr="00C50C8F" w:rsidRDefault="00DE3B42" w:rsidP="00DE3B42">
            <w:pPr>
              <w:pStyle w:val="TAH"/>
              <w:rPr>
                <w:highlight w:val="cyan"/>
              </w:rPr>
            </w:pPr>
            <w:r w:rsidRPr="00C50C8F">
              <w:rPr>
                <w:i/>
                <w:highlight w:val="cyan"/>
              </w:rPr>
              <w:t>MeasResultServFreq field descriptions</w:t>
            </w:r>
          </w:p>
        </w:tc>
      </w:tr>
      <w:tr w:rsidR="00DE3B42" w:rsidRPr="00C50C8F" w:rsidTr="00DE3B42">
        <w:tc>
          <w:tcPr>
            <w:tcW w:w="14281" w:type="dxa"/>
          </w:tcPr>
          <w:p w:rsidR="00DE3B42" w:rsidRPr="00C50C8F" w:rsidRDefault="00DE3B42" w:rsidP="00DE3B42">
            <w:pPr>
              <w:pStyle w:val="TAL"/>
              <w:rPr>
                <w:highlight w:val="cyan"/>
              </w:rPr>
            </w:pPr>
            <w:r w:rsidRPr="00C50C8F">
              <w:rPr>
                <w:b/>
                <w:i/>
                <w:highlight w:val="cyan"/>
              </w:rPr>
              <w:t>measResultBestNeighCell</w:t>
            </w:r>
          </w:p>
          <w:p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rsidR="00DE3B42" w:rsidRPr="00C50C8F" w:rsidRDefault="00DE3B42" w:rsidP="00DE3B42">
      <w:pPr>
        <w:rPr>
          <w:highlight w:val="cyan"/>
        </w:rPr>
      </w:pPr>
    </w:p>
    <w:p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C50C8F"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i/>
                <w:highlight w:val="cyan"/>
                <w:lang w:eastAsia="en-GB"/>
              </w:rPr>
            </w:pPr>
            <w:r w:rsidRPr="00C50C8F">
              <w:rPr>
                <w:b/>
                <w:i/>
                <w:highlight w:val="cyan"/>
                <w:lang w:eastAsia="en-GB"/>
              </w:rPr>
              <w:t>csi-rs-Index</w:t>
            </w:r>
          </w:p>
          <w:p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measId</w:t>
            </w:r>
          </w:p>
          <w:p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measResult</w:t>
            </w:r>
          </w:p>
          <w:p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highlight w:val="cyan"/>
                <w:lang w:eastAsia="en-GB"/>
              </w:rPr>
            </w:pPr>
            <w:r w:rsidRPr="00C50C8F">
              <w:rPr>
                <w:b/>
                <w:bCs/>
                <w:i/>
                <w:highlight w:val="cyan"/>
                <w:lang w:eastAsia="en-GB"/>
              </w:rPr>
              <w:t>measResultListNR</w:t>
            </w:r>
          </w:p>
          <w:p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9871CE">
            <w:pPr>
              <w:pStyle w:val="TAL"/>
              <w:rPr>
                <w:b/>
                <w:bCs/>
                <w:i/>
                <w:highlight w:val="cyan"/>
                <w:lang w:eastAsia="en-GB"/>
              </w:rPr>
            </w:pPr>
            <w:r w:rsidRPr="00C50C8F">
              <w:rPr>
                <w:b/>
                <w:bCs/>
                <w:i/>
                <w:highlight w:val="cyan"/>
                <w:lang w:eastAsia="en-GB"/>
              </w:rPr>
              <w:t>measResultServingMOList</w:t>
            </w:r>
          </w:p>
          <w:p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resultsCSI-RS-Indexes</w:t>
            </w:r>
          </w:p>
          <w:p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resultsSSB-Indexes</w:t>
            </w:r>
          </w:p>
          <w:p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resultsCSI-RS-Cell</w:t>
            </w:r>
          </w:p>
          <w:p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resultsSSB-Cell</w:t>
            </w:r>
          </w:p>
          <w:p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rsrp</w:t>
            </w:r>
          </w:p>
          <w:p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rsrq</w:t>
            </w:r>
          </w:p>
          <w:p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sinr</w:t>
            </w:r>
          </w:p>
          <w:p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C50C8F" w:rsidRDefault="00B24E64">
            <w:pPr>
              <w:pStyle w:val="TAL"/>
              <w:rPr>
                <w:b/>
                <w:bCs/>
                <w:i/>
                <w:iCs/>
                <w:highlight w:val="cyan"/>
                <w:lang w:eastAsia="en-GB"/>
              </w:rPr>
            </w:pPr>
            <w:r w:rsidRPr="00C50C8F">
              <w:rPr>
                <w:b/>
                <w:bCs/>
                <w:i/>
                <w:iCs/>
                <w:highlight w:val="cyan"/>
                <w:lang w:eastAsia="en-GB"/>
              </w:rPr>
              <w:t>ssb-Index</w:t>
            </w:r>
          </w:p>
          <w:p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rsidR="00D224EC" w:rsidRPr="00C50C8F" w:rsidRDefault="00D224EC" w:rsidP="00D224EC">
      <w:pPr>
        <w:rPr>
          <w:highlight w:val="cyan"/>
        </w:rPr>
      </w:pPr>
      <w:bookmarkStart w:id="8575" w:name="_Hlk508887437"/>
    </w:p>
    <w:p w:rsidR="007F78C2" w:rsidRPr="00C50C8F" w:rsidRDefault="007F78C2" w:rsidP="007F78C2">
      <w:pPr>
        <w:pStyle w:val="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rsidR="007F78C2" w:rsidRPr="00C50C8F" w:rsidRDefault="007F78C2" w:rsidP="00C06796">
      <w:pPr>
        <w:pStyle w:val="PL"/>
        <w:rPr>
          <w:color w:val="808080"/>
          <w:highlight w:val="cyan"/>
        </w:rPr>
      </w:pPr>
      <w:r w:rsidRPr="00C50C8F">
        <w:rPr>
          <w:color w:val="808080"/>
          <w:highlight w:val="cyan"/>
        </w:rPr>
        <w:t>-- ASN1START</w:t>
      </w:r>
    </w:p>
    <w:p w:rsidR="007F78C2" w:rsidRPr="00C50C8F" w:rsidRDefault="007F78C2" w:rsidP="00C06796">
      <w:pPr>
        <w:pStyle w:val="PL"/>
        <w:rPr>
          <w:color w:val="808080"/>
          <w:highlight w:val="cyan"/>
        </w:rPr>
      </w:pPr>
      <w:r w:rsidRPr="00C50C8F">
        <w:rPr>
          <w:color w:val="808080"/>
          <w:highlight w:val="cyan"/>
        </w:rPr>
        <w:t>-- TAG-MEAS-RESULT-SCG-FAILURE-START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rFonts w:eastAsia="Malgun Gothic"/>
          <w:highlight w:val="cyan"/>
        </w:rPr>
      </w:pPr>
      <w:r w:rsidRPr="00C50C8F">
        <w:rPr>
          <w:highlight w:val="cyan"/>
        </w:rPr>
        <w:lastRenderedPageBreak/>
        <w:t>}</w:t>
      </w:r>
    </w:p>
    <w:p w:rsidR="007F78C2" w:rsidRPr="00C50C8F" w:rsidRDefault="007F78C2" w:rsidP="007F78C2">
      <w:pPr>
        <w:pStyle w:val="PL"/>
        <w:rPr>
          <w:highlight w:val="cyan"/>
        </w:rPr>
      </w:pP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C06796">
      <w:pPr>
        <w:pStyle w:val="PL"/>
        <w:rPr>
          <w:color w:val="808080"/>
          <w:highlight w:val="cyan"/>
        </w:rPr>
      </w:pPr>
      <w:r w:rsidRPr="00C50C8F">
        <w:rPr>
          <w:color w:val="808080"/>
          <w:highlight w:val="cyan"/>
        </w:rPr>
        <w:t>-- TAG-MEAS-RESULT-SCG-FAILURE-STOP</w:t>
      </w:r>
    </w:p>
    <w:p w:rsidR="007F78C2" w:rsidRPr="00C50C8F" w:rsidRDefault="007F78C2"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370753" w:rsidRPr="00C50C8F" w:rsidRDefault="00370753" w:rsidP="00370753">
      <w:pPr>
        <w:pStyle w:val="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rsidR="00370753" w:rsidRPr="00C50C8F" w:rsidRDefault="00370753" w:rsidP="00B24E64">
      <w:pPr>
        <w:pStyle w:val="PL"/>
        <w:rPr>
          <w:color w:val="808080"/>
          <w:highlight w:val="cyan"/>
        </w:rPr>
      </w:pPr>
      <w:r w:rsidRPr="00C50C8F">
        <w:rPr>
          <w:color w:val="808080"/>
          <w:highlight w:val="cyan"/>
        </w:rPr>
        <w:t>-- ASN1START</w:t>
      </w: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rsidR="00370753" w:rsidRPr="00C50C8F" w:rsidRDefault="00370753" w:rsidP="006E184C">
      <w:pPr>
        <w:pStyle w:val="PL"/>
        <w:rPr>
          <w:highlight w:val="cyan"/>
        </w:rPr>
      </w:pPr>
    </w:p>
    <w:p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rsidR="00370753" w:rsidRPr="00C50C8F" w:rsidRDefault="00370753" w:rsidP="006E184C">
      <w:pPr>
        <w:pStyle w:val="PL"/>
        <w:rPr>
          <w:highlight w:val="cyan"/>
        </w:rPr>
      </w:pPr>
      <w:r w:rsidRPr="00C50C8F">
        <w:rPr>
          <w:highlight w:val="cyan"/>
        </w:rPr>
        <w:t>}</w:t>
      </w:r>
    </w:p>
    <w:p w:rsidR="00370753" w:rsidRPr="00C50C8F" w:rsidRDefault="00370753" w:rsidP="006E184C">
      <w:pPr>
        <w:pStyle w:val="PL"/>
        <w:rPr>
          <w:highlight w:val="cyan"/>
        </w:rPr>
      </w:pPr>
    </w:p>
    <w:p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rsidR="00370753" w:rsidRPr="00C50C8F" w:rsidRDefault="00370753" w:rsidP="006E184C">
      <w:pPr>
        <w:pStyle w:val="PL"/>
        <w:rPr>
          <w:color w:val="808080"/>
          <w:highlight w:val="cyan"/>
        </w:rPr>
      </w:pPr>
      <w:r w:rsidRPr="00C50C8F">
        <w:rPr>
          <w:color w:val="808080"/>
          <w:highlight w:val="cyan"/>
        </w:rPr>
        <w:t>-- ASN1STOP</w:t>
      </w:r>
    </w:p>
    <w:p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C50C8F" w:rsidTr="00032340">
        <w:trPr>
          <w:cantSplit/>
          <w:tblHeader/>
        </w:trPr>
        <w:tc>
          <w:tcPr>
            <w:tcW w:w="14062" w:type="dxa"/>
          </w:tcPr>
          <w:p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rsidTr="00032340">
        <w:trPr>
          <w:cantSplit/>
          <w:trHeight w:val="52"/>
        </w:trPr>
        <w:tc>
          <w:tcPr>
            <w:tcW w:w="14062" w:type="dxa"/>
          </w:tcPr>
          <w:p w:rsidR="00370753" w:rsidRPr="00C50C8F" w:rsidRDefault="00370753" w:rsidP="00370753">
            <w:pPr>
              <w:pStyle w:val="TAL"/>
              <w:rPr>
                <w:b/>
                <w:i/>
                <w:highlight w:val="cyan"/>
                <w:lang w:eastAsia="en-GB"/>
              </w:rPr>
            </w:pPr>
            <w:r w:rsidRPr="00C50C8F">
              <w:rPr>
                <w:b/>
                <w:i/>
                <w:highlight w:val="cyan"/>
                <w:lang w:eastAsia="en-GB"/>
              </w:rPr>
              <w:t>sfn-OffsetResult</w:t>
            </w:r>
          </w:p>
          <w:p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rsidTr="00032340">
        <w:trPr>
          <w:cantSplit/>
          <w:trHeight w:val="52"/>
        </w:trPr>
        <w:tc>
          <w:tcPr>
            <w:tcW w:w="14062" w:type="dxa"/>
          </w:tcPr>
          <w:p w:rsidR="00370753" w:rsidRPr="00C50C8F" w:rsidRDefault="00370753" w:rsidP="00370753">
            <w:pPr>
              <w:pStyle w:val="TAL"/>
              <w:rPr>
                <w:b/>
                <w:i/>
                <w:highlight w:val="cyan"/>
                <w:lang w:eastAsia="en-GB"/>
              </w:rPr>
            </w:pPr>
            <w:r w:rsidRPr="00C50C8F">
              <w:rPr>
                <w:b/>
                <w:i/>
                <w:highlight w:val="cyan"/>
                <w:lang w:eastAsia="en-GB"/>
              </w:rPr>
              <w:t>frameBoundaryOffsetResult</w:t>
            </w:r>
          </w:p>
          <w:p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rsidR="00370753" w:rsidRPr="00C50C8F" w:rsidRDefault="00370753" w:rsidP="006E184C">
      <w:pPr>
        <w:rPr>
          <w:highlight w:val="cyan"/>
        </w:rPr>
      </w:pPr>
    </w:p>
    <w:p w:rsidR="007F78C2" w:rsidRPr="00C50C8F" w:rsidRDefault="007F78C2" w:rsidP="007F78C2">
      <w:pPr>
        <w:pStyle w:val="4"/>
        <w:rPr>
          <w:highlight w:val="cyan"/>
        </w:rPr>
      </w:pPr>
      <w:bookmarkStart w:id="8580" w:name="_Toc510018630"/>
      <w:r w:rsidRPr="00C50C8F">
        <w:rPr>
          <w:highlight w:val="cyan"/>
        </w:rPr>
        <w:lastRenderedPageBreak/>
        <w:t>–</w:t>
      </w:r>
      <w:r w:rsidRPr="00C50C8F">
        <w:rPr>
          <w:highlight w:val="cyan"/>
        </w:rPr>
        <w:tab/>
      </w:r>
      <w:r w:rsidRPr="00C50C8F">
        <w:rPr>
          <w:i/>
          <w:highlight w:val="cyan"/>
        </w:rPr>
        <w:t>MultiFrequencyBandListNR</w:t>
      </w:r>
      <w:bookmarkEnd w:id="8580"/>
    </w:p>
    <w:p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TAG-MULTIFREQUENCYBANDLISTNR-START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TAG-MULTIFREQUENCYBANDLISTNR-STOP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32CA2" w:rsidRPr="00C50C8F" w:rsidRDefault="00F32CA2" w:rsidP="002D4EB6">
      <w:pPr>
        <w:pStyle w:val="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rsidR="005D3FF0" w:rsidRPr="00C50C8F" w:rsidRDefault="005D3FF0" w:rsidP="005D3FF0">
      <w:pPr>
        <w:rPr>
          <w:ins w:id="8607" w:author="SA R2 -1807910" w:date="2018-05-15T10:07:00Z"/>
          <w:highlight w:val="cyan"/>
        </w:rPr>
      </w:pPr>
    </w:p>
    <w:p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rsidR="00F32CA2" w:rsidRPr="00C50C8F" w:rsidRDefault="00F32CA2" w:rsidP="00F32CA2">
      <w:pPr>
        <w:pStyle w:val="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lastRenderedPageBreak/>
          <w:t>}</w:t>
        </w:r>
      </w:ins>
    </w:p>
    <w:p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C50C8F" w:rsidTr="005D3FF0">
        <w:trPr>
          <w:cantSplit/>
          <w:tblHeader/>
          <w:ins w:id="8648" w:author="SA R2 -1807910" w:date="2018-05-15T07:50:00Z"/>
        </w:trPr>
        <w:tc>
          <w:tcPr>
            <w:tcW w:w="14062" w:type="dxa"/>
          </w:tcPr>
          <w:p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rsidTr="005D3FF0">
        <w:trPr>
          <w:cantSplit/>
          <w:trHeight w:val="52"/>
          <w:ins w:id="8651" w:author="SA R2 -1807910" w:date="2018-05-15T07:50:00Z"/>
        </w:trPr>
        <w:tc>
          <w:tcPr>
            <w:tcW w:w="14062" w:type="dxa"/>
          </w:tcPr>
          <w:p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rsidR="00F32CA2" w:rsidRPr="00C50C8F" w:rsidRDefault="00F32CA2" w:rsidP="00F32CA2">
      <w:pPr>
        <w:rPr>
          <w:ins w:id="8658" w:author="SA R2 -1807910" w:date="2018-05-15T07:50:00Z"/>
          <w:highlight w:val="cyan"/>
        </w:rPr>
      </w:pPr>
    </w:p>
    <w:p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w:t>
      </w:r>
    </w:p>
    <w:p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TAG-NZP-CSI-RS-RESOURCE-START</w:t>
      </w:r>
    </w:p>
    <w:p w:rsidR="007E686B" w:rsidRPr="00C50C8F" w:rsidRDefault="007E686B" w:rsidP="003104CF">
      <w:pPr>
        <w:pStyle w:val="PL"/>
        <w:rPr>
          <w:highlight w:val="cyan"/>
        </w:rPr>
      </w:pPr>
    </w:p>
    <w:p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rsidR="003104CF" w:rsidRPr="00C50C8F" w:rsidRDefault="003104CF" w:rsidP="003104CF">
      <w:pPr>
        <w:pStyle w:val="PL"/>
        <w:rPr>
          <w:highlight w:val="cyan"/>
        </w:rPr>
      </w:pPr>
      <w:r w:rsidRPr="00C50C8F">
        <w:rPr>
          <w:highlight w:val="cyan"/>
        </w:rPr>
        <w:tab/>
        <w:t>...</w:t>
      </w:r>
    </w:p>
    <w:p w:rsidR="003104CF" w:rsidRPr="00C50C8F" w:rsidRDefault="003104CF" w:rsidP="003104CF">
      <w:pPr>
        <w:pStyle w:val="PL"/>
        <w:rPr>
          <w:highlight w:val="cyan"/>
        </w:rPr>
      </w:pPr>
      <w:r w:rsidRPr="00C50C8F">
        <w:rPr>
          <w:highlight w:val="cyan"/>
        </w:rPr>
        <w:t>}</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RPr="00C50C8F" w:rsidTr="005F3420">
        <w:tc>
          <w:tcPr>
            <w:tcW w:w="14507" w:type="dxa"/>
            <w:shd w:val="clear" w:color="auto" w:fill="auto"/>
          </w:tcPr>
          <w:p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periodicityAndOffset</w:t>
            </w:r>
          </w:p>
          <w:p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w:t>
            </w:r>
          </w:p>
          <w:p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powerControlOffsetSS</w:t>
            </w:r>
          </w:p>
          <w:p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qcl-InfoPeriodicCSI-RS</w:t>
            </w:r>
          </w:p>
          <w:p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resourceMapping</w:t>
            </w:r>
          </w:p>
          <w:p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rsidTr="005F3420">
        <w:tc>
          <w:tcPr>
            <w:tcW w:w="14507" w:type="dxa"/>
            <w:shd w:val="clear" w:color="auto" w:fill="auto"/>
          </w:tcPr>
          <w:p w:rsidR="003104CF" w:rsidRPr="00C50C8F" w:rsidRDefault="003104CF" w:rsidP="005F3420">
            <w:pPr>
              <w:pStyle w:val="TAL"/>
              <w:rPr>
                <w:szCs w:val="22"/>
                <w:highlight w:val="cyan"/>
              </w:rPr>
            </w:pPr>
            <w:r w:rsidRPr="00C50C8F">
              <w:rPr>
                <w:b/>
                <w:i/>
                <w:szCs w:val="22"/>
                <w:highlight w:val="cyan"/>
              </w:rPr>
              <w:t>scramblingID</w:t>
            </w:r>
          </w:p>
          <w:p w:rsidR="003104CF" w:rsidRPr="00C50C8F" w:rsidRDefault="003104CF" w:rsidP="005F3420">
            <w:pPr>
              <w:pStyle w:val="TAL"/>
              <w:rPr>
                <w:szCs w:val="22"/>
                <w:highlight w:val="cyan"/>
              </w:rPr>
            </w:pPr>
            <w:r w:rsidRPr="00C50C8F">
              <w:rPr>
                <w:szCs w:val="22"/>
                <w:highlight w:val="cyan"/>
              </w:rPr>
              <w:t>Scrambling ID (see 38.214, section 5.2.2.3.1)</w:t>
            </w:r>
          </w:p>
        </w:tc>
      </w:tr>
    </w:tbl>
    <w:p w:rsidR="003104CF" w:rsidRPr="00C50C8F" w:rsidRDefault="003104CF" w:rsidP="003104CF">
      <w:pPr>
        <w:rPr>
          <w:highlight w:val="cyan"/>
        </w:rPr>
      </w:pPr>
    </w:p>
    <w:tbl>
      <w:tblPr>
        <w:tblStyle w:val="af5"/>
        <w:tblW w:w="14173" w:type="dxa"/>
        <w:tblLook w:val="04A0"/>
      </w:tblPr>
      <w:tblGrid>
        <w:gridCol w:w="4027"/>
        <w:gridCol w:w="10146"/>
      </w:tblGrid>
      <w:tr w:rsidR="00B077CD" w:rsidRPr="00C50C8F" w:rsidTr="001777B5">
        <w:tc>
          <w:tcPr>
            <w:tcW w:w="4027" w:type="dxa"/>
          </w:tcPr>
          <w:p w:rsidR="00B077CD" w:rsidRPr="00C50C8F" w:rsidRDefault="00B077CD" w:rsidP="001777B5">
            <w:pPr>
              <w:pStyle w:val="TAH"/>
              <w:rPr>
                <w:noProof/>
                <w:highlight w:val="cyan"/>
              </w:rPr>
            </w:pPr>
            <w:r w:rsidRPr="00C50C8F">
              <w:rPr>
                <w:noProof/>
                <w:highlight w:val="cyan"/>
              </w:rPr>
              <w:t>Conditional Presence</w:t>
            </w:r>
          </w:p>
        </w:tc>
        <w:tc>
          <w:tcPr>
            <w:tcW w:w="10146" w:type="dxa"/>
          </w:tcPr>
          <w:p w:rsidR="00B077CD" w:rsidRPr="00C50C8F" w:rsidRDefault="00B077CD" w:rsidP="001777B5">
            <w:pPr>
              <w:pStyle w:val="TAH"/>
              <w:rPr>
                <w:noProof/>
                <w:highlight w:val="cyan"/>
              </w:rPr>
            </w:pPr>
            <w:r w:rsidRPr="00C50C8F">
              <w:rPr>
                <w:noProof/>
                <w:highlight w:val="cyan"/>
              </w:rPr>
              <w:t>Explanation</w:t>
            </w:r>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w:t>
            </w:r>
          </w:p>
        </w:tc>
        <w:tc>
          <w:tcPr>
            <w:tcW w:w="10146" w:type="dxa"/>
          </w:tcPr>
          <w:p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rsidTr="001777B5">
        <w:tc>
          <w:tcPr>
            <w:tcW w:w="4027" w:type="dxa"/>
          </w:tcPr>
          <w:p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rsidR="003104CF" w:rsidRPr="00C50C8F" w:rsidRDefault="003104CF" w:rsidP="003104CF">
      <w:pPr>
        <w:pStyle w:val="4"/>
        <w:rPr>
          <w:highlight w:val="cyan"/>
        </w:rPr>
      </w:pPr>
      <w:r w:rsidRPr="00C50C8F">
        <w:rPr>
          <w:highlight w:val="cyan"/>
        </w:rPr>
        <w:t>–</w:t>
      </w:r>
      <w:r w:rsidRPr="00C50C8F">
        <w:rPr>
          <w:highlight w:val="cyan"/>
        </w:rPr>
        <w:tab/>
      </w:r>
      <w:r w:rsidRPr="00C50C8F">
        <w:rPr>
          <w:i/>
          <w:highlight w:val="cyan"/>
        </w:rPr>
        <w:t>NZP-CSI-RS-ResourceId</w:t>
      </w:r>
    </w:p>
    <w:p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rsidR="003104CF" w:rsidRPr="00C50C8F" w:rsidRDefault="003104CF" w:rsidP="003104CF">
      <w:pPr>
        <w:pStyle w:val="PL"/>
        <w:rPr>
          <w:color w:val="808080"/>
          <w:highlight w:val="cyan"/>
        </w:rPr>
      </w:pPr>
      <w:r w:rsidRPr="00C50C8F">
        <w:rPr>
          <w:color w:val="808080"/>
          <w:highlight w:val="cyan"/>
        </w:rPr>
        <w:t>-- ASN1START</w:t>
      </w:r>
    </w:p>
    <w:p w:rsidR="003104CF" w:rsidRPr="00C50C8F" w:rsidRDefault="003104CF" w:rsidP="003104CF">
      <w:pPr>
        <w:pStyle w:val="PL"/>
        <w:rPr>
          <w:color w:val="808080"/>
          <w:highlight w:val="cyan"/>
        </w:rPr>
      </w:pPr>
      <w:r w:rsidRPr="00C50C8F">
        <w:rPr>
          <w:color w:val="808080"/>
          <w:highlight w:val="cyan"/>
        </w:rPr>
        <w:t>-- TAG-NZP-CSI-RS-RESOURCEID-START</w:t>
      </w:r>
    </w:p>
    <w:p w:rsidR="003104CF" w:rsidRPr="00C50C8F" w:rsidRDefault="003104CF" w:rsidP="003104CF">
      <w:pPr>
        <w:pStyle w:val="PL"/>
        <w:rPr>
          <w:highlight w:val="cyan"/>
        </w:rPr>
      </w:pPr>
    </w:p>
    <w:p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rsidR="003104CF" w:rsidRPr="00C50C8F" w:rsidRDefault="003104CF" w:rsidP="003104CF">
      <w:pPr>
        <w:pStyle w:val="PL"/>
        <w:rPr>
          <w:highlight w:val="cyan"/>
        </w:rPr>
      </w:pPr>
    </w:p>
    <w:p w:rsidR="003104CF" w:rsidRPr="00C50C8F" w:rsidRDefault="003104CF" w:rsidP="003104CF">
      <w:pPr>
        <w:pStyle w:val="PL"/>
        <w:rPr>
          <w:color w:val="808080"/>
          <w:highlight w:val="cyan"/>
        </w:rPr>
      </w:pPr>
      <w:r w:rsidRPr="00C50C8F">
        <w:rPr>
          <w:color w:val="808080"/>
          <w:highlight w:val="cyan"/>
        </w:rPr>
        <w:t>-- TAG-NZP-CSI-RS-RESOURCEID-STOP</w:t>
      </w:r>
    </w:p>
    <w:p w:rsidR="003104CF" w:rsidRPr="00C50C8F" w:rsidRDefault="003104CF" w:rsidP="003104CF">
      <w:pPr>
        <w:pStyle w:val="PL"/>
        <w:rPr>
          <w:color w:val="808080"/>
          <w:highlight w:val="cyan"/>
        </w:rPr>
      </w:pPr>
      <w:r w:rsidRPr="00C50C8F">
        <w:rPr>
          <w:color w:val="808080"/>
          <w:highlight w:val="cyan"/>
        </w:rPr>
        <w:t>-- ASN1STOP</w:t>
      </w:r>
    </w:p>
    <w:p w:rsidR="003104CF" w:rsidRPr="00C50C8F" w:rsidRDefault="003104CF" w:rsidP="003104CF">
      <w:pPr>
        <w:rPr>
          <w:highlight w:val="cyan"/>
        </w:rPr>
      </w:pPr>
    </w:p>
    <w:p w:rsidR="007F02A2" w:rsidRPr="00C50C8F" w:rsidRDefault="007F02A2" w:rsidP="007F02A2">
      <w:pPr>
        <w:pStyle w:val="4"/>
        <w:rPr>
          <w:highlight w:val="cyan"/>
        </w:rPr>
      </w:pPr>
      <w:r w:rsidRPr="00C50C8F">
        <w:rPr>
          <w:highlight w:val="cyan"/>
        </w:rPr>
        <w:t>–</w:t>
      </w:r>
      <w:r w:rsidRPr="00C50C8F">
        <w:rPr>
          <w:highlight w:val="cyan"/>
        </w:rPr>
        <w:tab/>
      </w:r>
      <w:r w:rsidRPr="00C50C8F">
        <w:rPr>
          <w:i/>
          <w:highlight w:val="cyan"/>
        </w:rPr>
        <w:t>NZP-CSI-RS-ResourceSet</w:t>
      </w:r>
      <w:bookmarkEnd w:id="8582"/>
    </w:p>
    <w:p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TAG-NZP-CSI-RS-RESOURCESET-START</w:t>
      </w:r>
    </w:p>
    <w:p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rsidR="007F02A2" w:rsidRPr="00C50C8F" w:rsidRDefault="007F02A2" w:rsidP="00922DF6">
      <w:pPr>
        <w:pStyle w:val="PL"/>
        <w:rPr>
          <w:highlight w:val="cyan"/>
        </w:rPr>
      </w:pPr>
      <w:r w:rsidRPr="00C50C8F">
        <w:rPr>
          <w:highlight w:val="cyan"/>
        </w:rPr>
        <w:tab/>
        <w:t>...</w:t>
      </w:r>
    </w:p>
    <w:p w:rsidR="007F02A2" w:rsidRPr="00C50C8F" w:rsidRDefault="007F02A2" w:rsidP="007F02A2">
      <w:pPr>
        <w:pStyle w:val="PL"/>
        <w:rPr>
          <w:highlight w:val="cyan"/>
        </w:rPr>
      </w:pPr>
      <w:r w:rsidRPr="00C50C8F">
        <w:rPr>
          <w:highlight w:val="cyan"/>
        </w:rPr>
        <w:t>}</w:t>
      </w:r>
    </w:p>
    <w:bookmarkEnd w:id="8661"/>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aperiodicTriggeringOffset</w:t>
            </w:r>
          </w:p>
          <w:p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nzp-CSI-RS-Resources</w:t>
            </w:r>
          </w:p>
          <w:p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repetition</w:t>
            </w:r>
          </w:p>
          <w:p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trs-Info</w:t>
            </w:r>
          </w:p>
          <w:p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rsidR="008379C9" w:rsidRPr="00C50C8F" w:rsidRDefault="008379C9" w:rsidP="008379C9">
      <w:pPr>
        <w:rPr>
          <w:highlight w:val="cyan"/>
        </w:rPr>
      </w:pPr>
    </w:p>
    <w:p w:rsidR="007F02A2" w:rsidRPr="00C50C8F" w:rsidRDefault="007F02A2" w:rsidP="007F02A2">
      <w:pPr>
        <w:pStyle w:val="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rsidR="007F02A2" w:rsidRPr="00C50C8F" w:rsidRDefault="007F02A2" w:rsidP="007F02A2">
      <w:pPr>
        <w:pStyle w:val="PL"/>
        <w:rPr>
          <w:color w:val="808080"/>
          <w:highlight w:val="cyan"/>
        </w:rPr>
      </w:pPr>
      <w:r w:rsidRPr="00C50C8F">
        <w:rPr>
          <w:color w:val="808080"/>
          <w:highlight w:val="cyan"/>
        </w:rPr>
        <w:t>-- ASN1START</w:t>
      </w:r>
    </w:p>
    <w:p w:rsidR="007F02A2" w:rsidRPr="00C50C8F" w:rsidRDefault="007F02A2" w:rsidP="007F02A2">
      <w:pPr>
        <w:pStyle w:val="PL"/>
        <w:rPr>
          <w:color w:val="808080"/>
          <w:highlight w:val="cyan"/>
        </w:rPr>
      </w:pPr>
      <w:r w:rsidRPr="00C50C8F">
        <w:rPr>
          <w:color w:val="808080"/>
          <w:highlight w:val="cyan"/>
        </w:rPr>
        <w:t>-- TAG-NZP-CSI-RS-RESOURCESETID-START</w:t>
      </w:r>
    </w:p>
    <w:p w:rsidR="00ED0B38" w:rsidRPr="00C50C8F" w:rsidRDefault="00ED0B38" w:rsidP="007F02A2">
      <w:pPr>
        <w:pStyle w:val="PL"/>
        <w:rPr>
          <w:highlight w:val="cyan"/>
        </w:rPr>
      </w:pPr>
    </w:p>
    <w:p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rsidR="007F02A2" w:rsidRPr="00C50C8F" w:rsidRDefault="007F02A2" w:rsidP="007F02A2">
      <w:pPr>
        <w:pStyle w:val="PL"/>
        <w:rPr>
          <w:highlight w:val="cyan"/>
        </w:rPr>
      </w:pPr>
    </w:p>
    <w:p w:rsidR="007F02A2" w:rsidRPr="00C50C8F" w:rsidRDefault="007F02A2" w:rsidP="007F02A2">
      <w:pPr>
        <w:pStyle w:val="PL"/>
        <w:rPr>
          <w:color w:val="808080"/>
          <w:highlight w:val="cyan"/>
        </w:rPr>
      </w:pPr>
      <w:r w:rsidRPr="00C50C8F">
        <w:rPr>
          <w:color w:val="808080"/>
          <w:highlight w:val="cyan"/>
        </w:rPr>
        <w:t>-- TAG-NZP-CSI-RS-RESOURCESETID-STOP</w:t>
      </w:r>
    </w:p>
    <w:p w:rsidR="007F02A2" w:rsidRPr="00C50C8F" w:rsidRDefault="007F02A2" w:rsidP="007F02A2">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9C0E19" w:rsidRPr="00C50C8F" w:rsidRDefault="009C0E19" w:rsidP="009C0E19">
      <w:pPr>
        <w:pStyle w:val="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rsidR="009C0E19" w:rsidRPr="00C50C8F" w:rsidRDefault="009C0E19" w:rsidP="00C06796">
      <w:pPr>
        <w:pStyle w:val="PL"/>
        <w:rPr>
          <w:color w:val="808080"/>
          <w:highlight w:val="cyan"/>
        </w:rPr>
      </w:pPr>
      <w:r w:rsidRPr="00C50C8F">
        <w:rPr>
          <w:color w:val="808080"/>
          <w:highlight w:val="cyan"/>
        </w:rPr>
        <w:t>-- ASN1START</w:t>
      </w:r>
    </w:p>
    <w:p w:rsidR="009C0E19" w:rsidRPr="00C50C8F" w:rsidRDefault="009C0E19" w:rsidP="00C06796">
      <w:pPr>
        <w:pStyle w:val="PL"/>
        <w:rPr>
          <w:color w:val="808080"/>
          <w:highlight w:val="cyan"/>
        </w:rPr>
      </w:pPr>
      <w:r w:rsidRPr="00C50C8F">
        <w:rPr>
          <w:color w:val="808080"/>
          <w:highlight w:val="cyan"/>
        </w:rPr>
        <w:t>-- TAG-P-MAX-START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rsidR="009C0E19" w:rsidRPr="00C50C8F" w:rsidRDefault="009C0E19" w:rsidP="009C0E19">
      <w:pPr>
        <w:pStyle w:val="PL"/>
        <w:rPr>
          <w:highlight w:val="cyan"/>
        </w:rPr>
      </w:pPr>
    </w:p>
    <w:p w:rsidR="009C0E19" w:rsidRPr="00C50C8F" w:rsidRDefault="009C0E19" w:rsidP="00C06796">
      <w:pPr>
        <w:pStyle w:val="PL"/>
        <w:rPr>
          <w:color w:val="808080"/>
          <w:highlight w:val="cyan"/>
        </w:rPr>
      </w:pPr>
      <w:r w:rsidRPr="00C50C8F">
        <w:rPr>
          <w:color w:val="808080"/>
          <w:highlight w:val="cyan"/>
        </w:rPr>
        <w:t>-- TAG-P-MAX-STOP</w:t>
      </w:r>
    </w:p>
    <w:p w:rsidR="009C0E19" w:rsidRPr="00C50C8F" w:rsidRDefault="009C0E19"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TAG-PCI-LIST-START</w:t>
      </w:r>
    </w:p>
    <w:p w:rsidR="002C77C4" w:rsidRPr="00C50C8F" w:rsidRDefault="002C77C4" w:rsidP="00C06796">
      <w:pPr>
        <w:pStyle w:val="PL"/>
        <w:rPr>
          <w:highlight w:val="cyan"/>
        </w:rPr>
      </w:pPr>
    </w:p>
    <w:p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TAG-PCI-LIST-STOP</w:t>
      </w:r>
    </w:p>
    <w:p w:rsidR="002C77C4" w:rsidRPr="00C50C8F" w:rsidRDefault="002C77C4" w:rsidP="00C06796">
      <w:pPr>
        <w:pStyle w:val="PL"/>
        <w:rPr>
          <w:color w:val="808080"/>
          <w:highlight w:val="cyan"/>
        </w:rPr>
      </w:pPr>
      <w:r w:rsidRPr="00C50C8F">
        <w:rPr>
          <w:color w:val="808080"/>
          <w:highlight w:val="cyan"/>
        </w:rPr>
        <w:t>-- ASN1STOP</w:t>
      </w:r>
    </w:p>
    <w:p w:rsidR="00DA581D" w:rsidRPr="00C50C8F" w:rsidRDefault="00DA581D" w:rsidP="00DA581D">
      <w:pPr>
        <w:rPr>
          <w:rFonts w:eastAsia="MS Mincho"/>
          <w:highlight w:val="cyan"/>
        </w:rPr>
      </w:pPr>
    </w:p>
    <w:p w:rsidR="002C77C4" w:rsidRPr="00C50C8F" w:rsidRDefault="002C77C4" w:rsidP="002C77C4">
      <w:pPr>
        <w:pStyle w:val="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TAG-PCI-RANGE-START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TAG-PCI-RANGE-STOP</w:t>
      </w:r>
    </w:p>
    <w:p w:rsidR="002C77C4" w:rsidRPr="00C50C8F" w:rsidRDefault="002C77C4" w:rsidP="002C77C4">
      <w:pPr>
        <w:pStyle w:val="PL"/>
        <w:rPr>
          <w:color w:val="808080"/>
          <w:highlight w:val="cyan"/>
        </w:rPr>
      </w:pPr>
      <w:r w:rsidRPr="00C50C8F">
        <w:rPr>
          <w:color w:val="808080"/>
          <w:highlight w:val="cyan"/>
        </w:rPr>
        <w:t>-- ASN1STOP</w:t>
      </w:r>
    </w:p>
    <w:p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C50C8F"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eastAsia="en-GB"/>
              </w:rPr>
            </w:pPr>
            <w:r w:rsidRPr="00C50C8F">
              <w:rPr>
                <w:b/>
                <w:bCs/>
                <w:i/>
                <w:highlight w:val="cyan"/>
                <w:lang w:eastAsia="en-GB"/>
              </w:rPr>
              <w:t>range</w:t>
            </w:r>
          </w:p>
          <w:p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C50C8F" w:rsidRDefault="002C77C4" w:rsidP="00CE59C2">
            <w:pPr>
              <w:pStyle w:val="TAL"/>
              <w:rPr>
                <w:b/>
                <w:bCs/>
                <w:i/>
                <w:highlight w:val="cyan"/>
                <w:lang w:eastAsia="en-GB"/>
              </w:rPr>
            </w:pPr>
            <w:r w:rsidRPr="00C50C8F">
              <w:rPr>
                <w:b/>
                <w:bCs/>
                <w:i/>
                <w:highlight w:val="cyan"/>
                <w:lang w:eastAsia="en-GB"/>
              </w:rPr>
              <w:t>start</w:t>
            </w:r>
          </w:p>
          <w:p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rsidR="00ED0B38" w:rsidRPr="00C50C8F" w:rsidRDefault="00ED0B38" w:rsidP="00ED0B38">
      <w:pPr>
        <w:rPr>
          <w:rFonts w:eastAsia="MS Mincho"/>
          <w:highlight w:val="cyan"/>
        </w:rPr>
      </w:pPr>
    </w:p>
    <w:p w:rsidR="00ED0B38" w:rsidRPr="00C50C8F" w:rsidRDefault="00ED0B38" w:rsidP="00ED0B38">
      <w:pPr>
        <w:pStyle w:val="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rsidR="00ED0B38" w:rsidRPr="00C50C8F" w:rsidRDefault="00ED0B38" w:rsidP="00ED0B38">
      <w:pPr>
        <w:pStyle w:val="PL"/>
        <w:rPr>
          <w:highlight w:val="cyan"/>
        </w:rPr>
      </w:pPr>
      <w:r w:rsidRPr="00C50C8F">
        <w:rPr>
          <w:highlight w:val="cyan"/>
        </w:rPr>
        <w:t>-- ASN1START</w:t>
      </w:r>
    </w:p>
    <w:p w:rsidR="00ED0B38" w:rsidRPr="00C50C8F" w:rsidRDefault="00ED0B38" w:rsidP="00ED0B38">
      <w:pPr>
        <w:pStyle w:val="PL"/>
        <w:rPr>
          <w:highlight w:val="cyan"/>
        </w:rPr>
      </w:pPr>
      <w:r w:rsidRPr="00C50C8F">
        <w:rPr>
          <w:highlight w:val="cyan"/>
        </w:rPr>
        <w:t>-- TAG-PCI-RANGEELEMENT-START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rsidR="00ED0B38" w:rsidRPr="00C50C8F" w:rsidRDefault="00ED0B38" w:rsidP="00ED0B38">
      <w:pPr>
        <w:pStyle w:val="PL"/>
        <w:rPr>
          <w:highlight w:val="cyan"/>
        </w:rPr>
      </w:pPr>
      <w:r w:rsidRPr="00C50C8F">
        <w:rPr>
          <w:highlight w:val="cyan"/>
        </w:rPr>
        <w:t>}</w:t>
      </w:r>
    </w:p>
    <w:p w:rsidR="00ED0B38" w:rsidRPr="00C50C8F" w:rsidRDefault="00ED0B38" w:rsidP="00ED0B38">
      <w:pPr>
        <w:pStyle w:val="PL"/>
        <w:rPr>
          <w:highlight w:val="cyan"/>
        </w:rPr>
      </w:pPr>
    </w:p>
    <w:p w:rsidR="00ED0B38" w:rsidRPr="00C50C8F" w:rsidRDefault="00ED0B38" w:rsidP="00ED0B38">
      <w:pPr>
        <w:pStyle w:val="PL"/>
        <w:rPr>
          <w:highlight w:val="cyan"/>
        </w:rPr>
      </w:pPr>
      <w:r w:rsidRPr="00C50C8F">
        <w:rPr>
          <w:highlight w:val="cyan"/>
        </w:rPr>
        <w:t>-- TAG-PCI-RANGEELEMENT-STOP</w:t>
      </w:r>
    </w:p>
    <w:p w:rsidR="00ED0B38" w:rsidRPr="00C50C8F" w:rsidRDefault="00ED0B38" w:rsidP="00ED0B38">
      <w:pPr>
        <w:pStyle w:val="PL"/>
        <w:rPr>
          <w:highlight w:val="cyan"/>
        </w:rPr>
      </w:pPr>
      <w:r w:rsidRPr="00C50C8F">
        <w:rPr>
          <w:highlight w:val="cyan"/>
        </w:rPr>
        <w:t>-- ASN1STOP</w:t>
      </w:r>
    </w:p>
    <w:p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RPr="00C50C8F" w:rsidTr="0040018C">
        <w:tc>
          <w:tcPr>
            <w:tcW w:w="14173" w:type="dxa"/>
            <w:shd w:val="clear" w:color="auto" w:fill="auto"/>
          </w:tcPr>
          <w:p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rsidTr="0040018C">
        <w:tc>
          <w:tcPr>
            <w:tcW w:w="14173" w:type="dxa"/>
            <w:shd w:val="clear" w:color="auto" w:fill="auto"/>
          </w:tcPr>
          <w:p w:rsidR="00ED0B38" w:rsidRPr="00C50C8F" w:rsidRDefault="00ED0B38" w:rsidP="006B4219">
            <w:pPr>
              <w:pStyle w:val="TAL"/>
              <w:rPr>
                <w:b/>
                <w:i/>
                <w:szCs w:val="22"/>
                <w:highlight w:val="cyan"/>
              </w:rPr>
            </w:pPr>
            <w:r w:rsidRPr="00C50C8F">
              <w:rPr>
                <w:b/>
                <w:i/>
                <w:szCs w:val="22"/>
                <w:highlight w:val="cyan"/>
              </w:rPr>
              <w:t>pci-Range</w:t>
            </w:r>
          </w:p>
          <w:p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rFonts w:eastAsia="MS Mincho"/>
          <w:highlight w:val="cyan"/>
        </w:rPr>
      </w:pPr>
    </w:p>
    <w:p w:rsidR="002C77C4" w:rsidRPr="00C50C8F" w:rsidRDefault="002C77C4" w:rsidP="002C77C4">
      <w:pPr>
        <w:pStyle w:val="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TAG-PCI-RANGE-INDEX-LIST-START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rsidR="002C77C4" w:rsidRPr="00C50C8F" w:rsidRDefault="002C77C4" w:rsidP="002C77C4">
      <w:pPr>
        <w:pStyle w:val="PL"/>
        <w:rPr>
          <w:highlight w:val="cyan"/>
        </w:rPr>
      </w:pPr>
    </w:p>
    <w:p w:rsidR="002C77C4" w:rsidRPr="00C50C8F" w:rsidRDefault="002C77C4" w:rsidP="00C06796">
      <w:pPr>
        <w:pStyle w:val="PL"/>
        <w:rPr>
          <w:color w:val="808080"/>
          <w:highlight w:val="cyan"/>
        </w:rPr>
      </w:pPr>
      <w:r w:rsidRPr="00C50C8F">
        <w:rPr>
          <w:color w:val="808080"/>
          <w:highlight w:val="cyan"/>
        </w:rPr>
        <w:t>-- TAG-PCI-Range-INDEX-LIST-STOP</w:t>
      </w:r>
    </w:p>
    <w:p w:rsidR="002C77C4" w:rsidRPr="00C50C8F" w:rsidRDefault="002C77C4"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E22251" w:rsidRPr="00C50C8F" w:rsidRDefault="00E22251" w:rsidP="00E22251">
      <w:pPr>
        <w:pStyle w:val="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rsidR="00E22251" w:rsidRPr="00C50C8F" w:rsidRDefault="00E22251" w:rsidP="00C06796">
      <w:pPr>
        <w:pStyle w:val="PL"/>
        <w:rPr>
          <w:color w:val="808080"/>
          <w:highlight w:val="cyan"/>
        </w:rPr>
      </w:pPr>
      <w:r w:rsidRPr="00C50C8F">
        <w:rPr>
          <w:color w:val="808080"/>
          <w:highlight w:val="cyan"/>
        </w:rPr>
        <w:t>-- ASN1START</w:t>
      </w:r>
    </w:p>
    <w:p w:rsidR="00E22251" w:rsidRPr="00C50C8F" w:rsidRDefault="00E22251" w:rsidP="00C06796">
      <w:pPr>
        <w:pStyle w:val="PL"/>
        <w:rPr>
          <w:color w:val="808080"/>
          <w:highlight w:val="cyan"/>
        </w:rPr>
      </w:pPr>
      <w:r w:rsidRPr="00C50C8F">
        <w:rPr>
          <w:color w:val="808080"/>
          <w:highlight w:val="cyan"/>
        </w:rPr>
        <w:t>-- TAG-PDCCH-CONFIG-START</w:t>
      </w:r>
    </w:p>
    <w:p w:rsidR="00E22251" w:rsidRPr="00C50C8F" w:rsidRDefault="00E22251" w:rsidP="00E22251">
      <w:pPr>
        <w:pStyle w:val="PL"/>
        <w:rPr>
          <w:highlight w:val="cyan"/>
        </w:rPr>
      </w:pPr>
    </w:p>
    <w:p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rsidR="0018468A" w:rsidRPr="00C50C8F" w:rsidRDefault="0018468A" w:rsidP="00E22251">
      <w:pPr>
        <w:pStyle w:val="PL"/>
        <w:rPr>
          <w:highlight w:val="cyan"/>
        </w:rPr>
      </w:pPr>
      <w:r w:rsidRPr="00C50C8F">
        <w:rPr>
          <w:highlight w:val="cyan"/>
        </w:rPr>
        <w:tab/>
        <w:t>...</w:t>
      </w:r>
    </w:p>
    <w:p w:rsidR="00E22251" w:rsidRPr="00C50C8F" w:rsidRDefault="00E22251" w:rsidP="00E22251">
      <w:pPr>
        <w:pStyle w:val="PL"/>
        <w:rPr>
          <w:highlight w:val="cyan"/>
        </w:rPr>
      </w:pPr>
      <w:r w:rsidRPr="00C50C8F">
        <w:rPr>
          <w:highlight w:val="cyan"/>
        </w:rPr>
        <w:t>}</w:t>
      </w:r>
    </w:p>
    <w:p w:rsidR="00823D64" w:rsidRPr="00C50C8F" w:rsidRDefault="00823D64" w:rsidP="00C06796">
      <w:pPr>
        <w:pStyle w:val="PL"/>
        <w:rPr>
          <w:highlight w:val="cyan"/>
        </w:rPr>
      </w:pPr>
    </w:p>
    <w:p w:rsidR="00823D64" w:rsidRPr="00C50C8F" w:rsidRDefault="00823D64" w:rsidP="00C06796">
      <w:pPr>
        <w:pStyle w:val="PL"/>
        <w:rPr>
          <w:color w:val="808080"/>
          <w:highlight w:val="cyan"/>
        </w:rPr>
      </w:pPr>
      <w:r w:rsidRPr="00C50C8F">
        <w:rPr>
          <w:color w:val="808080"/>
          <w:highlight w:val="cyan"/>
        </w:rPr>
        <w:t xml:space="preserve">-- TAG-PDCCH-CONFIG-STOP </w:t>
      </w:r>
    </w:p>
    <w:p w:rsidR="00823D64" w:rsidRPr="00C50C8F" w:rsidRDefault="00823D64" w:rsidP="00C06796">
      <w:pPr>
        <w:pStyle w:val="PL"/>
        <w:rPr>
          <w:color w:val="808080"/>
          <w:highlight w:val="cyan"/>
        </w:rPr>
      </w:pPr>
      <w:r w:rsidRPr="00C50C8F">
        <w:rPr>
          <w:color w:val="808080"/>
          <w:highlight w:val="cyan"/>
        </w:rPr>
        <w:t>-- ASN1STOP</w:t>
      </w:r>
    </w:p>
    <w:p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controlResourceSetToAddModList</w:t>
            </w:r>
          </w:p>
          <w:p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downlinkPreemption</w:t>
            </w:r>
          </w:p>
          <w:p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searchSpacesToAddModList</w:t>
            </w:r>
          </w:p>
          <w:p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rsidTr="0040018C">
        <w:tc>
          <w:tcPr>
            <w:tcW w:w="14173" w:type="dxa"/>
            <w:shd w:val="clear" w:color="auto" w:fill="auto"/>
          </w:tcPr>
          <w:p w:rsidR="008379C9" w:rsidRPr="00C50C8F" w:rsidRDefault="008379C9" w:rsidP="00ED0B38">
            <w:pPr>
              <w:pStyle w:val="TAL"/>
              <w:rPr>
                <w:szCs w:val="22"/>
                <w:highlight w:val="cyan"/>
              </w:rPr>
            </w:pP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tpc-PUCCH</w:t>
            </w:r>
          </w:p>
          <w:p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tpc-PUSCH</w:t>
            </w:r>
          </w:p>
          <w:p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rsidTr="0040018C">
        <w:tc>
          <w:tcPr>
            <w:tcW w:w="14173" w:type="dxa"/>
            <w:shd w:val="clear" w:color="auto" w:fill="auto"/>
          </w:tcPr>
          <w:p w:rsidR="001E16A8" w:rsidRPr="00C50C8F" w:rsidRDefault="001E16A8" w:rsidP="001E16A8">
            <w:pPr>
              <w:pStyle w:val="TAL"/>
              <w:rPr>
                <w:b/>
                <w:i/>
                <w:szCs w:val="22"/>
                <w:highlight w:val="cyan"/>
              </w:rPr>
            </w:pPr>
            <w:r w:rsidRPr="00C50C8F">
              <w:rPr>
                <w:b/>
                <w:i/>
                <w:szCs w:val="22"/>
                <w:highlight w:val="cyan"/>
              </w:rPr>
              <w:t>tpc-SRS</w:t>
            </w:r>
          </w:p>
          <w:p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C50C8F" w:rsidTr="00E01771">
        <w:tc>
          <w:tcPr>
            <w:tcW w:w="2834" w:type="dxa"/>
          </w:tcPr>
          <w:p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rsidTr="00E01771">
        <w:tc>
          <w:tcPr>
            <w:tcW w:w="2834" w:type="dxa"/>
          </w:tcPr>
          <w:p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rsidR="00D224EC" w:rsidRPr="00C50C8F" w:rsidRDefault="00D224EC" w:rsidP="00D224EC">
      <w:pPr>
        <w:rPr>
          <w:highlight w:val="cyan"/>
        </w:rPr>
      </w:pPr>
    </w:p>
    <w:p w:rsidR="007F78C2" w:rsidRPr="00C50C8F" w:rsidRDefault="007F78C2" w:rsidP="007F78C2">
      <w:pPr>
        <w:pStyle w:val="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TAG-PDCCH-CONFIGCOMMON-START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TAG-PDCCH-CONFIGCOMMON-STOP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rsidTr="0040018C">
        <w:tc>
          <w:tcPr>
            <w:tcW w:w="14173" w:type="dxa"/>
            <w:shd w:val="clear" w:color="auto" w:fill="auto"/>
          </w:tcPr>
          <w:p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rsidTr="0040018C">
        <w:tc>
          <w:tcPr>
            <w:tcW w:w="14173" w:type="dxa"/>
            <w:shd w:val="clear" w:color="auto" w:fill="auto"/>
          </w:tcPr>
          <w:p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rsidTr="0040018C">
        <w:tc>
          <w:tcPr>
            <w:tcW w:w="14173" w:type="dxa"/>
            <w:shd w:val="clear" w:color="auto" w:fill="auto"/>
          </w:tcPr>
          <w:p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rsidR="008379C9" w:rsidRPr="00C50C8F" w:rsidRDefault="008379C9" w:rsidP="006B0B00">
      <w:pPr>
        <w:rPr>
          <w:rFonts w:eastAsia="SimSun"/>
          <w:highlight w:val="cyan"/>
        </w:rPr>
      </w:pPr>
    </w:p>
    <w:tbl>
      <w:tblPr>
        <w:tblStyle w:val="af5"/>
        <w:tblW w:w="14173" w:type="dxa"/>
        <w:tblLayout w:type="fixed"/>
        <w:tblLook w:val="04A0"/>
      </w:tblPr>
      <w:tblGrid>
        <w:gridCol w:w="3681"/>
        <w:gridCol w:w="10492"/>
      </w:tblGrid>
      <w:tr w:rsidR="006B0B00" w:rsidRPr="00C50C8F" w:rsidTr="00866AE1">
        <w:tc>
          <w:tcPr>
            <w:tcW w:w="3681" w:type="dxa"/>
          </w:tcPr>
          <w:p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rsidTr="00866AE1">
        <w:tc>
          <w:tcPr>
            <w:tcW w:w="3681" w:type="dxa"/>
          </w:tcPr>
          <w:p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rsidR="006B0B00" w:rsidRPr="00C50C8F" w:rsidRDefault="006B0B00" w:rsidP="006B0B00">
      <w:pPr>
        <w:rPr>
          <w:rFonts w:eastAsia="SimSun"/>
          <w:highlight w:val="cyan"/>
        </w:rPr>
      </w:pPr>
    </w:p>
    <w:p w:rsidR="00061E5F" w:rsidRPr="00C50C8F" w:rsidRDefault="00061E5F" w:rsidP="00061E5F">
      <w:pPr>
        <w:pStyle w:val="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rsidR="00061E5F" w:rsidRPr="00C50C8F" w:rsidRDefault="00061E5F" w:rsidP="00061E5F">
      <w:pPr>
        <w:pStyle w:val="PL"/>
        <w:rPr>
          <w:highlight w:val="cyan"/>
        </w:rPr>
      </w:pPr>
      <w:r w:rsidRPr="00C50C8F">
        <w:rPr>
          <w:highlight w:val="cyan"/>
        </w:rPr>
        <w:t>-- ASN1START</w:t>
      </w:r>
    </w:p>
    <w:p w:rsidR="00061E5F" w:rsidRPr="00C50C8F" w:rsidRDefault="00061E5F" w:rsidP="00061E5F">
      <w:pPr>
        <w:pStyle w:val="PL"/>
        <w:rPr>
          <w:highlight w:val="cyan"/>
        </w:rPr>
      </w:pPr>
      <w:r w:rsidRPr="00C50C8F">
        <w:rPr>
          <w:highlight w:val="cyan"/>
        </w:rPr>
        <w:t>-- TAG-PDCCH-SERVINGCELLCONFIG-START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061E5F" w:rsidRPr="00C50C8F" w:rsidRDefault="00061E5F" w:rsidP="00061E5F">
      <w:pPr>
        <w:pStyle w:val="PL"/>
        <w:rPr>
          <w:color w:val="808080"/>
          <w:highlight w:val="cyan"/>
        </w:rPr>
      </w:pPr>
      <w:r w:rsidRPr="00C50C8F">
        <w:rPr>
          <w:color w:val="808080"/>
          <w:highlight w:val="cyan"/>
        </w:rPr>
        <w:tab/>
        <w:t>...</w:t>
      </w:r>
    </w:p>
    <w:p w:rsidR="00061E5F" w:rsidRPr="00C50C8F" w:rsidRDefault="00061E5F" w:rsidP="00061E5F">
      <w:pPr>
        <w:pStyle w:val="PL"/>
        <w:rPr>
          <w:color w:val="808080"/>
          <w:highlight w:val="cyan"/>
        </w:rPr>
      </w:pPr>
      <w:r w:rsidRPr="00C50C8F">
        <w:rPr>
          <w:color w:val="808080"/>
          <w:highlight w:val="cyan"/>
        </w:rPr>
        <w:t>}</w:t>
      </w:r>
    </w:p>
    <w:p w:rsidR="00061E5F" w:rsidRPr="00C50C8F" w:rsidRDefault="00061E5F" w:rsidP="00061E5F">
      <w:pPr>
        <w:pStyle w:val="PL"/>
        <w:rPr>
          <w:highlight w:val="cyan"/>
        </w:rPr>
      </w:pPr>
    </w:p>
    <w:p w:rsidR="00061E5F" w:rsidRPr="00C50C8F" w:rsidRDefault="00061E5F" w:rsidP="00061E5F">
      <w:pPr>
        <w:pStyle w:val="PL"/>
        <w:rPr>
          <w:highlight w:val="cyan"/>
        </w:rPr>
      </w:pPr>
      <w:r w:rsidRPr="00C50C8F">
        <w:rPr>
          <w:highlight w:val="cyan"/>
        </w:rPr>
        <w:t>-- TAG-PDCCH-SERVINGCELLCONFIG-STOP</w:t>
      </w:r>
    </w:p>
    <w:p w:rsidR="00061E5F" w:rsidRPr="00C50C8F" w:rsidRDefault="00061E5F" w:rsidP="00061E5F">
      <w:pPr>
        <w:pStyle w:val="PL"/>
        <w:rPr>
          <w:highlight w:val="cyan"/>
        </w:rPr>
      </w:pPr>
      <w:r w:rsidRPr="00C50C8F">
        <w:rPr>
          <w:highlight w:val="cyan"/>
        </w:rPr>
        <w:t>-- ASN1STOP</w:t>
      </w:r>
    </w:p>
    <w:p w:rsidR="00061E5F" w:rsidRPr="00C50C8F" w:rsidRDefault="00061E5F" w:rsidP="00061E5F">
      <w:pPr>
        <w:rPr>
          <w:rFonts w:eastAsia="SimSun"/>
          <w:highlight w:val="cyan"/>
        </w:rPr>
      </w:pPr>
    </w:p>
    <w:tbl>
      <w:tblPr>
        <w:tblStyle w:val="af5"/>
        <w:tblW w:w="14173" w:type="dxa"/>
        <w:tblLook w:val="04A0"/>
      </w:tblPr>
      <w:tblGrid>
        <w:gridCol w:w="14173"/>
      </w:tblGrid>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rsidTr="00061E5F">
        <w:tc>
          <w:tcPr>
            <w:tcW w:w="14281" w:type="dxa"/>
            <w:tcBorders>
              <w:top w:val="single" w:sz="4" w:space="0" w:color="auto"/>
              <w:left w:val="single" w:sz="4" w:space="0" w:color="auto"/>
              <w:bottom w:val="single" w:sz="4" w:space="0" w:color="auto"/>
              <w:right w:val="single" w:sz="4" w:space="0" w:color="auto"/>
            </w:tcBorders>
            <w:hideMark/>
          </w:tcPr>
          <w:p w:rsidR="00061E5F" w:rsidRPr="00C50C8F" w:rsidRDefault="00061E5F">
            <w:pPr>
              <w:pStyle w:val="TAL"/>
              <w:rPr>
                <w:rFonts w:eastAsia="SimSun"/>
                <w:highlight w:val="cyan"/>
              </w:rPr>
            </w:pPr>
            <w:r w:rsidRPr="00C50C8F">
              <w:rPr>
                <w:rFonts w:eastAsia="SimSun"/>
                <w:b/>
                <w:i/>
                <w:highlight w:val="cyan"/>
              </w:rPr>
              <w:t>slotFormatIndicator</w:t>
            </w:r>
          </w:p>
          <w:p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rsidR="00BC561A" w:rsidRPr="00C50C8F" w:rsidRDefault="00BC561A" w:rsidP="00BC561A">
      <w:pPr>
        <w:pStyle w:val="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rsidR="00BC561A" w:rsidRPr="00C50C8F" w:rsidRDefault="00BC561A" w:rsidP="00C06796">
      <w:pPr>
        <w:pStyle w:val="PL"/>
        <w:rPr>
          <w:color w:val="808080"/>
          <w:highlight w:val="cyan"/>
        </w:rPr>
      </w:pPr>
      <w:r w:rsidRPr="00C50C8F">
        <w:rPr>
          <w:color w:val="808080"/>
          <w:highlight w:val="cyan"/>
        </w:rPr>
        <w:t>-- ASN1START</w:t>
      </w:r>
    </w:p>
    <w:p w:rsidR="00BC561A" w:rsidRPr="00C50C8F" w:rsidRDefault="00BC561A" w:rsidP="00C06796">
      <w:pPr>
        <w:pStyle w:val="PL"/>
        <w:rPr>
          <w:color w:val="808080"/>
          <w:highlight w:val="cyan"/>
        </w:rPr>
      </w:pPr>
      <w:r w:rsidRPr="00C50C8F">
        <w:rPr>
          <w:color w:val="808080"/>
          <w:highlight w:val="cyan"/>
        </w:rPr>
        <w:t>-- TAG-PDCP-CONFIG-START</w:t>
      </w:r>
    </w:p>
    <w:p w:rsidR="00BC561A" w:rsidRPr="00C50C8F" w:rsidRDefault="00BC561A" w:rsidP="00BC561A">
      <w:pPr>
        <w:pStyle w:val="PL"/>
        <w:rPr>
          <w:highlight w:val="cyan"/>
        </w:rPr>
      </w:pPr>
    </w:p>
    <w:p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rsidR="00BC561A" w:rsidRPr="00C50C8F" w:rsidRDefault="00BC561A" w:rsidP="00BC561A">
      <w:pPr>
        <w:pStyle w:val="PL"/>
        <w:rPr>
          <w:highlight w:val="cyan"/>
        </w:rPr>
      </w:pPr>
      <w:r w:rsidRPr="00C50C8F">
        <w:rPr>
          <w:highlight w:val="cyan"/>
        </w:rPr>
        <w:lastRenderedPageBreak/>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C561A" w:rsidRPr="00C50C8F" w:rsidRDefault="00BC561A" w:rsidP="00BC561A">
      <w:pPr>
        <w:pStyle w:val="PL"/>
        <w:rPr>
          <w:highlight w:val="cyan"/>
        </w:rPr>
      </w:pPr>
      <w:r w:rsidRPr="00C50C8F">
        <w:rPr>
          <w:highlight w:val="cyan"/>
        </w:rPr>
        <w:tab/>
      </w:r>
      <w:r w:rsidRPr="00C50C8F">
        <w:rPr>
          <w:highlight w:val="cyan"/>
        </w:rPr>
        <w:tab/>
        <w:t>},</w:t>
      </w:r>
    </w:p>
    <w:p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ab/>
      </w:r>
    </w:p>
    <w:p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rsidR="00BC561A" w:rsidRPr="00C50C8F" w:rsidRDefault="00BC561A" w:rsidP="00BC561A">
      <w:pPr>
        <w:pStyle w:val="PL"/>
        <w:rPr>
          <w:highlight w:val="cyan"/>
        </w:rPr>
      </w:pPr>
    </w:p>
    <w:p w:rsidR="00BC561A" w:rsidRPr="00C50C8F" w:rsidRDefault="00BC561A" w:rsidP="00BC561A">
      <w:pPr>
        <w:pStyle w:val="PL"/>
        <w:rPr>
          <w:highlight w:val="cyan"/>
        </w:rPr>
      </w:pPr>
      <w:r w:rsidRPr="00C50C8F">
        <w:rPr>
          <w:highlight w:val="cyan"/>
        </w:rPr>
        <w:t>}</w:t>
      </w:r>
    </w:p>
    <w:p w:rsidR="00BC561A" w:rsidRPr="00C50C8F" w:rsidRDefault="00BC561A" w:rsidP="00BC561A">
      <w:pPr>
        <w:pStyle w:val="PL"/>
        <w:rPr>
          <w:highlight w:val="cyan"/>
        </w:rPr>
      </w:pPr>
    </w:p>
    <w:bookmarkEnd w:id="8673"/>
    <w:p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rsidR="00BC561A" w:rsidRPr="0028213B" w:rsidRDefault="00BC561A" w:rsidP="00BC561A">
      <w:pPr>
        <w:pStyle w:val="PL"/>
        <w:rPr>
          <w:highlight w:val="cyan"/>
          <w:lang w:val="it-IT"/>
          <w:rPrChange w:id="8722" w:author="ZTE (Sergio)" w:date="2018-06-22T10:58:00Z">
            <w:rPr>
              <w:highlight w:val="cyan"/>
            </w:rPr>
          </w:rPrChange>
        </w:rPr>
      </w:pPr>
    </w:p>
    <w:p w:rsidR="00BC561A" w:rsidRPr="00C50C8F" w:rsidRDefault="00BC561A" w:rsidP="00C06796">
      <w:pPr>
        <w:pStyle w:val="PL"/>
        <w:rPr>
          <w:color w:val="808080"/>
          <w:highlight w:val="cyan"/>
        </w:rPr>
      </w:pPr>
      <w:r w:rsidRPr="00C50C8F">
        <w:rPr>
          <w:color w:val="808080"/>
          <w:highlight w:val="cyan"/>
        </w:rPr>
        <w:t>-- TAG-PDCP-CONFIG-STOP</w:t>
      </w:r>
    </w:p>
    <w:p w:rsidR="00BC561A" w:rsidRPr="00C50C8F" w:rsidRDefault="00BC561A" w:rsidP="00C06796">
      <w:pPr>
        <w:pStyle w:val="PL"/>
        <w:rPr>
          <w:color w:val="808080"/>
          <w:highlight w:val="cyan"/>
        </w:rPr>
      </w:pPr>
      <w:r w:rsidRPr="00C50C8F">
        <w:rPr>
          <w:color w:val="808080"/>
          <w:highlight w:val="cyan"/>
        </w:rPr>
        <w:t>-- ASN1STOP</w:t>
      </w:r>
    </w:p>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C50C8F" w:rsidTr="00BC561A">
        <w:trPr>
          <w:cantSplit/>
          <w:tblHeader/>
        </w:trPr>
        <w:tc>
          <w:tcPr>
            <w:tcW w:w="14062" w:type="dxa"/>
          </w:tcPr>
          <w:p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rsidTr="00BC561A">
        <w:trPr>
          <w:cantSplit/>
          <w:trHeight w:val="52"/>
          <w:ins w:id="8723" w:author="Rapporteur SA Rev 1" w:date="2018-05-31T09:30:00Z"/>
        </w:trPr>
        <w:tc>
          <w:tcPr>
            <w:tcW w:w="14062" w:type="dxa"/>
          </w:tcPr>
          <w:p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discardTimer</w:t>
            </w:r>
          </w:p>
          <w:p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rsidTr="00BC561A">
        <w:trPr>
          <w:cantSplit/>
          <w:trHeight w:val="52"/>
        </w:trPr>
        <w:tc>
          <w:tcPr>
            <w:tcW w:w="14062" w:type="dxa"/>
          </w:tcPr>
          <w:p w:rsidR="00BC561A" w:rsidRPr="00C50C8F" w:rsidRDefault="00BC561A" w:rsidP="000C5F94">
            <w:pPr>
              <w:pStyle w:val="TAL"/>
              <w:rPr>
                <w:b/>
                <w:i/>
                <w:highlight w:val="cyan"/>
                <w:lang w:eastAsia="en-GB"/>
              </w:rPr>
            </w:pPr>
            <w:r w:rsidRPr="00C50C8F">
              <w:rPr>
                <w:b/>
                <w:i/>
                <w:highlight w:val="cyan"/>
                <w:lang w:eastAsia="en-GB"/>
              </w:rPr>
              <w:t>drb-ContinueROHC</w:t>
            </w:r>
          </w:p>
          <w:p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rsidTr="00BC561A">
        <w:trPr>
          <w:cantSplit/>
          <w:trHeight w:val="52"/>
        </w:trPr>
        <w:tc>
          <w:tcPr>
            <w:tcW w:w="14062" w:type="dxa"/>
          </w:tcPr>
          <w:p w:rsidR="00BC561A" w:rsidRPr="00C50C8F" w:rsidRDefault="00BC561A" w:rsidP="000C5F94">
            <w:pPr>
              <w:pStyle w:val="TAL"/>
              <w:rPr>
                <w:b/>
                <w:i/>
                <w:highlight w:val="cyan"/>
                <w:lang w:eastAsia="en-GB"/>
              </w:rPr>
            </w:pPr>
            <w:r w:rsidRPr="00C50C8F">
              <w:rPr>
                <w:b/>
                <w:i/>
                <w:highlight w:val="cyan"/>
                <w:lang w:eastAsia="en-GB"/>
              </w:rPr>
              <w:t>headerCompression</w:t>
            </w:r>
          </w:p>
          <w:p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integrityProtection</w:t>
            </w:r>
          </w:p>
          <w:p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maxCID</w:t>
            </w:r>
          </w:p>
          <w:p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rsidTr="00BC561A">
        <w:trPr>
          <w:cantSplit/>
          <w:trHeight w:val="52"/>
        </w:trPr>
        <w:tc>
          <w:tcPr>
            <w:tcW w:w="14062" w:type="dxa"/>
          </w:tcPr>
          <w:p w:rsidR="008379C9" w:rsidRPr="00C50C8F" w:rsidRDefault="008379C9" w:rsidP="00BC561A">
            <w:pPr>
              <w:pStyle w:val="TAL"/>
              <w:rPr>
                <w:bCs/>
                <w:highlight w:val="cyan"/>
                <w:lang w:eastAsia="en-GB"/>
              </w:rPr>
            </w:pPr>
            <w:r w:rsidRPr="00C50C8F">
              <w:rPr>
                <w:b/>
                <w:bCs/>
                <w:i/>
                <w:highlight w:val="cyan"/>
                <w:lang w:eastAsia="en-GB"/>
              </w:rPr>
              <w:t>moreThanOneRLC</w:t>
            </w:r>
          </w:p>
          <w:p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outOfOrderDelivery</w:t>
            </w:r>
          </w:p>
          <w:p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pdcp-SN-Size</w:t>
            </w:r>
          </w:p>
          <w:p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iCs/>
                <w:highlight w:val="cyan"/>
                <w:lang w:eastAsia="en-GB"/>
              </w:rPr>
            </w:pPr>
            <w:r w:rsidRPr="00C50C8F">
              <w:rPr>
                <w:b/>
                <w:i/>
                <w:iCs/>
                <w:highlight w:val="cyan"/>
                <w:lang w:eastAsia="en-GB"/>
              </w:rPr>
              <w:t>primaryPath</w:t>
            </w:r>
          </w:p>
          <w:p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pdcp-SN-Size</w:t>
            </w:r>
          </w:p>
          <w:p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rsidTr="00BC561A">
        <w:trPr>
          <w:cantSplit/>
          <w:trHeight w:val="52"/>
        </w:trPr>
        <w:tc>
          <w:tcPr>
            <w:tcW w:w="14062" w:type="dxa"/>
          </w:tcPr>
          <w:p w:rsidR="00BC561A" w:rsidRPr="00C50C8F" w:rsidRDefault="00BC561A" w:rsidP="00BC561A">
            <w:pPr>
              <w:pStyle w:val="TAL"/>
              <w:rPr>
                <w:b/>
                <w:i/>
                <w:highlight w:val="cyan"/>
              </w:rPr>
            </w:pPr>
            <w:r w:rsidRPr="00C50C8F">
              <w:rPr>
                <w:b/>
                <w:i/>
                <w:highlight w:val="cyan"/>
              </w:rPr>
              <w:t>statusReportRequired</w:t>
            </w:r>
          </w:p>
          <w:p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rsidTr="00BC561A">
        <w:trPr>
          <w:cantSplit/>
          <w:trHeight w:val="52"/>
        </w:trPr>
        <w:tc>
          <w:tcPr>
            <w:tcW w:w="14062" w:type="dxa"/>
          </w:tcPr>
          <w:p w:rsidR="00BC561A" w:rsidRPr="00C50C8F" w:rsidRDefault="00BC561A" w:rsidP="00BC561A">
            <w:pPr>
              <w:pStyle w:val="TAL"/>
              <w:rPr>
                <w:b/>
                <w:bCs/>
                <w:i/>
                <w:highlight w:val="cyan"/>
                <w:lang w:eastAsia="en-GB"/>
              </w:rPr>
            </w:pPr>
            <w:r w:rsidRPr="00C50C8F">
              <w:rPr>
                <w:b/>
                <w:bCs/>
                <w:i/>
                <w:highlight w:val="cyan"/>
                <w:lang w:eastAsia="en-GB"/>
              </w:rPr>
              <w:t>t-Reordering</w:t>
            </w:r>
          </w:p>
          <w:p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rsidTr="00BC561A">
        <w:trPr>
          <w:cantSplit/>
          <w:trHeight w:val="52"/>
        </w:trPr>
        <w:tc>
          <w:tcPr>
            <w:tcW w:w="14062" w:type="dxa"/>
          </w:tcPr>
          <w:p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C50C8F" w:rsidTr="00BC561A">
        <w:trPr>
          <w:cantSplit/>
          <w:tblHeader/>
        </w:trPr>
        <w:tc>
          <w:tcPr>
            <w:tcW w:w="2864" w:type="dxa"/>
          </w:tcPr>
          <w:p w:rsidR="00BC561A" w:rsidRPr="00C50C8F" w:rsidRDefault="00BC561A" w:rsidP="007C2563">
            <w:pPr>
              <w:pStyle w:val="TAH"/>
              <w:rPr>
                <w:highlight w:val="cyan"/>
              </w:rPr>
            </w:pPr>
            <w:r w:rsidRPr="00C50C8F">
              <w:rPr>
                <w:highlight w:val="cyan"/>
              </w:rPr>
              <w:lastRenderedPageBreak/>
              <w:t>Conditional presence</w:t>
            </w:r>
          </w:p>
        </w:tc>
        <w:tc>
          <w:tcPr>
            <w:tcW w:w="11198" w:type="dxa"/>
          </w:tcPr>
          <w:p w:rsidR="00BC561A" w:rsidRPr="00C50C8F" w:rsidRDefault="00BC561A" w:rsidP="007C2563">
            <w:pPr>
              <w:pStyle w:val="TAH"/>
              <w:rPr>
                <w:highlight w:val="cyan"/>
              </w:rPr>
            </w:pPr>
            <w:r w:rsidRPr="00C50C8F">
              <w:rPr>
                <w:highlight w:val="cyan"/>
              </w:rPr>
              <w:t>Explanation</w:t>
            </w:r>
          </w:p>
        </w:tc>
      </w:tr>
      <w:tr w:rsidR="00BC561A" w:rsidRPr="00C50C8F" w:rsidTr="00BC561A">
        <w:trPr>
          <w:cantSplit/>
          <w:tblHeader/>
        </w:trPr>
        <w:tc>
          <w:tcPr>
            <w:tcW w:w="2864" w:type="dxa"/>
          </w:tcPr>
          <w:p w:rsidR="00BC561A" w:rsidRPr="00C50C8F" w:rsidRDefault="00BC561A" w:rsidP="007C2563">
            <w:pPr>
              <w:pStyle w:val="TAL"/>
              <w:rPr>
                <w:i/>
                <w:highlight w:val="cyan"/>
              </w:rPr>
            </w:pPr>
            <w:r w:rsidRPr="00C50C8F">
              <w:rPr>
                <w:i/>
                <w:highlight w:val="cyan"/>
              </w:rPr>
              <w:t>DRB</w:t>
            </w:r>
          </w:p>
        </w:tc>
        <w:tc>
          <w:tcPr>
            <w:tcW w:w="11198" w:type="dxa"/>
          </w:tcPr>
          <w:p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rsidTr="00BC561A">
        <w:trPr>
          <w:cantSplit/>
        </w:trPr>
        <w:tc>
          <w:tcPr>
            <w:tcW w:w="2864" w:type="dxa"/>
          </w:tcPr>
          <w:p w:rsidR="00BC561A" w:rsidRPr="00C50C8F" w:rsidRDefault="00BC561A" w:rsidP="007C2563">
            <w:pPr>
              <w:pStyle w:val="TAL"/>
              <w:rPr>
                <w:i/>
                <w:highlight w:val="cyan"/>
              </w:rPr>
            </w:pPr>
            <w:r w:rsidRPr="00C50C8F">
              <w:rPr>
                <w:i/>
                <w:highlight w:val="cyan"/>
              </w:rPr>
              <w:t>MoreThanOneRLC</w:t>
            </w:r>
          </w:p>
        </w:tc>
        <w:tc>
          <w:tcPr>
            <w:tcW w:w="11198" w:type="dxa"/>
          </w:tcPr>
          <w:p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rsidTr="00BC561A">
        <w:trPr>
          <w:cantSplit/>
        </w:trPr>
        <w:tc>
          <w:tcPr>
            <w:tcW w:w="2864" w:type="dxa"/>
          </w:tcPr>
          <w:p w:rsidR="00BC561A" w:rsidRPr="00C50C8F" w:rsidRDefault="00BC561A" w:rsidP="007C2563">
            <w:pPr>
              <w:pStyle w:val="TAL"/>
              <w:rPr>
                <w:i/>
                <w:highlight w:val="cyan"/>
              </w:rPr>
            </w:pPr>
            <w:r w:rsidRPr="00C50C8F">
              <w:rPr>
                <w:i/>
                <w:highlight w:val="cyan"/>
              </w:rPr>
              <w:t>Rlc-AM</w:t>
            </w:r>
          </w:p>
        </w:tc>
        <w:tc>
          <w:tcPr>
            <w:tcW w:w="11198" w:type="dxa"/>
          </w:tcPr>
          <w:p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rsidR="00D224EC" w:rsidRPr="00C50C8F" w:rsidRDefault="00D224EC" w:rsidP="00D224EC">
      <w:pPr>
        <w:rPr>
          <w:highlight w:val="cyan"/>
        </w:rPr>
      </w:pPr>
    </w:p>
    <w:p w:rsidR="00BC015C" w:rsidRPr="00C50C8F" w:rsidRDefault="00BC015C" w:rsidP="00BC015C">
      <w:pPr>
        <w:pStyle w:val="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TAG-PDSCH-CONFIG-START</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C015C" w:rsidRPr="00C50C8F" w:rsidRDefault="00BC015C" w:rsidP="00BC015C">
      <w:pPr>
        <w:pStyle w:val="PL"/>
        <w:rPr>
          <w:highlight w:val="cyan"/>
        </w:rPr>
      </w:pPr>
    </w:p>
    <w:p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97507C" w:rsidRPr="00C50C8F" w:rsidRDefault="000526C8" w:rsidP="00760D8E">
      <w:pPr>
        <w:pStyle w:val="PL"/>
        <w:rPr>
          <w:color w:val="808080"/>
          <w:highlight w:val="cyan"/>
        </w:rPr>
      </w:pPr>
      <w:bookmarkStart w:id="8731"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rsidR="0097507C" w:rsidRPr="00C50C8F" w:rsidRDefault="000526C8" w:rsidP="00760D8E">
      <w:pPr>
        <w:pStyle w:val="PL"/>
        <w:rPr>
          <w:highlight w:val="cyan"/>
        </w:rPr>
      </w:pPr>
      <w:r w:rsidRPr="00C50C8F">
        <w:rPr>
          <w:highlight w:val="cyan"/>
        </w:rPr>
        <w:tab/>
      </w:r>
      <w:r w:rsidRPr="00C50C8F">
        <w:rPr>
          <w:highlight w:val="cyan"/>
        </w:rPr>
        <w:tab/>
        <w:t>}</w:t>
      </w:r>
    </w:p>
    <w:p w:rsidR="00BC015C" w:rsidRPr="00C50C8F" w:rsidRDefault="0097507C" w:rsidP="00760D8E">
      <w:pPr>
        <w:pStyle w:val="PL"/>
        <w:rPr>
          <w:highlight w:val="cyan"/>
        </w:rPr>
      </w:pPr>
      <w:r w:rsidRPr="00C50C8F">
        <w:rPr>
          <w:highlight w:val="cyan"/>
        </w:rPr>
        <w:tab/>
        <w:t>}</w:t>
      </w:r>
      <w:r w:rsidR="00BC015C" w:rsidRPr="00C50C8F">
        <w:rPr>
          <w:highlight w:val="cyan"/>
        </w:rPr>
        <w:t>,</w:t>
      </w:r>
    </w:p>
    <w:p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015C">
      <w:pPr>
        <w:pStyle w:val="PL"/>
        <w:rPr>
          <w:highlight w:val="cyan"/>
        </w:rPr>
      </w:pPr>
      <w:r w:rsidRPr="00C50C8F">
        <w:rPr>
          <w:highlight w:val="cyan"/>
        </w:rPr>
        <w:tab/>
        <w:t>...</w:t>
      </w:r>
    </w:p>
    <w:p w:rsidR="00BC015C" w:rsidRPr="00C50C8F" w:rsidRDefault="00BC015C" w:rsidP="00BC015C">
      <w:pPr>
        <w:pStyle w:val="PL"/>
        <w:rPr>
          <w:highlight w:val="cyan"/>
        </w:rPr>
      </w:pPr>
      <w:r w:rsidRPr="00C50C8F">
        <w:rPr>
          <w:highlight w:val="cyan"/>
        </w:rPr>
        <w:t>}</w:t>
      </w:r>
    </w:p>
    <w:p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rsidR="00B5701F" w:rsidRPr="00C50C8F" w:rsidRDefault="00B5701F" w:rsidP="00BC015C">
      <w:pPr>
        <w:pStyle w:val="PL"/>
        <w:rPr>
          <w:highlight w:val="cyan"/>
        </w:rPr>
      </w:pPr>
      <w:r w:rsidRPr="00C50C8F">
        <w:rPr>
          <w:highlight w:val="cyan"/>
        </w:rPr>
        <w:t>}</w:t>
      </w:r>
    </w:p>
    <w:p w:rsidR="00BC015C" w:rsidRPr="00C50C8F" w:rsidRDefault="00BC015C" w:rsidP="00BC015C">
      <w:pPr>
        <w:pStyle w:val="PL"/>
        <w:rPr>
          <w:highlight w:val="cyan"/>
        </w:rPr>
      </w:pPr>
    </w:p>
    <w:p w:rsidR="00BC015C" w:rsidRPr="00C50C8F" w:rsidRDefault="00BC015C" w:rsidP="00BC015C">
      <w:pPr>
        <w:pStyle w:val="PL"/>
        <w:rPr>
          <w:color w:val="808080"/>
          <w:highlight w:val="cyan"/>
        </w:rPr>
      </w:pPr>
      <w:r w:rsidRPr="00C50C8F">
        <w:rPr>
          <w:color w:val="808080"/>
          <w:highlight w:val="cyan"/>
        </w:rPr>
        <w:t>-- TAG-PDSCH-CONFIG-STOP</w:t>
      </w:r>
    </w:p>
    <w:p w:rsidR="00BC015C" w:rsidRPr="00C50C8F" w:rsidRDefault="00BC015C" w:rsidP="00BC015C">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5614A3">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aperiodic-ZP-CSI-RS-ResourceSetsToAddModList</w:t>
            </w:r>
          </w:p>
          <w:p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dataScramblingIdentityPDSCH</w:t>
            </w:r>
          </w:p>
          <w:p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dmrs-DownlinkForPDSCH-MappingTypeA</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dmrs-DownlinkForPDSCH-MappingTypeB</w:t>
            </w:r>
          </w:p>
          <w:p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maxNrofCodeWordsScheduledByDCI</w:t>
            </w:r>
          </w:p>
          <w:p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prb-BundlingType</w:t>
            </w:r>
          </w:p>
          <w:p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rsidTr="005614A3">
        <w:tc>
          <w:tcPr>
            <w:tcW w:w="14173" w:type="dxa"/>
            <w:shd w:val="clear" w:color="auto" w:fill="auto"/>
          </w:tcPr>
          <w:p w:rsidR="009D16EA" w:rsidRPr="00C50C8F" w:rsidRDefault="009D16EA" w:rsidP="009D16EA">
            <w:pPr>
              <w:pStyle w:val="TAL"/>
              <w:rPr>
                <w:b/>
                <w:i/>
                <w:szCs w:val="22"/>
                <w:highlight w:val="cyan"/>
              </w:rPr>
            </w:pPr>
            <w:r w:rsidRPr="00C50C8F">
              <w:rPr>
                <w:b/>
                <w:i/>
                <w:szCs w:val="22"/>
                <w:highlight w:val="cyan"/>
              </w:rPr>
              <w:t>p-ZP-CSI-RS-ResourceSet</w:t>
            </w:r>
          </w:p>
          <w:p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rateMatchPatternGroup1</w:t>
            </w:r>
          </w:p>
          <w:p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rateMatchPatternGroup2</w:t>
            </w:r>
          </w:p>
          <w:p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rsidTr="005614A3">
        <w:tc>
          <w:tcPr>
            <w:tcW w:w="14173" w:type="dxa"/>
            <w:shd w:val="clear" w:color="auto" w:fill="auto"/>
          </w:tcPr>
          <w:p w:rsidR="00A304EC" w:rsidRPr="00C50C8F" w:rsidRDefault="00A304EC" w:rsidP="008379C9">
            <w:pPr>
              <w:pStyle w:val="TAL"/>
              <w:rPr>
                <w:szCs w:val="22"/>
                <w:highlight w:val="cyan"/>
              </w:rPr>
            </w:pPr>
            <w:r w:rsidRPr="00C50C8F">
              <w:rPr>
                <w:b/>
                <w:i/>
                <w:szCs w:val="22"/>
                <w:highlight w:val="cyan"/>
              </w:rPr>
              <w:t>rateMatchPatternToAddModList</w:t>
            </w:r>
          </w:p>
          <w:p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rsidTr="005614A3">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rPr>
            </w:pPr>
            <w:r w:rsidRPr="00C50C8F">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lastRenderedPageBreak/>
              <w:t>sp-ZP-CSI-RS-ResourceSetsToAddModList</w:t>
            </w:r>
          </w:p>
          <w:p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tci-StatesToAddModList</w:t>
            </w:r>
          </w:p>
          <w:p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vrb-ToPRB-Interleaver</w:t>
            </w:r>
          </w:p>
          <w:p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rsidTr="005614A3">
        <w:tc>
          <w:tcPr>
            <w:tcW w:w="14173" w:type="dxa"/>
            <w:shd w:val="clear" w:color="auto" w:fill="auto"/>
          </w:tcPr>
          <w:p w:rsidR="005614A3" w:rsidRPr="00C50C8F" w:rsidRDefault="005614A3" w:rsidP="005614A3">
            <w:pPr>
              <w:pStyle w:val="TAL"/>
              <w:rPr>
                <w:szCs w:val="22"/>
                <w:highlight w:val="cyan"/>
              </w:rPr>
            </w:pPr>
            <w:r w:rsidRPr="00C50C8F">
              <w:rPr>
                <w:b/>
                <w:i/>
                <w:szCs w:val="22"/>
                <w:highlight w:val="cyan"/>
              </w:rPr>
              <w:t>zp-CSI-RS-ResourceToAddModList</w:t>
            </w:r>
          </w:p>
          <w:p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rsidR="008379C9" w:rsidRPr="00C50C8F" w:rsidRDefault="008379C9" w:rsidP="008379C9">
      <w:pPr>
        <w:rPr>
          <w:highlight w:val="cyan"/>
        </w:rPr>
      </w:pPr>
    </w:p>
    <w:p w:rsidR="007F78C2" w:rsidRPr="00C50C8F" w:rsidRDefault="007F78C2" w:rsidP="007F78C2">
      <w:pPr>
        <w:pStyle w:val="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TAG-PDSCH-CONFIGCOMMON-START</w:t>
      </w:r>
    </w:p>
    <w:p w:rsidR="007F78C2" w:rsidRPr="00C50C8F" w:rsidRDefault="007F78C2" w:rsidP="007F78C2">
      <w:pPr>
        <w:pStyle w:val="PL"/>
        <w:rPr>
          <w:highlight w:val="cyan"/>
        </w:rPr>
      </w:pPr>
    </w:p>
    <w:p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7F78C2" w:rsidRPr="00C50C8F" w:rsidRDefault="007F78C2" w:rsidP="007F78C2">
      <w:pPr>
        <w:pStyle w:val="PL"/>
        <w:rPr>
          <w:highlight w:val="cyan"/>
        </w:rPr>
      </w:pPr>
      <w:r w:rsidRPr="00C50C8F">
        <w:rPr>
          <w:highlight w:val="cyan"/>
        </w:rPr>
        <w:tab/>
        <w:t>...</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TAG-PDSCH-CONFIGCOMMON-STOP</w:t>
      </w:r>
    </w:p>
    <w:p w:rsidR="007F78C2" w:rsidRPr="00C50C8F" w:rsidRDefault="007F78C2" w:rsidP="007F78C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pdsch-AllocationList</w:t>
            </w:r>
          </w:p>
          <w:p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rsidR="008379C9" w:rsidRPr="00C50C8F" w:rsidRDefault="008379C9" w:rsidP="008379C9">
      <w:pPr>
        <w:rPr>
          <w:highlight w:val="cyan"/>
        </w:rPr>
      </w:pPr>
    </w:p>
    <w:p w:rsidR="00BC015C" w:rsidRPr="00C50C8F" w:rsidRDefault="00BC015C" w:rsidP="00BC015C">
      <w:pPr>
        <w:pStyle w:val="4"/>
        <w:rPr>
          <w:highlight w:val="cyan"/>
        </w:rPr>
      </w:pPr>
      <w:bookmarkStart w:id="8736" w:name="_Toc510018645"/>
      <w:r w:rsidRPr="00C50C8F">
        <w:rPr>
          <w:highlight w:val="cyan"/>
        </w:rPr>
        <w:t>–</w:t>
      </w:r>
      <w:r w:rsidRPr="00C50C8F">
        <w:rPr>
          <w:highlight w:val="cyan"/>
        </w:rPr>
        <w:tab/>
      </w:r>
      <w:r w:rsidRPr="00C50C8F">
        <w:rPr>
          <w:i/>
          <w:highlight w:val="cyan"/>
        </w:rPr>
        <w:t>PDSCH-ServingCellConfig</w:t>
      </w:r>
      <w:bookmarkEnd w:id="8736"/>
    </w:p>
    <w:p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rsidR="00BC015C" w:rsidRPr="00C50C8F" w:rsidRDefault="00BC015C" w:rsidP="00BC015C">
      <w:pPr>
        <w:pStyle w:val="TH"/>
        <w:rPr>
          <w:highlight w:val="cyan"/>
        </w:rPr>
      </w:pPr>
      <w:r w:rsidRPr="00C50C8F">
        <w:rPr>
          <w:i/>
          <w:highlight w:val="cyan"/>
        </w:rPr>
        <w:lastRenderedPageBreak/>
        <w:t>PDSCH-ServingCellConfig</w:t>
      </w:r>
      <w:r w:rsidRPr="00C50C8F">
        <w:rPr>
          <w:highlight w:val="cyan"/>
        </w:rPr>
        <w:t xml:space="preserve"> information element</w:t>
      </w:r>
    </w:p>
    <w:p w:rsidR="00BC015C" w:rsidRPr="00C50C8F" w:rsidRDefault="00BC015C" w:rsidP="00C06796">
      <w:pPr>
        <w:pStyle w:val="PL"/>
        <w:rPr>
          <w:color w:val="808080"/>
          <w:highlight w:val="cyan"/>
        </w:rPr>
      </w:pPr>
      <w:r w:rsidRPr="00C50C8F">
        <w:rPr>
          <w:color w:val="808080"/>
          <w:highlight w:val="cyan"/>
        </w:rPr>
        <w:t>-- ASN1START</w:t>
      </w:r>
    </w:p>
    <w:p w:rsidR="00BC015C" w:rsidRPr="00C50C8F" w:rsidRDefault="00BC015C" w:rsidP="00C06796">
      <w:pPr>
        <w:pStyle w:val="PL"/>
        <w:rPr>
          <w:color w:val="808080"/>
          <w:highlight w:val="cyan"/>
        </w:rPr>
      </w:pPr>
      <w:r w:rsidRPr="00C50C8F">
        <w:rPr>
          <w:color w:val="808080"/>
          <w:highlight w:val="cyan"/>
        </w:rPr>
        <w:t>-- TAG-PDSCH-SERVINGCELLCONFIG-START</w:t>
      </w:r>
    </w:p>
    <w:p w:rsidR="00BC015C" w:rsidRPr="00C50C8F" w:rsidRDefault="00BC015C" w:rsidP="00BC163A">
      <w:pPr>
        <w:pStyle w:val="PL"/>
        <w:rPr>
          <w:highlight w:val="cyan"/>
        </w:rPr>
      </w:pPr>
    </w:p>
    <w:p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rsidR="00BC015C" w:rsidRPr="00C50C8F" w:rsidRDefault="00BC015C" w:rsidP="00BC163A">
      <w:pPr>
        <w:pStyle w:val="PL"/>
        <w:rPr>
          <w:highlight w:val="cyan"/>
        </w:rPr>
      </w:pPr>
      <w:r w:rsidRPr="00C50C8F">
        <w:rPr>
          <w:highlight w:val="cyan"/>
        </w:rPr>
        <w:tab/>
        <w:t>...</w:t>
      </w:r>
    </w:p>
    <w:p w:rsidR="00BC015C" w:rsidRPr="00C50C8F" w:rsidRDefault="00BC015C" w:rsidP="00BC163A">
      <w:pPr>
        <w:pStyle w:val="PL"/>
        <w:rPr>
          <w:highlight w:val="cyan"/>
        </w:rPr>
      </w:pPr>
      <w:r w:rsidRPr="00C50C8F">
        <w:rPr>
          <w:highlight w:val="cyan"/>
        </w:rPr>
        <w:t>}</w:t>
      </w:r>
    </w:p>
    <w:p w:rsidR="00BC015C" w:rsidRPr="00C50C8F" w:rsidRDefault="00BC015C" w:rsidP="00BC163A">
      <w:pPr>
        <w:pStyle w:val="PL"/>
        <w:rPr>
          <w:highlight w:val="cyan"/>
        </w:rPr>
      </w:pPr>
    </w:p>
    <w:p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rsidR="00B3225E" w:rsidRPr="00C50C8F" w:rsidRDefault="00B3225E" w:rsidP="00BC163A">
      <w:pPr>
        <w:pStyle w:val="PL"/>
        <w:rPr>
          <w:highlight w:val="cyan"/>
        </w:rPr>
      </w:pPr>
      <w:r w:rsidRPr="00C50C8F">
        <w:rPr>
          <w:highlight w:val="cyan"/>
        </w:rPr>
        <w:tab/>
        <w:t>...</w:t>
      </w:r>
    </w:p>
    <w:p w:rsidR="008B4056" w:rsidRPr="00C50C8F" w:rsidRDefault="008B4056" w:rsidP="00BC163A">
      <w:pPr>
        <w:pStyle w:val="PL"/>
        <w:rPr>
          <w:highlight w:val="cyan"/>
        </w:rPr>
      </w:pPr>
      <w:r w:rsidRPr="00C50C8F">
        <w:rPr>
          <w:highlight w:val="cyan"/>
        </w:rPr>
        <w:t>}</w:t>
      </w:r>
    </w:p>
    <w:p w:rsidR="008B4056" w:rsidRPr="00C50C8F" w:rsidRDefault="008B4056" w:rsidP="00BC163A">
      <w:pPr>
        <w:pStyle w:val="PL"/>
        <w:rPr>
          <w:highlight w:val="cyan"/>
        </w:rPr>
      </w:pPr>
    </w:p>
    <w:p w:rsidR="00BC015C" w:rsidRPr="00C50C8F" w:rsidRDefault="00BC015C" w:rsidP="00C06796">
      <w:pPr>
        <w:pStyle w:val="PL"/>
        <w:rPr>
          <w:color w:val="808080"/>
          <w:highlight w:val="cyan"/>
        </w:rPr>
      </w:pPr>
      <w:r w:rsidRPr="00C50C8F">
        <w:rPr>
          <w:color w:val="808080"/>
          <w:highlight w:val="cyan"/>
        </w:rPr>
        <w:t>-- TAG-PDSCH-SERVINGCELLCONFIG-STOP</w:t>
      </w:r>
    </w:p>
    <w:p w:rsidR="00BC015C" w:rsidRPr="00C50C8F" w:rsidRDefault="00BC015C" w:rsidP="00C06796">
      <w:pPr>
        <w:pStyle w:val="PL"/>
        <w:rPr>
          <w:color w:val="808080"/>
          <w:highlight w:val="cyan"/>
        </w:rPr>
      </w:pPr>
      <w:r w:rsidRPr="00C50C8F">
        <w:rPr>
          <w:color w:val="808080"/>
          <w:highlight w:val="cyan"/>
        </w:rPr>
        <w:t>-- ASN1STOP</w:t>
      </w:r>
    </w:p>
    <w:p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codeBlockGroupFlushIndicator</w:t>
            </w:r>
          </w:p>
          <w:p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nrofHARQ-ProcessesForPDSCH</w:t>
            </w:r>
          </w:p>
          <w:p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pucch-Cell</w:t>
            </w:r>
          </w:p>
          <w:p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C50C8F" w:rsidTr="00E01771">
        <w:tc>
          <w:tcPr>
            <w:tcW w:w="2834" w:type="dxa"/>
          </w:tcPr>
          <w:p w:rsidR="00982BA4" w:rsidRPr="00C50C8F" w:rsidRDefault="00982BA4" w:rsidP="00982BA4">
            <w:pPr>
              <w:pStyle w:val="TAH"/>
              <w:rPr>
                <w:highlight w:val="cyan"/>
              </w:rPr>
            </w:pPr>
            <w:r w:rsidRPr="00C50C8F">
              <w:rPr>
                <w:highlight w:val="cyan"/>
              </w:rPr>
              <w:lastRenderedPageBreak/>
              <w:t>Conditional Presence</w:t>
            </w:r>
          </w:p>
        </w:tc>
        <w:tc>
          <w:tcPr>
            <w:tcW w:w="7141" w:type="dxa"/>
          </w:tcPr>
          <w:p w:rsidR="00982BA4" w:rsidRPr="00C50C8F" w:rsidRDefault="00982BA4" w:rsidP="00982BA4">
            <w:pPr>
              <w:pStyle w:val="TAH"/>
              <w:rPr>
                <w:highlight w:val="cyan"/>
              </w:rPr>
            </w:pPr>
            <w:r w:rsidRPr="00C50C8F">
              <w:rPr>
                <w:highlight w:val="cyan"/>
              </w:rPr>
              <w:t>Explanation</w:t>
            </w:r>
          </w:p>
        </w:tc>
      </w:tr>
      <w:tr w:rsidR="00982BA4" w:rsidRPr="00C50C8F" w:rsidTr="00E01771">
        <w:tc>
          <w:tcPr>
            <w:tcW w:w="2834" w:type="dxa"/>
          </w:tcPr>
          <w:p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rsidR="00D224EC" w:rsidRPr="00C50C8F" w:rsidRDefault="00D224EC" w:rsidP="00D224EC">
      <w:pPr>
        <w:rPr>
          <w:highlight w:val="cyan"/>
        </w:rPr>
      </w:pPr>
      <w:bookmarkStart w:id="8738" w:name="_Hlk508012601"/>
    </w:p>
    <w:p w:rsidR="007F78C2" w:rsidRPr="00C50C8F" w:rsidRDefault="007F78C2" w:rsidP="007F78C2">
      <w:pPr>
        <w:pStyle w:val="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rsidR="007F78C2" w:rsidRPr="00C50C8F" w:rsidRDefault="007F78C2" w:rsidP="007F78C2">
      <w:pPr>
        <w:pStyle w:val="PL"/>
        <w:rPr>
          <w:color w:val="808080"/>
          <w:highlight w:val="cyan"/>
        </w:rPr>
      </w:pPr>
      <w:r w:rsidRPr="00C50C8F">
        <w:rPr>
          <w:color w:val="808080"/>
          <w:highlight w:val="cyan"/>
        </w:rPr>
        <w:t>-- ASN1START</w:t>
      </w: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rsidR="007F78C2" w:rsidRPr="00C50C8F" w:rsidRDefault="007F78C2" w:rsidP="007F78C2">
      <w:pPr>
        <w:pStyle w:val="PL"/>
        <w:rPr>
          <w:highlight w:val="cyan"/>
        </w:rPr>
      </w:pPr>
    </w:p>
    <w:p w:rsidR="00AF5B5E" w:rsidRPr="00C50C8F" w:rsidRDefault="00AF5B5E" w:rsidP="00AF5B5E">
      <w:pPr>
        <w:pStyle w:val="PL"/>
        <w:rPr>
          <w:highlight w:val="cyan"/>
        </w:rPr>
      </w:pPr>
    </w:p>
    <w:p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rsidR="00AF5B5E" w:rsidRPr="00C50C8F" w:rsidRDefault="00AF5B5E" w:rsidP="00AF5B5E">
      <w:pPr>
        <w:pStyle w:val="PL"/>
        <w:rPr>
          <w:highlight w:val="cyan"/>
        </w:rPr>
      </w:pPr>
    </w:p>
    <w:p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rsidR="007F78C2" w:rsidRPr="00C50C8F" w:rsidRDefault="007F78C2" w:rsidP="007F78C2">
      <w:pPr>
        <w:pStyle w:val="PL"/>
        <w:rPr>
          <w:highlight w:val="cyan"/>
        </w:rPr>
      </w:pPr>
      <w:r w:rsidRPr="00C50C8F">
        <w:rPr>
          <w:highlight w:val="cyan"/>
        </w:rPr>
        <w:t>}</w:t>
      </w:r>
    </w:p>
    <w:p w:rsidR="007F78C2" w:rsidRPr="00C50C8F" w:rsidRDefault="007F78C2" w:rsidP="007F78C2">
      <w:pPr>
        <w:pStyle w:val="PL"/>
        <w:rPr>
          <w:highlight w:val="cyan"/>
        </w:rPr>
      </w:pPr>
    </w:p>
    <w:p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rsidR="007F78C2" w:rsidRPr="00C50C8F" w:rsidRDefault="007F78C2" w:rsidP="00D224EC">
      <w:pPr>
        <w:pStyle w:val="PL"/>
        <w:rPr>
          <w:highlight w:val="cyan"/>
        </w:rPr>
      </w:pPr>
      <w:r w:rsidRPr="00C50C8F">
        <w:rPr>
          <w:highlight w:val="cyan"/>
        </w:rPr>
        <w:t>-- ASN1STOP</w:t>
      </w:r>
    </w:p>
    <w:bookmarkEnd w:id="8738"/>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k0</w:t>
            </w:r>
          </w:p>
          <w:p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rsidR="008379C9" w:rsidRPr="00C50C8F" w:rsidRDefault="008379C9" w:rsidP="008379C9">
      <w:pPr>
        <w:rPr>
          <w:highlight w:val="cyan"/>
        </w:rPr>
      </w:pPr>
    </w:p>
    <w:p w:rsidR="007173B7" w:rsidRPr="00C50C8F" w:rsidRDefault="007173B7" w:rsidP="007173B7">
      <w:pPr>
        <w:pStyle w:val="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TAG-PHYS-CELL-ID-START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TAG-PHYS-CELL-ID-STOP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FB681B" w:rsidRPr="00C50C8F" w:rsidRDefault="00FB681B" w:rsidP="00FB681B">
      <w:pPr>
        <w:pStyle w:val="4"/>
        <w:rPr>
          <w:highlight w:val="cyan"/>
        </w:rPr>
      </w:pPr>
      <w:r w:rsidRPr="00C50C8F">
        <w:rPr>
          <w:highlight w:val="cyan"/>
        </w:rPr>
        <w:t>–</w:t>
      </w:r>
      <w:r w:rsidRPr="00C50C8F">
        <w:rPr>
          <w:highlight w:val="cyan"/>
        </w:rPr>
        <w:tab/>
      </w:r>
      <w:r w:rsidRPr="00C50C8F">
        <w:rPr>
          <w:i/>
          <w:highlight w:val="cyan"/>
        </w:rPr>
        <w:t>PhysicalCellGroupConfig</w:t>
      </w:r>
    </w:p>
    <w:p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rsidR="00FB681B" w:rsidRPr="00C50C8F" w:rsidRDefault="00FB681B" w:rsidP="00FB681B">
      <w:pPr>
        <w:pStyle w:val="PL"/>
        <w:rPr>
          <w:highlight w:val="cyan"/>
        </w:rPr>
      </w:pPr>
      <w:r w:rsidRPr="00C50C8F">
        <w:rPr>
          <w:highlight w:val="cyan"/>
        </w:rPr>
        <w:t>-- ASN1START</w:t>
      </w:r>
    </w:p>
    <w:p w:rsidR="00FB681B" w:rsidRPr="00C50C8F" w:rsidRDefault="00FB681B" w:rsidP="00FB681B">
      <w:pPr>
        <w:pStyle w:val="PL"/>
        <w:rPr>
          <w:highlight w:val="cyan"/>
        </w:rPr>
      </w:pPr>
      <w:r w:rsidRPr="00C50C8F">
        <w:rPr>
          <w:highlight w:val="cyan"/>
        </w:rPr>
        <w:t>-- TAG-PHYSICALCELLGROUPCONFIG-START</w:t>
      </w:r>
    </w:p>
    <w:p w:rsidR="00FB681B" w:rsidRPr="00C50C8F" w:rsidRDefault="00FB681B" w:rsidP="00FB681B">
      <w:pPr>
        <w:pStyle w:val="PL"/>
        <w:rPr>
          <w:highlight w:val="cyan"/>
        </w:rPr>
      </w:pPr>
    </w:p>
    <w:p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rsidR="00FB681B" w:rsidRPr="00C50C8F" w:rsidRDefault="00FB681B" w:rsidP="00694BD0">
      <w:pPr>
        <w:pStyle w:val="PL"/>
        <w:rPr>
          <w:highlight w:val="cyan"/>
        </w:rPr>
      </w:pPr>
      <w:r w:rsidRPr="00C50C8F">
        <w:rPr>
          <w:highlight w:val="cyan"/>
        </w:rPr>
        <w:tab/>
        <w:t>...</w:t>
      </w:r>
    </w:p>
    <w:p w:rsidR="00FB681B" w:rsidRPr="00C50C8F" w:rsidRDefault="00FB681B" w:rsidP="00FB681B">
      <w:pPr>
        <w:pStyle w:val="PL"/>
        <w:rPr>
          <w:highlight w:val="cyan"/>
        </w:rPr>
      </w:pPr>
      <w:r w:rsidRPr="00C50C8F">
        <w:rPr>
          <w:highlight w:val="cyan"/>
        </w:rPr>
        <w:t>}</w:t>
      </w:r>
    </w:p>
    <w:bookmarkEnd w:id="8742"/>
    <w:p w:rsidR="00FB681B" w:rsidRPr="00C50C8F" w:rsidRDefault="00FB681B" w:rsidP="00FB681B">
      <w:pPr>
        <w:pStyle w:val="PL"/>
        <w:rPr>
          <w:highlight w:val="cyan"/>
        </w:rPr>
      </w:pPr>
    </w:p>
    <w:p w:rsidR="00FB681B" w:rsidRPr="00C50C8F" w:rsidRDefault="00FB681B" w:rsidP="00FB681B">
      <w:pPr>
        <w:pStyle w:val="PL"/>
        <w:rPr>
          <w:highlight w:val="cyan"/>
        </w:rPr>
      </w:pPr>
      <w:r w:rsidRPr="00C50C8F">
        <w:rPr>
          <w:highlight w:val="cyan"/>
        </w:rPr>
        <w:t>-- TAG-PHYSICALCELLGROUPCONFIG-STOP</w:t>
      </w:r>
    </w:p>
    <w:p w:rsidR="00FB681B" w:rsidRPr="00C50C8F" w:rsidRDefault="00FB681B" w:rsidP="00FB681B">
      <w:pPr>
        <w:pStyle w:val="PL"/>
        <w:rPr>
          <w:highlight w:val="cyan"/>
        </w:rPr>
      </w:pPr>
      <w:r w:rsidRPr="00C50C8F">
        <w:rPr>
          <w:highlight w:val="cyan"/>
        </w:rPr>
        <w:t>-- ASN1STOP</w:t>
      </w:r>
    </w:p>
    <w:p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RPr="00C50C8F" w:rsidTr="00866AE1">
        <w:tc>
          <w:tcPr>
            <w:tcW w:w="14173" w:type="dxa"/>
            <w:shd w:val="clear" w:color="auto" w:fill="auto"/>
          </w:tcPr>
          <w:p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Pr="00C50C8F" w:rsidRDefault="00AB6634" w:rsidP="004D1944">
            <w:pPr>
              <w:pStyle w:val="TAL"/>
              <w:rPr>
                <w:highlight w:val="cyan"/>
                <w:lang w:eastAsia="en-GB"/>
              </w:rPr>
            </w:pPr>
            <w:r w:rsidRPr="00C50C8F">
              <w:rPr>
                <w:b/>
                <w:i/>
                <w:highlight w:val="cyan"/>
                <w:lang w:eastAsia="en-GB"/>
              </w:rPr>
              <w:t>cs-RNTI</w:t>
            </w:r>
          </w:p>
          <w:p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harq-ACK-SpatialBundlingPUCCH</w:t>
            </w:r>
          </w:p>
          <w:p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harq-ACK-SpatialBundlingPUSCH</w:t>
            </w:r>
          </w:p>
          <w:p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p-NR</w:t>
            </w:r>
          </w:p>
          <w:p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pdsch-HARQ-ACK-Codebook</w:t>
            </w:r>
          </w:p>
          <w:p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rsidTr="00866AE1">
        <w:tc>
          <w:tcPr>
            <w:tcW w:w="14173" w:type="dxa"/>
            <w:shd w:val="clear" w:color="auto" w:fill="auto"/>
          </w:tcPr>
          <w:p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tpc-PUCCH-RNTI</w:t>
            </w:r>
          </w:p>
          <w:p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tpc-PUSCH-RNTI</w:t>
            </w:r>
          </w:p>
          <w:p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rsidTr="00866AE1">
        <w:tc>
          <w:tcPr>
            <w:tcW w:w="14173" w:type="dxa"/>
            <w:shd w:val="clear" w:color="auto" w:fill="auto"/>
          </w:tcPr>
          <w:p w:rsidR="00FB681B" w:rsidRPr="00C50C8F" w:rsidRDefault="00FB681B" w:rsidP="00AB29A7">
            <w:pPr>
              <w:pStyle w:val="TAL"/>
              <w:rPr>
                <w:szCs w:val="22"/>
                <w:highlight w:val="cyan"/>
              </w:rPr>
            </w:pPr>
            <w:r w:rsidRPr="00C50C8F">
              <w:rPr>
                <w:b/>
                <w:i/>
                <w:szCs w:val="22"/>
                <w:highlight w:val="cyan"/>
              </w:rPr>
              <w:t>tpc-SRS-RNTI</w:t>
            </w:r>
          </w:p>
          <w:p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C50C8F" w:rsidTr="00694BD0">
        <w:tc>
          <w:tcPr>
            <w:tcW w:w="4027" w:type="dxa"/>
          </w:tcPr>
          <w:p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rsidR="00694BD0" w:rsidRPr="00C50C8F" w:rsidRDefault="00694BD0" w:rsidP="005F3420">
            <w:pPr>
              <w:pStyle w:val="TAH"/>
              <w:rPr>
                <w:highlight w:val="cyan"/>
              </w:rPr>
            </w:pPr>
            <w:r w:rsidRPr="00C50C8F">
              <w:rPr>
                <w:highlight w:val="cyan"/>
              </w:rPr>
              <w:t>Explanation</w:t>
            </w:r>
          </w:p>
        </w:tc>
      </w:tr>
      <w:tr w:rsidR="00694BD0" w:rsidRPr="00C50C8F" w:rsidTr="00694BD0">
        <w:tc>
          <w:tcPr>
            <w:tcW w:w="4027" w:type="dxa"/>
          </w:tcPr>
          <w:p w:rsidR="00694BD0" w:rsidRPr="00C50C8F" w:rsidRDefault="00694BD0" w:rsidP="005F3420">
            <w:pPr>
              <w:pStyle w:val="TAL"/>
              <w:rPr>
                <w:i/>
                <w:highlight w:val="cyan"/>
              </w:rPr>
            </w:pPr>
            <w:r w:rsidRPr="00C50C8F">
              <w:rPr>
                <w:i/>
                <w:highlight w:val="cyan"/>
              </w:rPr>
              <w:t>SP-CSI-Report</w:t>
            </w:r>
          </w:p>
        </w:tc>
        <w:tc>
          <w:tcPr>
            <w:tcW w:w="10146" w:type="dxa"/>
          </w:tcPr>
          <w:p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rsidR="00694BD0" w:rsidRPr="00C50C8F" w:rsidRDefault="00694BD0" w:rsidP="00FB681B">
      <w:pPr>
        <w:rPr>
          <w:highlight w:val="cyan"/>
        </w:rPr>
      </w:pPr>
    </w:p>
    <w:p w:rsidR="005D3FF0" w:rsidRPr="00C50C8F" w:rsidRDefault="005D3FF0" w:rsidP="005D3FF0">
      <w:pPr>
        <w:pStyle w:val="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rsidR="005D3FF0" w:rsidRPr="00C50C8F" w:rsidRDefault="005D3FF0" w:rsidP="005D3FF0">
      <w:pPr>
        <w:pStyle w:val="PL"/>
        <w:rPr>
          <w:ins w:id="8757" w:author="SA R2 -1807910" w:date="2018-05-15T10:03:00Z"/>
          <w:highlight w:val="cyan"/>
        </w:rPr>
      </w:pPr>
    </w:p>
    <w:p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rsidR="005D3FF0" w:rsidRPr="00C50C8F" w:rsidRDefault="005D3FF0" w:rsidP="005D3FF0">
      <w:pPr>
        <w:pStyle w:val="PL"/>
        <w:rPr>
          <w:ins w:id="8766" w:author="SA R2 -1807910" w:date="2018-05-15T10:03:00Z"/>
          <w:highlight w:val="cyan"/>
        </w:rPr>
      </w:pPr>
    </w:p>
    <w:p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rsidR="005D3FF0" w:rsidRPr="00C50C8F" w:rsidRDefault="005D3FF0" w:rsidP="005D3FF0">
      <w:pPr>
        <w:pStyle w:val="PL"/>
        <w:rPr>
          <w:ins w:id="8769" w:author="SA R2 -1807910" w:date="2018-05-15T10:03:00Z"/>
          <w:highlight w:val="cyan"/>
        </w:rPr>
      </w:pPr>
    </w:p>
    <w:p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rsidR="005D3FF0" w:rsidRPr="00C50C8F" w:rsidRDefault="005D3FF0" w:rsidP="005D3FF0">
      <w:pPr>
        <w:pStyle w:val="PL"/>
        <w:rPr>
          <w:ins w:id="8772" w:author="SA R2 -1807910" w:date="2018-05-15T10:03:00Z"/>
          <w:highlight w:val="cyan"/>
        </w:rPr>
      </w:pPr>
    </w:p>
    <w:p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rsidR="005D3FF0" w:rsidRPr="00C50C8F" w:rsidRDefault="005D3FF0" w:rsidP="005D3FF0">
      <w:pPr>
        <w:pStyle w:val="PL"/>
        <w:rPr>
          <w:ins w:id="8775" w:author="SA R2 -1807910" w:date="2018-05-15T10:03:00Z"/>
          <w:highlight w:val="cyan"/>
        </w:rPr>
      </w:pPr>
    </w:p>
    <w:p w:rsidR="005D3FF0" w:rsidRPr="00C50C8F" w:rsidRDefault="005D3FF0" w:rsidP="005D3FF0">
      <w:pPr>
        <w:pStyle w:val="PL"/>
        <w:rPr>
          <w:ins w:id="8776" w:author="SA R2 -1807910" w:date="2018-05-15T10:03:00Z"/>
          <w:highlight w:val="cyan"/>
        </w:rPr>
      </w:pPr>
    </w:p>
    <w:p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8781">
          <w:tblGrid>
            <w:gridCol w:w="14173"/>
          </w:tblGrid>
        </w:tblGridChange>
      </w:tblGrid>
      <w:tr w:rsidR="00442575" w:rsidRPr="00C50C8F"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rsidR="00613DA9" w:rsidRPr="00C50C8F" w:rsidRDefault="00613DA9" w:rsidP="005D3FF0">
      <w:pPr>
        <w:rPr>
          <w:ins w:id="8798" w:author="SA R2 -1807910" w:date="2018-05-15T10:03:00Z"/>
          <w:highlight w:val="cyan"/>
        </w:rPr>
      </w:pPr>
    </w:p>
    <w:p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rsidR="005D3FF0" w:rsidRPr="00C50C8F" w:rsidRDefault="005D3FF0" w:rsidP="005D3FF0">
      <w:pPr>
        <w:rPr>
          <w:ins w:id="8802" w:author="SA R2 -1807910" w:date="2018-05-15T10:03:00Z"/>
          <w:highlight w:val="cyan"/>
        </w:rPr>
      </w:pPr>
    </w:p>
    <w:p w:rsidR="00C92FA8" w:rsidRPr="00C50C8F" w:rsidRDefault="00C92FA8" w:rsidP="00C92FA8">
      <w:pPr>
        <w:pStyle w:val="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rsidR="00C92FA8" w:rsidRPr="00C50C8F" w:rsidRDefault="00C92FA8" w:rsidP="00C92FA8">
      <w:pPr>
        <w:pStyle w:val="PL"/>
        <w:rPr>
          <w:ins w:id="8813" w:author="SA R2-1809108" w:date="2018-05-30T01:01:00Z"/>
          <w:rFonts w:eastAsia="SimSun"/>
          <w:highlight w:val="cyan"/>
          <w:lang w:eastAsia="en-GB"/>
        </w:rPr>
      </w:pPr>
    </w:p>
    <w:p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rsidR="00C92FA8" w:rsidRPr="00C50C8F" w:rsidRDefault="00C92FA8" w:rsidP="00C92FA8">
      <w:pPr>
        <w:pStyle w:val="PL"/>
        <w:rPr>
          <w:ins w:id="8818" w:author="SA R2-1809108" w:date="2018-05-30T01:01:00Z"/>
          <w:highlight w:val="cyan"/>
        </w:rPr>
      </w:pPr>
    </w:p>
    <w:p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rsidR="007173B7" w:rsidRPr="00C50C8F" w:rsidRDefault="007173B7" w:rsidP="007173B7">
      <w:pPr>
        <w:pStyle w:val="4"/>
        <w:rPr>
          <w:i/>
          <w:highlight w:val="cyan"/>
        </w:rPr>
      </w:pPr>
      <w:r w:rsidRPr="00C50C8F">
        <w:rPr>
          <w:highlight w:val="cyan"/>
        </w:rPr>
        <w:t>–</w:t>
      </w:r>
      <w:r w:rsidRPr="00C50C8F">
        <w:rPr>
          <w:highlight w:val="cyan"/>
        </w:rPr>
        <w:tab/>
      </w:r>
      <w:r w:rsidRPr="00C50C8F">
        <w:rPr>
          <w:i/>
          <w:highlight w:val="cyan"/>
        </w:rPr>
        <w:t>PRB-Id</w:t>
      </w:r>
      <w:bookmarkEnd w:id="8743"/>
    </w:p>
    <w:p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rsidR="007173B7" w:rsidRPr="00C50C8F" w:rsidRDefault="007173B7" w:rsidP="00C06796">
      <w:pPr>
        <w:pStyle w:val="PL"/>
        <w:rPr>
          <w:color w:val="808080"/>
          <w:highlight w:val="cyan"/>
        </w:rPr>
      </w:pPr>
      <w:r w:rsidRPr="00C50C8F">
        <w:rPr>
          <w:color w:val="808080"/>
          <w:highlight w:val="cyan"/>
        </w:rPr>
        <w:t>-- ASN1START</w:t>
      </w:r>
    </w:p>
    <w:p w:rsidR="007173B7" w:rsidRPr="00C50C8F" w:rsidRDefault="007173B7" w:rsidP="00C06796">
      <w:pPr>
        <w:pStyle w:val="PL"/>
        <w:rPr>
          <w:color w:val="808080"/>
          <w:highlight w:val="cyan"/>
        </w:rPr>
      </w:pPr>
      <w:r w:rsidRPr="00C50C8F">
        <w:rPr>
          <w:color w:val="808080"/>
          <w:highlight w:val="cyan"/>
        </w:rPr>
        <w:t>-- TAG-PRB-ID-START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rsidR="007173B7" w:rsidRPr="00C50C8F" w:rsidRDefault="007173B7" w:rsidP="007173B7">
      <w:pPr>
        <w:pStyle w:val="PL"/>
        <w:rPr>
          <w:highlight w:val="cyan"/>
        </w:rPr>
      </w:pPr>
    </w:p>
    <w:p w:rsidR="007173B7" w:rsidRPr="00C50C8F" w:rsidRDefault="007173B7" w:rsidP="00C06796">
      <w:pPr>
        <w:pStyle w:val="PL"/>
        <w:rPr>
          <w:color w:val="808080"/>
          <w:highlight w:val="cyan"/>
        </w:rPr>
      </w:pPr>
      <w:r w:rsidRPr="00C50C8F">
        <w:rPr>
          <w:color w:val="808080"/>
          <w:highlight w:val="cyan"/>
        </w:rPr>
        <w:t>-- TAG-PRB-ID-STOP</w:t>
      </w:r>
    </w:p>
    <w:p w:rsidR="007173B7" w:rsidRPr="00C50C8F" w:rsidRDefault="007173B7" w:rsidP="00C06796">
      <w:pPr>
        <w:pStyle w:val="PL"/>
        <w:rPr>
          <w:color w:val="808080"/>
          <w:highlight w:val="cyan"/>
        </w:rPr>
      </w:pPr>
      <w:r w:rsidRPr="00C50C8F">
        <w:rPr>
          <w:color w:val="808080"/>
          <w:highlight w:val="cyan"/>
        </w:rPr>
        <w:t>-- ASN1STOP</w:t>
      </w:r>
    </w:p>
    <w:p w:rsidR="00D224EC" w:rsidRPr="00C50C8F" w:rsidRDefault="00D224EC" w:rsidP="00D224EC">
      <w:pPr>
        <w:rPr>
          <w:highlight w:val="cyan"/>
        </w:rPr>
      </w:pPr>
    </w:p>
    <w:p w:rsidR="007173B7" w:rsidRPr="00C50C8F" w:rsidRDefault="007173B7" w:rsidP="007173B7">
      <w:pPr>
        <w:pStyle w:val="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TAG-PTRS-DOWNLINKCONFIG-START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rsidR="007173B7" w:rsidRPr="00C50C8F" w:rsidRDefault="007173B7" w:rsidP="00922DF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t>-- TAG-PTRS-DOWNLINKCONFIG-STOP</w:t>
      </w:r>
    </w:p>
    <w:p w:rsidR="007173B7" w:rsidRPr="00C50C8F" w:rsidRDefault="007173B7" w:rsidP="007173B7">
      <w:pPr>
        <w:pStyle w:val="PL"/>
        <w:rPr>
          <w:color w:val="808080"/>
          <w:highlight w:val="cyan"/>
        </w:rPr>
      </w:pPr>
      <w:r w:rsidRPr="00C50C8F">
        <w:rPr>
          <w:color w:val="808080"/>
          <w:highlight w:val="cyan"/>
        </w:rPr>
        <w:t>-- ASN1STOP</w:t>
      </w:r>
    </w:p>
    <w:p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epre-Ratio</w:t>
            </w:r>
          </w:p>
          <w:p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C50C8F" w:rsidTr="00E01771">
        <w:tc>
          <w:tcPr>
            <w:tcW w:w="2834" w:type="dxa"/>
          </w:tcPr>
          <w:p w:rsidR="007173B7" w:rsidRPr="00C50C8F" w:rsidRDefault="007173B7" w:rsidP="004B5177">
            <w:pPr>
              <w:pStyle w:val="TAH"/>
              <w:rPr>
                <w:highlight w:val="cyan"/>
              </w:rPr>
            </w:pPr>
          </w:p>
        </w:tc>
        <w:tc>
          <w:tcPr>
            <w:tcW w:w="7141" w:type="dxa"/>
          </w:tcPr>
          <w:p w:rsidR="007173B7" w:rsidRPr="00C50C8F" w:rsidRDefault="007173B7" w:rsidP="004B5177">
            <w:pPr>
              <w:pStyle w:val="TAH"/>
              <w:rPr>
                <w:highlight w:val="cyan"/>
              </w:rPr>
            </w:pPr>
          </w:p>
        </w:tc>
      </w:tr>
      <w:tr w:rsidR="007173B7" w:rsidRPr="00C50C8F" w:rsidTr="00E01771">
        <w:tc>
          <w:tcPr>
            <w:tcW w:w="2834" w:type="dxa"/>
          </w:tcPr>
          <w:p w:rsidR="007173B7" w:rsidRPr="00C50C8F" w:rsidRDefault="007173B7" w:rsidP="004B5177">
            <w:pPr>
              <w:pStyle w:val="TAL"/>
              <w:rPr>
                <w:i/>
                <w:highlight w:val="cyan"/>
              </w:rPr>
            </w:pPr>
          </w:p>
        </w:tc>
        <w:tc>
          <w:tcPr>
            <w:tcW w:w="7141" w:type="dxa"/>
          </w:tcPr>
          <w:p w:rsidR="007173B7" w:rsidRPr="00C50C8F" w:rsidRDefault="007173B7" w:rsidP="004B5177">
            <w:pPr>
              <w:pStyle w:val="TAL"/>
              <w:rPr>
                <w:highlight w:val="cyan"/>
              </w:rPr>
            </w:pPr>
          </w:p>
        </w:tc>
      </w:tr>
    </w:tbl>
    <w:p w:rsidR="00D224EC" w:rsidRPr="00C50C8F" w:rsidRDefault="00D224EC" w:rsidP="00D224EC">
      <w:pPr>
        <w:rPr>
          <w:highlight w:val="cyan"/>
        </w:rPr>
      </w:pPr>
    </w:p>
    <w:p w:rsidR="007173B7" w:rsidRPr="00C50C8F" w:rsidRDefault="007173B7" w:rsidP="007173B7">
      <w:pPr>
        <w:pStyle w:val="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rsidR="007173B7" w:rsidRPr="00C50C8F" w:rsidRDefault="007173B7" w:rsidP="007173B7">
      <w:pPr>
        <w:pStyle w:val="PL"/>
        <w:rPr>
          <w:color w:val="808080"/>
          <w:highlight w:val="cyan"/>
        </w:rPr>
      </w:pPr>
      <w:r w:rsidRPr="00C50C8F">
        <w:rPr>
          <w:color w:val="808080"/>
          <w:highlight w:val="cyan"/>
        </w:rPr>
        <w:t>-- ASN1START</w:t>
      </w:r>
    </w:p>
    <w:p w:rsidR="007173B7" w:rsidRPr="00C50C8F" w:rsidRDefault="007173B7" w:rsidP="007173B7">
      <w:pPr>
        <w:pStyle w:val="PL"/>
        <w:rPr>
          <w:color w:val="808080"/>
          <w:highlight w:val="cyan"/>
        </w:rPr>
      </w:pPr>
      <w:r w:rsidRPr="00C50C8F">
        <w:rPr>
          <w:color w:val="808080"/>
          <w:highlight w:val="cyan"/>
        </w:rPr>
        <w:t>-- TAG-PTRS-UPLINKCONFIG-START</w:t>
      </w:r>
    </w:p>
    <w:p w:rsidR="007173B7" w:rsidRPr="00C50C8F" w:rsidRDefault="007173B7" w:rsidP="007173B7">
      <w:pPr>
        <w:pStyle w:val="PL"/>
        <w:rPr>
          <w:highlight w:val="cyan"/>
        </w:rPr>
      </w:pPr>
    </w:p>
    <w:p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rsidR="007173B7" w:rsidRPr="00C50C8F" w:rsidRDefault="007173B7" w:rsidP="007173B7">
      <w:pPr>
        <w:pStyle w:val="PL"/>
        <w:rPr>
          <w:highlight w:val="cyan"/>
        </w:rPr>
      </w:pPr>
      <w:r w:rsidRPr="00C50C8F">
        <w:rPr>
          <w:highlight w:val="cyan"/>
        </w:rPr>
        <w:tab/>
      </w:r>
      <w:r w:rsidRPr="00C50C8F">
        <w:rPr>
          <w:highlight w:val="cyan"/>
        </w:rPr>
        <w:tab/>
        <w:t>}</w:t>
      </w:r>
    </w:p>
    <w:p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rsidR="007173B7" w:rsidRPr="00C50C8F" w:rsidRDefault="007173B7" w:rsidP="00C06796">
      <w:pPr>
        <w:pStyle w:val="PL"/>
        <w:rPr>
          <w:highlight w:val="cyan"/>
        </w:rPr>
      </w:pPr>
      <w:r w:rsidRPr="00C50C8F">
        <w:rPr>
          <w:highlight w:val="cyan"/>
        </w:rPr>
        <w:tab/>
        <w:t>...</w:t>
      </w:r>
    </w:p>
    <w:p w:rsidR="007173B7" w:rsidRPr="00C50C8F" w:rsidRDefault="007173B7" w:rsidP="007173B7">
      <w:pPr>
        <w:pStyle w:val="PL"/>
        <w:rPr>
          <w:highlight w:val="cyan"/>
        </w:rPr>
      </w:pPr>
      <w:r w:rsidRPr="00C50C8F">
        <w:rPr>
          <w:highlight w:val="cyan"/>
        </w:rPr>
        <w:t>}</w:t>
      </w:r>
    </w:p>
    <w:p w:rsidR="007173B7" w:rsidRPr="00C50C8F" w:rsidRDefault="007173B7" w:rsidP="007173B7">
      <w:pPr>
        <w:pStyle w:val="PL"/>
        <w:rPr>
          <w:highlight w:val="cyan"/>
        </w:rPr>
      </w:pPr>
    </w:p>
    <w:p w:rsidR="007173B7" w:rsidRPr="00C50C8F" w:rsidRDefault="007173B7" w:rsidP="007173B7">
      <w:pPr>
        <w:pStyle w:val="PL"/>
        <w:rPr>
          <w:color w:val="808080"/>
          <w:highlight w:val="cyan"/>
        </w:rPr>
      </w:pPr>
      <w:r w:rsidRPr="00C50C8F">
        <w:rPr>
          <w:color w:val="808080"/>
          <w:highlight w:val="cyan"/>
        </w:rPr>
        <w:lastRenderedPageBreak/>
        <w:t>-- TAG-PTRS-UPLINKCONFIG-STOP</w:t>
      </w:r>
    </w:p>
    <w:p w:rsidR="007173B7" w:rsidRPr="00C50C8F" w:rsidRDefault="007173B7" w:rsidP="007173B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cp-OFDM</w:t>
            </w:r>
          </w:p>
          <w:p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dft-S-OFDM</w:t>
            </w:r>
          </w:p>
          <w:p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frequencyDensity</w:t>
            </w:r>
          </w:p>
          <w:p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maxNrofPorts</w:t>
            </w:r>
          </w:p>
          <w:p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ptrs-Power</w:t>
            </w:r>
          </w:p>
          <w:p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resourceElementOffset</w:t>
            </w:r>
          </w:p>
          <w:p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sampleDensity</w:t>
            </w:r>
          </w:p>
          <w:p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timeDensity</w:t>
            </w:r>
          </w:p>
          <w:p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rsidTr="0040018C">
        <w:tc>
          <w:tcPr>
            <w:tcW w:w="14507" w:type="dxa"/>
            <w:shd w:val="clear" w:color="auto" w:fill="auto"/>
          </w:tcPr>
          <w:p w:rsidR="00955ED7" w:rsidRPr="00C50C8F" w:rsidRDefault="00955ED7" w:rsidP="008379C9">
            <w:pPr>
              <w:pStyle w:val="TAL"/>
              <w:rPr>
                <w:szCs w:val="22"/>
                <w:highlight w:val="cyan"/>
              </w:rPr>
            </w:pPr>
            <w:r w:rsidRPr="00C50C8F">
              <w:rPr>
                <w:b/>
                <w:i/>
                <w:szCs w:val="22"/>
                <w:highlight w:val="cyan"/>
              </w:rPr>
              <w:t>timeDensityTransformPrecoding</w:t>
            </w:r>
          </w:p>
          <w:p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rsidR="008379C9" w:rsidRPr="00C50C8F" w:rsidRDefault="008379C9" w:rsidP="008379C9">
      <w:pPr>
        <w:rPr>
          <w:highlight w:val="cyan"/>
        </w:rPr>
      </w:pPr>
    </w:p>
    <w:p w:rsidR="00ED0EDF" w:rsidRPr="00C50C8F" w:rsidRDefault="00ED0EDF" w:rsidP="00ED0EDF">
      <w:pPr>
        <w:pStyle w:val="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rsidR="00ED0EDF" w:rsidRPr="00C50C8F" w:rsidRDefault="00ED0EDF" w:rsidP="00ED0EDF">
      <w:pPr>
        <w:pStyle w:val="PL"/>
        <w:rPr>
          <w:color w:val="808080"/>
          <w:highlight w:val="cyan"/>
        </w:rPr>
      </w:pPr>
      <w:r w:rsidRPr="00C50C8F">
        <w:rPr>
          <w:color w:val="808080"/>
          <w:highlight w:val="cyan"/>
        </w:rPr>
        <w:t>-- ASN1START</w:t>
      </w:r>
    </w:p>
    <w:p w:rsidR="00ED0EDF" w:rsidRPr="00C50C8F" w:rsidRDefault="00ED0EDF" w:rsidP="00ED0EDF">
      <w:pPr>
        <w:pStyle w:val="PL"/>
        <w:rPr>
          <w:color w:val="808080"/>
          <w:highlight w:val="cyan"/>
        </w:rPr>
      </w:pPr>
      <w:r w:rsidRPr="00C50C8F">
        <w:rPr>
          <w:color w:val="808080"/>
          <w:highlight w:val="cyan"/>
        </w:rPr>
        <w:t>-- TAG-PUCCH-CONFIG-START</w:t>
      </w:r>
    </w:p>
    <w:p w:rsidR="00ED0EDF" w:rsidRPr="00C50C8F" w:rsidRDefault="00ED0EDF" w:rsidP="00ED0EDF">
      <w:pPr>
        <w:pStyle w:val="PL"/>
        <w:rPr>
          <w:highlight w:val="cyan"/>
        </w:rPr>
      </w:pPr>
    </w:p>
    <w:p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rsidR="003A2BA8" w:rsidRPr="00C50C8F" w:rsidRDefault="003A2BA8" w:rsidP="00C06796">
      <w:pPr>
        <w:pStyle w:val="PL"/>
        <w:rPr>
          <w:highlight w:val="cyan"/>
        </w:rPr>
      </w:pPr>
    </w:p>
    <w:bookmarkEnd w:id="8844"/>
    <w:p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955ED7" w:rsidRPr="00C50C8F" w:rsidRDefault="00955ED7" w:rsidP="003A2BA8">
      <w:pPr>
        <w:pStyle w:val="PL"/>
        <w:rPr>
          <w:highlight w:val="cyan"/>
        </w:rPr>
      </w:pPr>
    </w:p>
    <w:p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955ED7" w:rsidRPr="00C50C8F" w:rsidRDefault="00955ED7" w:rsidP="00922DF6">
      <w:pPr>
        <w:pStyle w:val="PL"/>
        <w:rPr>
          <w:highlight w:val="cyan"/>
        </w:rPr>
      </w:pPr>
    </w:p>
    <w:p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3A2BA8" w:rsidRPr="00C50C8F" w:rsidRDefault="003A2BA8" w:rsidP="00922DF6">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B16B78" w:rsidRPr="00C50C8F" w:rsidRDefault="00B16B78" w:rsidP="00B16B78">
      <w:pPr>
        <w:pStyle w:val="PL"/>
        <w:rPr>
          <w:highlight w:val="cyan"/>
        </w:rPr>
      </w:pPr>
      <w:r w:rsidRPr="00C50C8F">
        <w:rPr>
          <w:highlight w:val="cyan"/>
        </w:rPr>
        <w:t>}</w:t>
      </w:r>
    </w:p>
    <w:p w:rsidR="00B16B78" w:rsidRPr="00C50C8F" w:rsidRDefault="00B16B78" w:rsidP="00B16B78">
      <w:pPr>
        <w:pStyle w:val="PL"/>
        <w:rPr>
          <w:highlight w:val="cyan"/>
        </w:rPr>
      </w:pPr>
    </w:p>
    <w:p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A set with one or more PUCCH resources</w:t>
      </w:r>
    </w:p>
    <w:p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rsidR="003A2BA8" w:rsidRPr="00C50C8F" w:rsidRDefault="003A2BA8" w:rsidP="003A2BA8">
      <w:pPr>
        <w:pStyle w:val="PL"/>
        <w:rPr>
          <w:highlight w:val="cyan"/>
        </w:rPr>
      </w:pPr>
      <w:r w:rsidRPr="00C50C8F">
        <w:rPr>
          <w:highlight w:val="cyan"/>
        </w:rPr>
        <w:tab/>
        <w:t>}</w:t>
      </w:r>
    </w:p>
    <w:p w:rsidR="004B64C1" w:rsidRPr="00C50C8F" w:rsidRDefault="004B64C1"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rsidR="003A2BA8" w:rsidRPr="00C50C8F" w:rsidRDefault="003A2BA8" w:rsidP="003A2BA8">
      <w:pPr>
        <w:pStyle w:val="PL"/>
        <w:rPr>
          <w:highlight w:val="cyan"/>
        </w:rPr>
      </w:pP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C06796">
      <w:pPr>
        <w:pStyle w:val="PL"/>
        <w:rPr>
          <w:color w:val="808080"/>
          <w:highlight w:val="cyan"/>
        </w:rPr>
      </w:pPr>
      <w:r w:rsidRPr="00C50C8F">
        <w:rPr>
          <w:color w:val="808080"/>
          <w:highlight w:val="cyan"/>
        </w:rPr>
        <w:t xml:space="preserve">-- TAG-PUCCH-CONFIG-STOP </w:t>
      </w:r>
    </w:p>
    <w:p w:rsidR="003A2BA8" w:rsidRPr="00C50C8F" w:rsidRDefault="003A2BA8" w:rsidP="00C06796">
      <w:pPr>
        <w:pStyle w:val="PL"/>
        <w:rPr>
          <w:color w:val="808080"/>
          <w:highlight w:val="cyan"/>
        </w:rPr>
      </w:pPr>
      <w:r w:rsidRPr="00C50C8F">
        <w:rPr>
          <w:color w:val="808080"/>
          <w:highlight w:val="cyan"/>
        </w:rPr>
        <w:t>-- ASN1STOP</w:t>
      </w:r>
    </w:p>
    <w:p w:rsidR="003A2BA8" w:rsidRPr="00C50C8F" w:rsidRDefault="003A2BA8" w:rsidP="003A2BA8">
      <w:pPr>
        <w:pStyle w:val="PL"/>
        <w:rPr>
          <w:highlight w:val="cyan"/>
        </w:rPr>
      </w:pPr>
    </w:p>
    <w:p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173" w:type="dxa"/>
            <w:shd w:val="clear" w:color="auto" w:fill="auto"/>
          </w:tcPr>
          <w:p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dl-DataToUL-ACK</w:t>
            </w:r>
          </w:p>
          <w:p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format1</w:t>
            </w:r>
          </w:p>
          <w:p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format2</w:t>
            </w:r>
          </w:p>
          <w:p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format3</w:t>
            </w:r>
          </w:p>
          <w:p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resourceSetToAddModList</w:t>
            </w:r>
          </w:p>
          <w:p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resourceToAddModList</w:t>
            </w:r>
          </w:p>
          <w:p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rsidTr="0040018C">
        <w:tc>
          <w:tcPr>
            <w:tcW w:w="14173" w:type="dxa"/>
            <w:shd w:val="clear" w:color="auto" w:fill="auto"/>
          </w:tcPr>
          <w:p w:rsidR="00955ED7" w:rsidRPr="00C50C8F" w:rsidRDefault="00955ED7" w:rsidP="006B5BCE">
            <w:pPr>
              <w:pStyle w:val="TAL"/>
              <w:rPr>
                <w:szCs w:val="22"/>
                <w:highlight w:val="cyan"/>
              </w:rPr>
            </w:pPr>
            <w:r w:rsidRPr="00C50C8F">
              <w:rPr>
                <w:b/>
                <w:i/>
                <w:szCs w:val="22"/>
                <w:highlight w:val="cyan"/>
              </w:rPr>
              <w:t>spatialRelationInfoToAddModList</w:t>
            </w:r>
          </w:p>
          <w:p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RPr="00C50C8F" w:rsidTr="0040018C">
        <w:tc>
          <w:tcPr>
            <w:tcW w:w="14173" w:type="dxa"/>
            <w:shd w:val="clear" w:color="auto" w:fill="auto"/>
          </w:tcPr>
          <w:p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rsidTr="0040018C">
        <w:tc>
          <w:tcPr>
            <w:tcW w:w="14173" w:type="dxa"/>
            <w:shd w:val="clear" w:color="auto" w:fill="auto"/>
          </w:tcPr>
          <w:p w:rsidR="00A41C92" w:rsidRPr="00C50C8F" w:rsidRDefault="00A41C92" w:rsidP="00075C2C">
            <w:pPr>
              <w:pStyle w:val="TAL"/>
              <w:rPr>
                <w:szCs w:val="22"/>
                <w:highlight w:val="cyan"/>
              </w:rPr>
            </w:pPr>
            <w:r w:rsidRPr="00C50C8F">
              <w:rPr>
                <w:b/>
                <w:i/>
                <w:szCs w:val="22"/>
                <w:highlight w:val="cyan"/>
              </w:rPr>
              <w:t>nrofPRBs</w:t>
            </w:r>
          </w:p>
          <w:p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RPr="00C50C8F" w:rsidTr="0040018C">
        <w:tc>
          <w:tcPr>
            <w:tcW w:w="14507" w:type="dxa"/>
            <w:shd w:val="clear" w:color="auto" w:fill="auto"/>
          </w:tcPr>
          <w:p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additionalDMRS</w:t>
            </w:r>
          </w:p>
          <w:p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interslotFrequencyHopping</w:t>
            </w:r>
          </w:p>
          <w:p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maxCodeRate</w:t>
            </w:r>
          </w:p>
          <w:p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nrofSlots</w:t>
            </w:r>
          </w:p>
          <w:p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rsidTr="0040018C">
        <w:tc>
          <w:tcPr>
            <w:tcW w:w="14507" w:type="dxa"/>
            <w:shd w:val="clear" w:color="auto" w:fill="auto"/>
          </w:tcPr>
          <w:p w:rsidR="00955ED7" w:rsidRPr="00C50C8F" w:rsidRDefault="00955ED7" w:rsidP="006B5BCE">
            <w:pPr>
              <w:pStyle w:val="TAL"/>
              <w:rPr>
                <w:szCs w:val="22"/>
                <w:highlight w:val="cyan"/>
              </w:rPr>
            </w:pPr>
            <w:r w:rsidRPr="00C50C8F">
              <w:rPr>
                <w:b/>
                <w:i/>
                <w:szCs w:val="22"/>
                <w:highlight w:val="cyan"/>
              </w:rPr>
              <w:t>simultaneousHARQ-ACK-CSI</w:t>
            </w:r>
          </w:p>
          <w:p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format</w:t>
            </w:r>
          </w:p>
          <w:p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intraSlotFrequencyHopping</w:t>
            </w:r>
          </w:p>
          <w:p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rsidTr="0040018C">
        <w:tc>
          <w:tcPr>
            <w:tcW w:w="14507" w:type="dxa"/>
            <w:shd w:val="clear" w:color="auto" w:fill="auto"/>
          </w:tcPr>
          <w:p w:rsidR="008379C9" w:rsidRPr="00C50C8F" w:rsidRDefault="008379C9" w:rsidP="000F3441">
            <w:pPr>
              <w:pStyle w:val="TAL"/>
              <w:rPr>
                <w:b/>
                <w:bCs/>
                <w:i/>
                <w:iCs/>
                <w:highlight w:val="cyan"/>
              </w:rPr>
            </w:pPr>
            <w:r w:rsidRPr="00C50C8F">
              <w:rPr>
                <w:b/>
                <w:bCs/>
                <w:i/>
                <w:iCs/>
                <w:highlight w:val="cyan"/>
              </w:rPr>
              <w:t>secondHopPRB</w:t>
            </w:r>
          </w:p>
          <w:p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maxPayloadMinus1</w:t>
            </w:r>
          </w:p>
          <w:p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rsidTr="0040018C">
        <w:tc>
          <w:tcPr>
            <w:tcW w:w="14507" w:type="dxa"/>
            <w:shd w:val="clear" w:color="auto" w:fill="auto"/>
          </w:tcPr>
          <w:p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rsidR="008379C9" w:rsidRPr="00C50C8F" w:rsidRDefault="008379C9" w:rsidP="008379C9">
      <w:pPr>
        <w:rPr>
          <w:highlight w:val="cyan"/>
        </w:rPr>
      </w:pPr>
    </w:p>
    <w:p w:rsidR="002C77C4" w:rsidRPr="00C50C8F" w:rsidRDefault="002C77C4" w:rsidP="002C77C4">
      <w:pPr>
        <w:pStyle w:val="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TAG-PUCCH-CONFIGCOMMON-START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2C77C4" w:rsidRPr="00C50C8F" w:rsidRDefault="002C77C4" w:rsidP="00922DF6">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TAG-PUCCH-CONFIGCOMMON-STOP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hoppingId</w:t>
            </w:r>
          </w:p>
          <w:p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t>
            </w:r>
          </w:p>
          <w:p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pucch-GroupHopping</w:t>
            </w:r>
          </w:p>
          <w:p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pucch-ResourceCommon</w:t>
            </w:r>
          </w:p>
          <w:p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Pr="00C50C8F" w:rsidRDefault="008379C9" w:rsidP="008379C9">
      <w:pPr>
        <w:rPr>
          <w:highlight w:val="cyan"/>
        </w:rPr>
      </w:pPr>
    </w:p>
    <w:p w:rsidR="003D4B7B" w:rsidRPr="00C50C8F" w:rsidRDefault="003D4B7B" w:rsidP="003D4B7B">
      <w:pPr>
        <w:pStyle w:val="4"/>
        <w:rPr>
          <w:highlight w:val="cyan"/>
        </w:rPr>
      </w:pPr>
      <w:r w:rsidRPr="00C50C8F">
        <w:rPr>
          <w:highlight w:val="cyan"/>
        </w:rPr>
        <w:t>–</w:t>
      </w:r>
      <w:r w:rsidRPr="00C50C8F">
        <w:rPr>
          <w:highlight w:val="cyan"/>
        </w:rPr>
        <w:tab/>
      </w:r>
      <w:r w:rsidRPr="00C50C8F">
        <w:rPr>
          <w:i/>
          <w:highlight w:val="cyan"/>
        </w:rPr>
        <w:t>PUCCH-PathlossReferenceRS-Id</w:t>
      </w:r>
    </w:p>
    <w:p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rsidR="003D4B7B" w:rsidRPr="00C50C8F" w:rsidRDefault="003D4B7B" w:rsidP="003D4B7B">
      <w:pPr>
        <w:pStyle w:val="PL"/>
        <w:rPr>
          <w:highlight w:val="cyan"/>
        </w:rPr>
      </w:pPr>
      <w:r w:rsidRPr="00C50C8F">
        <w:rPr>
          <w:highlight w:val="cyan"/>
        </w:rPr>
        <w:t>-- ASN1START</w:t>
      </w:r>
    </w:p>
    <w:p w:rsidR="003D4B7B" w:rsidRPr="00C50C8F" w:rsidRDefault="003D4B7B" w:rsidP="003D4B7B">
      <w:pPr>
        <w:pStyle w:val="PL"/>
        <w:rPr>
          <w:highlight w:val="cyan"/>
        </w:rPr>
      </w:pPr>
      <w:r w:rsidRPr="00C50C8F">
        <w:rPr>
          <w:highlight w:val="cyan"/>
        </w:rPr>
        <w:t>-- TAG-PUCCH-PATHLOSSREFERENCERS-ID-START</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rsidR="003D4B7B" w:rsidRPr="00C50C8F" w:rsidRDefault="003D4B7B" w:rsidP="003D4B7B">
      <w:pPr>
        <w:pStyle w:val="PL"/>
        <w:rPr>
          <w:highlight w:val="cyan"/>
        </w:rPr>
      </w:pPr>
    </w:p>
    <w:p w:rsidR="003D4B7B" w:rsidRPr="00C50C8F" w:rsidRDefault="003D4B7B" w:rsidP="003D4B7B">
      <w:pPr>
        <w:pStyle w:val="PL"/>
        <w:rPr>
          <w:highlight w:val="cyan"/>
        </w:rPr>
      </w:pPr>
      <w:r w:rsidRPr="00C50C8F">
        <w:rPr>
          <w:highlight w:val="cyan"/>
        </w:rPr>
        <w:t>-- TAG-PUCCH-PATHLOSSREFERENCERS-ID-STOP</w:t>
      </w:r>
    </w:p>
    <w:p w:rsidR="003D4B7B" w:rsidRPr="00C50C8F" w:rsidRDefault="003D4B7B" w:rsidP="003D4B7B">
      <w:pPr>
        <w:pStyle w:val="PL"/>
        <w:rPr>
          <w:highlight w:val="cyan"/>
        </w:rPr>
      </w:pPr>
      <w:r w:rsidRPr="00C50C8F">
        <w:rPr>
          <w:highlight w:val="cyan"/>
        </w:rPr>
        <w:lastRenderedPageBreak/>
        <w:t>-- ASN1STOP</w:t>
      </w:r>
    </w:p>
    <w:p w:rsidR="003A2BA8" w:rsidRPr="00C50C8F" w:rsidRDefault="003A2BA8" w:rsidP="003A2BA8">
      <w:pPr>
        <w:pStyle w:val="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rsidR="003A2BA8" w:rsidRPr="00C50C8F" w:rsidRDefault="003A2BA8" w:rsidP="003A2BA8">
      <w:pPr>
        <w:pStyle w:val="PL"/>
        <w:rPr>
          <w:color w:val="808080"/>
          <w:highlight w:val="cyan"/>
        </w:rPr>
      </w:pPr>
      <w:r w:rsidRPr="00C50C8F">
        <w:rPr>
          <w:color w:val="808080"/>
          <w:highlight w:val="cyan"/>
        </w:rPr>
        <w:t>-- ASN1START</w:t>
      </w:r>
    </w:p>
    <w:p w:rsidR="003A2BA8" w:rsidRPr="00C50C8F" w:rsidRDefault="003A2BA8" w:rsidP="003A2BA8">
      <w:pPr>
        <w:pStyle w:val="PL"/>
        <w:rPr>
          <w:color w:val="808080"/>
          <w:highlight w:val="cyan"/>
        </w:rPr>
      </w:pPr>
      <w:r w:rsidRPr="00C50C8F">
        <w:rPr>
          <w:color w:val="808080"/>
          <w:highlight w:val="cyan"/>
        </w:rPr>
        <w:t>-- TAG-PUCCH-POWERCONTROL-START</w:t>
      </w:r>
    </w:p>
    <w:p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rsidR="003A2BA8" w:rsidRPr="002A2B7D" w:rsidRDefault="003A2BA8" w:rsidP="003A2BA8">
      <w:pPr>
        <w:pStyle w:val="PL"/>
        <w:rPr>
          <w:highlight w:val="cyan"/>
          <w:lang w:val="sv-SE"/>
          <w:rPrChange w:id="8878" w:author="Ericsson" w:date="2018-06-25T13:41:00Z">
            <w:rPr>
              <w:highlight w:val="cyan"/>
            </w:rPr>
          </w:rPrChange>
        </w:rPr>
      </w:pPr>
    </w:p>
    <w:p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rsidR="003A2BA8" w:rsidRPr="002A2B7D" w:rsidRDefault="003A2BA8" w:rsidP="003A2BA8">
      <w:pPr>
        <w:pStyle w:val="PL"/>
        <w:rPr>
          <w:highlight w:val="cyan"/>
          <w:lang w:val="sv-SE"/>
          <w:rPrChange w:id="8890" w:author="Ericsson" w:date="2018-06-25T13:41:00Z">
            <w:rPr>
              <w:highlight w:val="cyan"/>
            </w:rPr>
          </w:rPrChange>
        </w:rPr>
      </w:pPr>
    </w:p>
    <w:p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3A2BA8" w:rsidRPr="00C50C8F" w:rsidRDefault="003A2BA8" w:rsidP="003A2BA8">
      <w:pPr>
        <w:pStyle w:val="PL"/>
        <w:rPr>
          <w:highlight w:val="cyan"/>
        </w:rPr>
      </w:pPr>
      <w:r w:rsidRPr="00C50C8F">
        <w:rPr>
          <w:highlight w:val="cyan"/>
        </w:rPr>
        <w:tab/>
        <w:t>}</w:t>
      </w:r>
    </w:p>
    <w:p w:rsidR="003A2BA8" w:rsidRPr="00C50C8F" w:rsidRDefault="003A2BA8" w:rsidP="003A2BA8">
      <w:pPr>
        <w:pStyle w:val="PL"/>
        <w:rPr>
          <w:highlight w:val="cyan"/>
        </w:rPr>
      </w:pPr>
      <w:r w:rsidRPr="00C50C8F">
        <w:rPr>
          <w:highlight w:val="cyan"/>
        </w:rPr>
        <w:t>}</w:t>
      </w:r>
    </w:p>
    <w:p w:rsidR="003A2BA8" w:rsidRPr="00C50C8F" w:rsidRDefault="003A2BA8" w:rsidP="003A2BA8">
      <w:pPr>
        <w:pStyle w:val="PL"/>
        <w:rPr>
          <w:highlight w:val="cyan"/>
        </w:rPr>
      </w:pPr>
    </w:p>
    <w:p w:rsidR="003A2BA8" w:rsidRPr="00C50C8F" w:rsidRDefault="003A2BA8" w:rsidP="003A2BA8">
      <w:pPr>
        <w:pStyle w:val="PL"/>
        <w:rPr>
          <w:color w:val="808080"/>
          <w:highlight w:val="cyan"/>
        </w:rPr>
      </w:pPr>
      <w:r w:rsidRPr="00C50C8F">
        <w:rPr>
          <w:color w:val="808080"/>
          <w:highlight w:val="cyan"/>
        </w:rPr>
        <w:t>-- TAG-PUCCH-POWERCONTROL-STOP</w:t>
      </w:r>
    </w:p>
    <w:p w:rsidR="003A2BA8" w:rsidRPr="00C50C8F" w:rsidRDefault="003A2BA8" w:rsidP="003A2BA8">
      <w:pPr>
        <w:pStyle w:val="PL"/>
        <w:rPr>
          <w:color w:val="808080"/>
          <w:highlight w:val="cyan"/>
        </w:rPr>
      </w:pPr>
      <w:r w:rsidRPr="00C50C8F">
        <w:rPr>
          <w:color w:val="808080"/>
          <w:highlight w:val="cyan"/>
        </w:rPr>
        <w:t>-- ASN1STOP</w:t>
      </w:r>
    </w:p>
    <w:p w:rsidR="003A2BA8" w:rsidRPr="00C50C8F" w:rsidRDefault="003A2BA8" w:rsidP="00C06796">
      <w:pPr>
        <w:pStyle w:val="PL"/>
        <w:rPr>
          <w:highlight w:val="cyan"/>
        </w:rPr>
      </w:pP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p0-PUCCH-Value</w:t>
            </w:r>
          </w:p>
          <w:p w:rsidR="008379C9" w:rsidRPr="00C50C8F" w:rsidRDefault="008379C9" w:rsidP="008379C9">
            <w:pPr>
              <w:pStyle w:val="TAL"/>
              <w:rPr>
                <w:szCs w:val="22"/>
                <w:highlight w:val="cyan"/>
              </w:rPr>
            </w:pPr>
            <w:r w:rsidRPr="00C50C8F">
              <w:rPr>
                <w:szCs w:val="22"/>
                <w:highlight w:val="cyan"/>
              </w:rPr>
              <w:t>P0 value for PUCCH with 1dB step size.</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deltaF-PUCCH-f0</w:t>
            </w:r>
          </w:p>
          <w:p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deltaF-PUCCH-f1</w:t>
            </w:r>
          </w:p>
          <w:p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deltaF-PUCCH-f2</w:t>
            </w:r>
          </w:p>
          <w:p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deltaF-PUCCH-f3</w:t>
            </w:r>
          </w:p>
          <w:p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deltaF-PUCCH-f4</w:t>
            </w:r>
          </w:p>
          <w:p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p0-Set</w:t>
            </w:r>
          </w:p>
          <w:p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pathlossReferenceRSs</w:t>
            </w:r>
          </w:p>
          <w:p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twoPUCCH-PC-AdjustmentStates</w:t>
            </w:r>
          </w:p>
          <w:p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rsidR="008379C9" w:rsidRPr="00C50C8F" w:rsidRDefault="008379C9" w:rsidP="008379C9">
      <w:pPr>
        <w:rPr>
          <w:highlight w:val="cyan"/>
        </w:rPr>
      </w:pPr>
    </w:p>
    <w:p w:rsidR="001A2671" w:rsidRPr="00C50C8F" w:rsidRDefault="001A2671" w:rsidP="001A2671">
      <w:pPr>
        <w:pStyle w:val="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rsidR="001A2671" w:rsidRPr="00C50C8F" w:rsidRDefault="001A2671" w:rsidP="001A2671">
      <w:pPr>
        <w:pStyle w:val="PL"/>
        <w:rPr>
          <w:color w:val="808080"/>
          <w:highlight w:val="cyan"/>
        </w:rPr>
      </w:pPr>
      <w:r w:rsidRPr="00C50C8F">
        <w:rPr>
          <w:color w:val="808080"/>
          <w:highlight w:val="cyan"/>
        </w:rPr>
        <w:t>-- ASN1START</w:t>
      </w:r>
    </w:p>
    <w:p w:rsidR="001A2671" w:rsidRPr="00C50C8F" w:rsidRDefault="001A2671" w:rsidP="001A2671">
      <w:pPr>
        <w:pStyle w:val="PL"/>
        <w:rPr>
          <w:color w:val="808080"/>
          <w:highlight w:val="cyan"/>
        </w:rPr>
      </w:pPr>
      <w:r w:rsidRPr="00C50C8F">
        <w:rPr>
          <w:color w:val="808080"/>
          <w:highlight w:val="cyan"/>
        </w:rPr>
        <w:t>-- TAG-PUCCH-TPC-COMMANDCONFIG-START</w:t>
      </w:r>
    </w:p>
    <w:p w:rsidR="001A2671" w:rsidRPr="00C50C8F" w:rsidRDefault="001A2671" w:rsidP="001A2671">
      <w:pPr>
        <w:pStyle w:val="PL"/>
        <w:rPr>
          <w:highlight w:val="cyan"/>
        </w:rPr>
      </w:pPr>
    </w:p>
    <w:p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rsidR="001A2671" w:rsidRPr="00C50C8F" w:rsidRDefault="001A2671" w:rsidP="001A2671">
      <w:pPr>
        <w:pStyle w:val="PL"/>
        <w:rPr>
          <w:highlight w:val="cyan"/>
        </w:rPr>
      </w:pPr>
      <w:r w:rsidRPr="00C50C8F">
        <w:rPr>
          <w:highlight w:val="cyan"/>
        </w:rPr>
        <w:t xml:space="preserve">    ...</w:t>
      </w:r>
    </w:p>
    <w:p w:rsidR="001A2671" w:rsidRPr="00C50C8F" w:rsidRDefault="001A2671" w:rsidP="001A2671">
      <w:pPr>
        <w:pStyle w:val="PL"/>
        <w:rPr>
          <w:highlight w:val="cyan"/>
        </w:rPr>
      </w:pPr>
      <w:r w:rsidRPr="00C50C8F">
        <w:rPr>
          <w:highlight w:val="cyan"/>
        </w:rPr>
        <w:t>}</w:t>
      </w:r>
    </w:p>
    <w:p w:rsidR="001A2671" w:rsidRPr="00C50C8F" w:rsidRDefault="001A2671" w:rsidP="001A2671">
      <w:pPr>
        <w:pStyle w:val="PL"/>
        <w:rPr>
          <w:highlight w:val="cyan"/>
        </w:rPr>
      </w:pPr>
    </w:p>
    <w:p w:rsidR="001A2671" w:rsidRPr="00C50C8F" w:rsidRDefault="001A2671" w:rsidP="001A2671">
      <w:pPr>
        <w:pStyle w:val="PL"/>
        <w:rPr>
          <w:color w:val="808080"/>
          <w:highlight w:val="cyan"/>
        </w:rPr>
      </w:pPr>
      <w:r w:rsidRPr="00C50C8F">
        <w:rPr>
          <w:color w:val="808080"/>
          <w:highlight w:val="cyan"/>
        </w:rPr>
        <w:t>-- TAG-PUCCH-TPC-COMMANDCONFIG-STOP</w:t>
      </w:r>
    </w:p>
    <w:p w:rsidR="001A2671" w:rsidRPr="00C50C8F" w:rsidRDefault="001A2671" w:rsidP="001A2671">
      <w:pPr>
        <w:pStyle w:val="PL"/>
        <w:rPr>
          <w:color w:val="808080"/>
          <w:highlight w:val="cyan"/>
        </w:rPr>
      </w:pPr>
      <w:r w:rsidRPr="00C50C8F">
        <w:rPr>
          <w:color w:val="808080"/>
          <w:highlight w:val="cyan"/>
        </w:rPr>
        <w:t>-- ASN1STOP</w:t>
      </w:r>
    </w:p>
    <w:p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tpc-IndexPUCCH-SCell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C50C8F" w:rsidTr="00866AE1">
        <w:tc>
          <w:tcPr>
            <w:tcW w:w="4027" w:type="dxa"/>
          </w:tcPr>
          <w:p w:rsidR="001A2671" w:rsidRPr="00C50C8F" w:rsidRDefault="001A2671" w:rsidP="001A2671">
            <w:pPr>
              <w:pStyle w:val="TAH"/>
              <w:rPr>
                <w:highlight w:val="cyan"/>
              </w:rPr>
            </w:pPr>
            <w:r w:rsidRPr="00C50C8F">
              <w:rPr>
                <w:highlight w:val="cyan"/>
              </w:rPr>
              <w:t>Conditional Presence</w:t>
            </w:r>
          </w:p>
        </w:tc>
        <w:tc>
          <w:tcPr>
            <w:tcW w:w="10146" w:type="dxa"/>
          </w:tcPr>
          <w:p w:rsidR="001A2671" w:rsidRPr="00C50C8F" w:rsidRDefault="001A2671" w:rsidP="001A2671">
            <w:pPr>
              <w:pStyle w:val="TAH"/>
              <w:rPr>
                <w:highlight w:val="cyan"/>
              </w:rPr>
            </w:pPr>
            <w:r w:rsidRPr="00C50C8F">
              <w:rPr>
                <w:highlight w:val="cyan"/>
              </w:rPr>
              <w:t>Explanation</w:t>
            </w:r>
          </w:p>
        </w:tc>
      </w:tr>
      <w:tr w:rsidR="00F14774" w:rsidRPr="00C50C8F" w:rsidTr="00F14774">
        <w:tc>
          <w:tcPr>
            <w:tcW w:w="4027" w:type="dxa"/>
          </w:tcPr>
          <w:p w:rsidR="00F14774" w:rsidRPr="00C50C8F" w:rsidRDefault="00F14774" w:rsidP="001A2671">
            <w:pPr>
              <w:pStyle w:val="TAL"/>
              <w:rPr>
                <w:i/>
                <w:highlight w:val="cyan"/>
              </w:rPr>
            </w:pPr>
            <w:r w:rsidRPr="00C50C8F">
              <w:rPr>
                <w:i/>
                <w:highlight w:val="cyan"/>
              </w:rPr>
              <w:t>PDCCH-OfSpcell</w:t>
            </w:r>
          </w:p>
        </w:tc>
        <w:tc>
          <w:tcPr>
            <w:tcW w:w="10146" w:type="dxa"/>
          </w:tcPr>
          <w:p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rsidTr="00866AE1">
        <w:tc>
          <w:tcPr>
            <w:tcW w:w="4027" w:type="dxa"/>
          </w:tcPr>
          <w:p w:rsidR="001A2671" w:rsidRPr="00C50C8F" w:rsidRDefault="00F14774" w:rsidP="001A2671">
            <w:pPr>
              <w:pStyle w:val="TAL"/>
              <w:rPr>
                <w:i/>
                <w:highlight w:val="cyan"/>
              </w:rPr>
            </w:pPr>
            <w:r w:rsidRPr="00C50C8F">
              <w:rPr>
                <w:i/>
                <w:highlight w:val="cyan"/>
              </w:rPr>
              <w:t>PDCCH-ofSpCellOrPUCCH-Scell</w:t>
            </w:r>
          </w:p>
        </w:tc>
        <w:tc>
          <w:tcPr>
            <w:tcW w:w="10146" w:type="dxa"/>
          </w:tcPr>
          <w:p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rsidR="001A2671" w:rsidRPr="00C50C8F" w:rsidRDefault="001A2671" w:rsidP="00F14774">
            <w:pPr>
              <w:pStyle w:val="TAL"/>
              <w:rPr>
                <w:highlight w:val="cyan"/>
              </w:rPr>
            </w:pPr>
            <w:r w:rsidRPr="00C50C8F">
              <w:rPr>
                <w:highlight w:val="cyan"/>
              </w:rPr>
              <w:t xml:space="preserve">Otherwise, the field is absent. </w:t>
            </w:r>
          </w:p>
        </w:tc>
      </w:tr>
    </w:tbl>
    <w:p w:rsidR="00D224EC" w:rsidRPr="00C50C8F" w:rsidRDefault="00D224EC" w:rsidP="00D224EC">
      <w:pPr>
        <w:rPr>
          <w:highlight w:val="cyan"/>
        </w:rPr>
      </w:pPr>
    </w:p>
    <w:p w:rsidR="007240C2" w:rsidRPr="00C50C8F" w:rsidRDefault="007240C2" w:rsidP="007240C2">
      <w:pPr>
        <w:pStyle w:val="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rsidR="007240C2" w:rsidRPr="00C50C8F" w:rsidRDefault="007240C2" w:rsidP="007240C2">
      <w:pPr>
        <w:pStyle w:val="PL"/>
        <w:rPr>
          <w:color w:val="808080"/>
          <w:highlight w:val="cyan"/>
        </w:rPr>
      </w:pPr>
      <w:r w:rsidRPr="00C50C8F">
        <w:rPr>
          <w:color w:val="808080"/>
          <w:highlight w:val="cyan"/>
        </w:rPr>
        <w:t>-- ASN1START</w:t>
      </w:r>
    </w:p>
    <w:p w:rsidR="007240C2" w:rsidRPr="00C50C8F" w:rsidRDefault="007240C2" w:rsidP="007240C2">
      <w:pPr>
        <w:pStyle w:val="PL"/>
        <w:rPr>
          <w:color w:val="808080"/>
          <w:highlight w:val="cyan"/>
        </w:rPr>
      </w:pPr>
      <w:r w:rsidRPr="00C50C8F">
        <w:rPr>
          <w:color w:val="808080"/>
          <w:highlight w:val="cyan"/>
        </w:rPr>
        <w:t>-- TAG-PUSCH-CONFIG-START</w:t>
      </w:r>
    </w:p>
    <w:p w:rsidR="00E70D3C" w:rsidRPr="00C50C8F" w:rsidRDefault="00E70D3C" w:rsidP="00E70D3C">
      <w:pPr>
        <w:pStyle w:val="PL"/>
        <w:rPr>
          <w:highlight w:val="cyan"/>
        </w:rPr>
      </w:pPr>
    </w:p>
    <w:p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A32082" w:rsidRPr="00C50C8F" w:rsidRDefault="00A32082" w:rsidP="00A32082">
      <w:pPr>
        <w:pStyle w:val="PL"/>
        <w:rPr>
          <w:highlight w:val="cyan"/>
        </w:rPr>
      </w:pPr>
      <w:r w:rsidRPr="00C50C8F">
        <w:rPr>
          <w:highlight w:val="cyan"/>
        </w:rPr>
        <w:lastRenderedPageBreak/>
        <w:tab/>
        <w:t>...</w:t>
      </w:r>
    </w:p>
    <w:p w:rsidR="00A32082" w:rsidRPr="00C50C8F" w:rsidRDefault="00A32082" w:rsidP="00A32082">
      <w:pPr>
        <w:pStyle w:val="PL"/>
        <w:rPr>
          <w:highlight w:val="cyan"/>
        </w:rPr>
      </w:pPr>
      <w:r w:rsidRPr="00C50C8F">
        <w:rPr>
          <w:highlight w:val="cyan"/>
        </w:rPr>
        <w:t>}</w:t>
      </w:r>
    </w:p>
    <w:p w:rsidR="008E70B3" w:rsidRPr="00C50C8F" w:rsidRDefault="008E70B3" w:rsidP="00A32082">
      <w:pPr>
        <w:pStyle w:val="PL"/>
        <w:rPr>
          <w:highlight w:val="cyan"/>
        </w:rPr>
      </w:pPr>
    </w:p>
    <w:p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rsidR="006509C0" w:rsidRPr="00C50C8F" w:rsidRDefault="006509C0"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TAG-PUSCH-CONFIG-STOP</w:t>
      </w:r>
    </w:p>
    <w:p w:rsidR="00A32082" w:rsidRPr="00C50C8F" w:rsidRDefault="00A32082" w:rsidP="00C06796">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bookmarkStart w:id="8894" w:name="_Hlk514756726"/>
            <w:r w:rsidRPr="00C50C8F">
              <w:rPr>
                <w:i/>
                <w:szCs w:val="22"/>
                <w:highlight w:val="cyan"/>
              </w:rPr>
              <w:lastRenderedPageBreak/>
              <w:t>PUSCH-Config</w:t>
            </w:r>
            <w:bookmarkEnd w:id="8894"/>
            <w:r w:rsidRPr="00C50C8F">
              <w:rPr>
                <w:i/>
                <w:szCs w:val="22"/>
                <w:highlight w:val="cyan"/>
              </w:rPr>
              <w:t xml:space="preserve">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codebookSubset</w:t>
            </w:r>
          </w:p>
          <w:p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dataScramblingIdentityPUSCH</w:t>
            </w:r>
          </w:p>
          <w:p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dmrs-UplinkForPUSCH-MappingTypeA</w:t>
            </w:r>
          </w:p>
          <w:p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dmrs-UplinkForPUSCH-MappingTypeB</w:t>
            </w:r>
          </w:p>
          <w:p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w:t>
            </w:r>
          </w:p>
          <w:p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frequencyHoppingOffsetLists</w:t>
            </w:r>
          </w:p>
          <w:p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maxRank</w:t>
            </w:r>
          </w:p>
          <w:p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mcs-TableTransformPrecoder</w:t>
            </w:r>
          </w:p>
          <w:p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pusch-AggregationFactor</w:t>
            </w:r>
          </w:p>
          <w:p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rbg-Size</w:t>
            </w:r>
          </w:p>
          <w:p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resourceAllocation</w:t>
            </w:r>
          </w:p>
          <w:p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rsidTr="0040018C">
        <w:tc>
          <w:tcPr>
            <w:tcW w:w="14173" w:type="dxa"/>
            <w:shd w:val="clear" w:color="auto" w:fill="auto"/>
          </w:tcPr>
          <w:p w:rsidR="009A04E0" w:rsidRPr="00C50C8F" w:rsidRDefault="009A04E0" w:rsidP="008379C9">
            <w:pPr>
              <w:pStyle w:val="TAL"/>
              <w:rPr>
                <w:szCs w:val="22"/>
                <w:highlight w:val="cyan"/>
              </w:rPr>
            </w:pPr>
            <w:r w:rsidRPr="00C50C8F">
              <w:rPr>
                <w:b/>
                <w:i/>
                <w:szCs w:val="22"/>
                <w:highlight w:val="cyan"/>
              </w:rPr>
              <w:t>tp-pi2PBSK</w:t>
            </w:r>
          </w:p>
          <w:p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transformPrecoder</w:t>
            </w:r>
          </w:p>
          <w:p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txConfig</w:t>
            </w:r>
          </w:p>
          <w:p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uci-OnPUSCH</w:t>
            </w:r>
          </w:p>
          <w:p w:rsidR="008379C9" w:rsidRPr="00C50C8F" w:rsidRDefault="008379C9" w:rsidP="008379C9">
            <w:pPr>
              <w:pStyle w:val="TAL"/>
              <w:rPr>
                <w:szCs w:val="22"/>
                <w:highlight w:val="cyan"/>
                <w:lang w:val="sv-SE"/>
              </w:rPr>
            </w:pPr>
            <w:r w:rsidRPr="00C50C8F">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RPr="00C50C8F" w:rsidTr="00866AE1">
        <w:tc>
          <w:tcPr>
            <w:tcW w:w="14173" w:type="dxa"/>
            <w:shd w:val="clear" w:color="auto" w:fill="auto"/>
          </w:tcPr>
          <w:p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rsidTr="00866AE1">
        <w:tc>
          <w:tcPr>
            <w:tcW w:w="14173" w:type="dxa"/>
            <w:shd w:val="clear" w:color="auto" w:fill="auto"/>
          </w:tcPr>
          <w:p w:rsidR="00D07F2C" w:rsidRPr="00C50C8F" w:rsidRDefault="00D07F2C" w:rsidP="00075C2C">
            <w:pPr>
              <w:pStyle w:val="TAL"/>
              <w:rPr>
                <w:szCs w:val="22"/>
                <w:highlight w:val="cyan"/>
              </w:rPr>
            </w:pPr>
            <w:r w:rsidRPr="00C50C8F">
              <w:rPr>
                <w:b/>
                <w:i/>
                <w:szCs w:val="22"/>
                <w:highlight w:val="cyan"/>
              </w:rPr>
              <w:t>scaling</w:t>
            </w:r>
          </w:p>
          <w:p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C50C8F" w:rsidTr="00031CD5">
        <w:tc>
          <w:tcPr>
            <w:tcW w:w="2834" w:type="dxa"/>
          </w:tcPr>
          <w:p w:rsidR="009731E3" w:rsidRPr="00C50C8F" w:rsidRDefault="009731E3" w:rsidP="00031CD5">
            <w:pPr>
              <w:pStyle w:val="TAH"/>
              <w:rPr>
                <w:highlight w:val="cyan"/>
              </w:rPr>
            </w:pPr>
            <w:r w:rsidRPr="00C50C8F">
              <w:rPr>
                <w:highlight w:val="cyan"/>
              </w:rPr>
              <w:t>Conditional Presence</w:t>
            </w:r>
          </w:p>
        </w:tc>
        <w:tc>
          <w:tcPr>
            <w:tcW w:w="7141" w:type="dxa"/>
          </w:tcPr>
          <w:p w:rsidR="009731E3" w:rsidRPr="00C50C8F" w:rsidRDefault="009731E3" w:rsidP="00031CD5">
            <w:pPr>
              <w:pStyle w:val="TAH"/>
              <w:rPr>
                <w:highlight w:val="cyan"/>
              </w:rPr>
            </w:pPr>
            <w:r w:rsidRPr="00C50C8F">
              <w:rPr>
                <w:highlight w:val="cyan"/>
              </w:rPr>
              <w:t>Explanation</w:t>
            </w:r>
          </w:p>
        </w:tc>
      </w:tr>
      <w:tr w:rsidR="009731E3" w:rsidRPr="00C50C8F" w:rsidTr="00031CD5">
        <w:tc>
          <w:tcPr>
            <w:tcW w:w="2834" w:type="dxa"/>
          </w:tcPr>
          <w:p w:rsidR="009731E3" w:rsidRPr="00C50C8F" w:rsidRDefault="009731E3" w:rsidP="00031CD5">
            <w:pPr>
              <w:pStyle w:val="TAL"/>
              <w:rPr>
                <w:i/>
                <w:highlight w:val="cyan"/>
              </w:rPr>
            </w:pPr>
            <w:r w:rsidRPr="00C50C8F">
              <w:rPr>
                <w:highlight w:val="cyan"/>
                <w:lang w:val="de-DE"/>
              </w:rPr>
              <w:t>codebookBased</w:t>
            </w:r>
          </w:p>
        </w:tc>
        <w:tc>
          <w:tcPr>
            <w:tcW w:w="7141" w:type="dxa"/>
          </w:tcPr>
          <w:p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rsidR="009731E3" w:rsidRPr="00C50C8F" w:rsidRDefault="009731E3" w:rsidP="009731E3">
      <w:pPr>
        <w:rPr>
          <w:highlight w:val="cyan"/>
        </w:rPr>
      </w:pPr>
    </w:p>
    <w:p w:rsidR="00D07F2C" w:rsidRPr="00C50C8F" w:rsidRDefault="00D07F2C" w:rsidP="008379C9">
      <w:pPr>
        <w:rPr>
          <w:highlight w:val="cyan"/>
        </w:rPr>
      </w:pPr>
    </w:p>
    <w:p w:rsidR="002C77C4" w:rsidRPr="00C50C8F" w:rsidRDefault="002C77C4" w:rsidP="002C77C4">
      <w:pPr>
        <w:pStyle w:val="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rsidR="002C77C4" w:rsidRPr="00C50C8F" w:rsidRDefault="002C77C4" w:rsidP="00C06796">
      <w:pPr>
        <w:pStyle w:val="PL"/>
        <w:rPr>
          <w:color w:val="808080"/>
          <w:highlight w:val="cyan"/>
        </w:rPr>
      </w:pPr>
      <w:r w:rsidRPr="00C50C8F">
        <w:rPr>
          <w:color w:val="808080"/>
          <w:highlight w:val="cyan"/>
        </w:rPr>
        <w:t>-- ASN1START</w:t>
      </w:r>
    </w:p>
    <w:p w:rsidR="002C77C4" w:rsidRPr="00C50C8F" w:rsidRDefault="002C77C4" w:rsidP="00C06796">
      <w:pPr>
        <w:pStyle w:val="PL"/>
        <w:rPr>
          <w:color w:val="808080"/>
          <w:highlight w:val="cyan"/>
        </w:rPr>
      </w:pPr>
      <w:r w:rsidRPr="00C50C8F">
        <w:rPr>
          <w:color w:val="808080"/>
          <w:highlight w:val="cyan"/>
        </w:rPr>
        <w:t>-- TAG-PUSCH-CONFIGCOMMON-START</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2C77C4" w:rsidRPr="00C50C8F" w:rsidRDefault="002C77C4" w:rsidP="002C77C4">
      <w:pPr>
        <w:pStyle w:val="PL"/>
        <w:rPr>
          <w:highlight w:val="cyan"/>
        </w:rPr>
      </w:pPr>
      <w:r w:rsidRPr="00C50C8F">
        <w:rPr>
          <w:highlight w:val="cyan"/>
        </w:rPr>
        <w:tab/>
        <w:t>...</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TAG-PUSCH-CONFIGCOMMON-STOP</w:t>
      </w:r>
    </w:p>
    <w:p w:rsidR="002C77C4" w:rsidRPr="00C50C8F" w:rsidRDefault="002C77C4" w:rsidP="002C77C4">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groupHoppingEnabledTransformPrecoding</w:t>
            </w:r>
          </w:p>
          <w:p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msg3-DeltaPreamble</w:t>
            </w:r>
          </w:p>
          <w:p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p0-NominalWithGrant</w:t>
            </w:r>
          </w:p>
          <w:p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pusch-AllocationList</w:t>
            </w:r>
          </w:p>
          <w:p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rsidR="008379C9" w:rsidRPr="00C50C8F" w:rsidRDefault="008379C9" w:rsidP="008379C9">
      <w:pPr>
        <w:rPr>
          <w:highlight w:val="cyan"/>
        </w:rPr>
      </w:pPr>
    </w:p>
    <w:p w:rsidR="00A32082" w:rsidRPr="00C50C8F" w:rsidRDefault="00A32082" w:rsidP="00A32082">
      <w:pPr>
        <w:pStyle w:val="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rsidR="00A32082" w:rsidRPr="00C50C8F" w:rsidRDefault="00A32082" w:rsidP="00A32082">
      <w:pPr>
        <w:pStyle w:val="PL"/>
        <w:rPr>
          <w:color w:val="808080"/>
          <w:highlight w:val="cyan"/>
        </w:rPr>
      </w:pPr>
      <w:r w:rsidRPr="00C50C8F">
        <w:rPr>
          <w:color w:val="808080"/>
          <w:highlight w:val="cyan"/>
        </w:rPr>
        <w:t>-- ASN1START</w:t>
      </w:r>
    </w:p>
    <w:p w:rsidR="00A32082" w:rsidRPr="00C50C8F" w:rsidRDefault="00A32082" w:rsidP="00A32082">
      <w:pPr>
        <w:pStyle w:val="PL"/>
        <w:rPr>
          <w:color w:val="808080"/>
          <w:highlight w:val="cyan"/>
        </w:rPr>
      </w:pPr>
      <w:r w:rsidRPr="00C50C8F">
        <w:rPr>
          <w:color w:val="808080"/>
          <w:highlight w:val="cyan"/>
        </w:rPr>
        <w:t>-- TAG-PUSCH-POWERCONTROL-START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rsidR="00A32082" w:rsidRPr="00C50C8F" w:rsidRDefault="00A32082" w:rsidP="00C06796">
      <w:pPr>
        <w:pStyle w:val="PL"/>
        <w:rPr>
          <w:color w:val="808080"/>
          <w:highlight w:val="cyan"/>
        </w:rPr>
      </w:pPr>
      <w:r w:rsidRPr="00C50C8F">
        <w:rPr>
          <w:color w:val="808080"/>
          <w:highlight w:val="cyan"/>
        </w:rPr>
        <w:t>-- be used for a particular PUSCH transmission.</w:t>
      </w:r>
    </w:p>
    <w:p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rsidR="00A32082" w:rsidRPr="00C50C8F" w:rsidRDefault="00A32082" w:rsidP="00A32082">
      <w:pPr>
        <w:pStyle w:val="PL"/>
        <w:rPr>
          <w:highlight w:val="cyan"/>
        </w:rPr>
      </w:pPr>
      <w:r w:rsidRPr="00C50C8F">
        <w:rPr>
          <w:highlight w:val="cyan"/>
        </w:rPr>
        <w:tab/>
        <w:t>}</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rsidR="00A32082" w:rsidRPr="00C50C8F" w:rsidRDefault="00A32082" w:rsidP="00A32082">
      <w:pPr>
        <w:pStyle w:val="PL"/>
        <w:rPr>
          <w:highlight w:val="cyan"/>
        </w:rPr>
      </w:pP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rsidR="00A32082" w:rsidRPr="00C50C8F" w:rsidRDefault="00A32082" w:rsidP="00A32082">
      <w:pPr>
        <w:pStyle w:val="PL"/>
        <w:rPr>
          <w:highlight w:val="cyan"/>
        </w:rPr>
      </w:pPr>
    </w:p>
    <w:p w:rsidR="00A32082" w:rsidRPr="00C50C8F" w:rsidRDefault="00A32082" w:rsidP="00C06796">
      <w:pPr>
        <w:pStyle w:val="PL"/>
        <w:rPr>
          <w:color w:val="808080"/>
          <w:highlight w:val="cyan"/>
        </w:rPr>
      </w:pPr>
      <w:r w:rsidRPr="00C50C8F">
        <w:rPr>
          <w:color w:val="808080"/>
          <w:highlight w:val="cyan"/>
        </w:rPr>
        <w:t>-- A set of beta-offset values</w:t>
      </w:r>
    </w:p>
    <w:p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rsidR="00A32082" w:rsidRPr="00C50C8F" w:rsidRDefault="00A32082" w:rsidP="00A32082">
      <w:pPr>
        <w:pStyle w:val="PL"/>
        <w:rPr>
          <w:highlight w:val="cyan"/>
        </w:rPr>
      </w:pPr>
      <w:r w:rsidRPr="00C50C8F">
        <w:rPr>
          <w:highlight w:val="cyan"/>
        </w:rPr>
        <w:t>}</w:t>
      </w:r>
    </w:p>
    <w:p w:rsidR="00A32082" w:rsidRPr="00C50C8F" w:rsidRDefault="00A32082" w:rsidP="00A32082">
      <w:pPr>
        <w:pStyle w:val="PL"/>
        <w:rPr>
          <w:highlight w:val="cyan"/>
        </w:rPr>
      </w:pPr>
    </w:p>
    <w:p w:rsidR="00A32082" w:rsidRPr="00C50C8F" w:rsidRDefault="00A32082" w:rsidP="00A32082">
      <w:pPr>
        <w:pStyle w:val="PL"/>
        <w:rPr>
          <w:color w:val="808080"/>
          <w:highlight w:val="cyan"/>
        </w:rPr>
      </w:pPr>
      <w:r w:rsidRPr="00C50C8F">
        <w:rPr>
          <w:color w:val="808080"/>
          <w:highlight w:val="cyan"/>
        </w:rPr>
        <w:t>-- TAG-PUSCH-POWERCONTROL-STOP</w:t>
      </w:r>
    </w:p>
    <w:p w:rsidR="00A32082" w:rsidRPr="00C50C8F" w:rsidRDefault="00A32082" w:rsidP="00A32082">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betaOffsetACK-Index1</w:t>
            </w:r>
          </w:p>
          <w:p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betaOffsetACK-Index2</w:t>
            </w:r>
          </w:p>
          <w:p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betaOffsetACK-Index3</w:t>
            </w:r>
          </w:p>
          <w:p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betaOffsetCSI-Part1-Index1</w:t>
            </w:r>
          </w:p>
          <w:p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betaOffsetCSI-Part1-Index2</w:t>
            </w:r>
          </w:p>
          <w:p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betaOffsetCSI-Part2-Index1</w:t>
            </w:r>
          </w:p>
          <w:p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betaOffsetCSI-Part2-Index2</w:t>
            </w:r>
          </w:p>
          <w:p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173" w:type="dxa"/>
            <w:shd w:val="clear" w:color="auto" w:fill="auto"/>
          </w:tcPr>
          <w:p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alpha</w:t>
            </w:r>
          </w:p>
          <w:p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rsidTr="0040018C">
        <w:tc>
          <w:tcPr>
            <w:tcW w:w="14173" w:type="dxa"/>
            <w:shd w:val="clear" w:color="auto" w:fill="auto"/>
          </w:tcPr>
          <w:p w:rsidR="008379C9" w:rsidRPr="00C50C8F" w:rsidRDefault="008379C9" w:rsidP="008379C9">
            <w:pPr>
              <w:pStyle w:val="TAL"/>
              <w:rPr>
                <w:szCs w:val="22"/>
                <w:highlight w:val="cyan"/>
              </w:rPr>
            </w:pPr>
            <w:r w:rsidRPr="00C50C8F">
              <w:rPr>
                <w:b/>
                <w:i/>
                <w:szCs w:val="22"/>
                <w:highlight w:val="cyan"/>
              </w:rPr>
              <w:t>p0</w:t>
            </w:r>
          </w:p>
          <w:p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deltaMCS</w:t>
            </w:r>
          </w:p>
          <w:p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msg3-Alpha</w:t>
            </w:r>
          </w:p>
          <w:p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p0-AlphaSets</w:t>
            </w:r>
          </w:p>
          <w:p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p0-NominalWithoutGrant</w:t>
            </w:r>
          </w:p>
          <w:p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pathlossReferenceRSToAddModList</w:t>
            </w:r>
          </w:p>
          <w:p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sri-PUSCH-MappingToAddModList</w:t>
            </w:r>
          </w:p>
          <w:p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tpc-Accumulation</w:t>
            </w:r>
          </w:p>
          <w:p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twoPUSCH-PC-AdjustmentStates</w:t>
            </w:r>
          </w:p>
          <w:p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C50C8F" w:rsidTr="0040018C">
        <w:tc>
          <w:tcPr>
            <w:tcW w:w="14507" w:type="dxa"/>
            <w:shd w:val="clear" w:color="auto" w:fill="auto"/>
          </w:tcPr>
          <w:p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sri-P0-PUSCH-AlphaSetId</w:t>
            </w:r>
          </w:p>
          <w:p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sri-PUSCH-ClosedLoopIndex</w:t>
            </w:r>
          </w:p>
          <w:p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sri-PUSCH-PathlossReferenceRS-Id</w:t>
            </w:r>
          </w:p>
          <w:p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rsidTr="0040018C">
        <w:tc>
          <w:tcPr>
            <w:tcW w:w="14507" w:type="dxa"/>
            <w:shd w:val="clear" w:color="auto" w:fill="auto"/>
          </w:tcPr>
          <w:p w:rsidR="00463A95" w:rsidRPr="00C50C8F" w:rsidRDefault="00463A95" w:rsidP="00075C2C">
            <w:pPr>
              <w:pStyle w:val="TAL"/>
              <w:rPr>
                <w:szCs w:val="22"/>
                <w:highlight w:val="cyan"/>
              </w:rPr>
            </w:pPr>
            <w:r w:rsidRPr="00C50C8F">
              <w:rPr>
                <w:b/>
                <w:i/>
                <w:szCs w:val="22"/>
                <w:highlight w:val="cyan"/>
              </w:rPr>
              <w:t>sri-PUSCH-PowerControlId</w:t>
            </w:r>
          </w:p>
          <w:p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rsidR="00463A95" w:rsidRPr="00C50C8F" w:rsidRDefault="00463A95" w:rsidP="00463A95">
      <w:pPr>
        <w:rPr>
          <w:highlight w:val="cyan"/>
        </w:rPr>
      </w:pPr>
    </w:p>
    <w:p w:rsidR="001B2E87" w:rsidRPr="00C50C8F" w:rsidRDefault="001B2E87" w:rsidP="001B2E87">
      <w:pPr>
        <w:pStyle w:val="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rsidR="001B2E87" w:rsidRPr="00C50C8F" w:rsidRDefault="001B2E87" w:rsidP="001B2E87">
      <w:pPr>
        <w:pStyle w:val="PL"/>
        <w:rPr>
          <w:color w:val="808080"/>
          <w:highlight w:val="cyan"/>
        </w:rPr>
      </w:pPr>
      <w:r w:rsidRPr="00C50C8F">
        <w:rPr>
          <w:color w:val="808080"/>
          <w:highlight w:val="cyan"/>
        </w:rPr>
        <w:t>-- ASN1START</w:t>
      </w:r>
    </w:p>
    <w:p w:rsidR="001B2E87" w:rsidRPr="00C50C8F" w:rsidRDefault="001B2E87" w:rsidP="001B2E87">
      <w:pPr>
        <w:pStyle w:val="PL"/>
        <w:rPr>
          <w:color w:val="808080"/>
          <w:highlight w:val="cyan"/>
        </w:rPr>
      </w:pPr>
      <w:r w:rsidRPr="00C50C8F">
        <w:rPr>
          <w:color w:val="808080"/>
          <w:highlight w:val="cyan"/>
        </w:rPr>
        <w:t>-- TAG-PUSCH-SERVINGCELLCONFIG-START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1B2E87" w:rsidRPr="00C50C8F" w:rsidRDefault="00123E0B"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rsidR="001B2E87" w:rsidRPr="00C50C8F" w:rsidRDefault="001B2E87" w:rsidP="001B2E87">
      <w:pPr>
        <w:pStyle w:val="PL"/>
        <w:rPr>
          <w:highlight w:val="cyan"/>
        </w:rPr>
      </w:pPr>
      <w:r w:rsidRPr="00C50C8F">
        <w:rPr>
          <w:highlight w:val="cyan"/>
        </w:rPr>
        <w:tab/>
        <w:t>...</w:t>
      </w:r>
    </w:p>
    <w:p w:rsidR="001B2E87" w:rsidRPr="00C50C8F" w:rsidRDefault="001B2E87" w:rsidP="001B2E87">
      <w:pPr>
        <w:pStyle w:val="PL"/>
        <w:rPr>
          <w:highlight w:val="cyan"/>
        </w:rPr>
      </w:pPr>
      <w:r w:rsidRPr="00C50C8F">
        <w:rPr>
          <w:highlight w:val="cyan"/>
        </w:rPr>
        <w:t>}</w:t>
      </w:r>
    </w:p>
    <w:p w:rsidR="001B2E87" w:rsidRPr="00C50C8F" w:rsidRDefault="001B2E87" w:rsidP="001B2E87">
      <w:pPr>
        <w:pStyle w:val="PL"/>
        <w:rPr>
          <w:highlight w:val="cyan"/>
        </w:rPr>
      </w:pPr>
    </w:p>
    <w:p w:rsidR="001B2E87" w:rsidRPr="00C50C8F" w:rsidRDefault="001B2E87" w:rsidP="001B2E87">
      <w:pPr>
        <w:pStyle w:val="PL"/>
        <w:rPr>
          <w:color w:val="808080"/>
          <w:highlight w:val="cyan"/>
        </w:rPr>
      </w:pPr>
      <w:r w:rsidRPr="00C50C8F">
        <w:rPr>
          <w:color w:val="808080"/>
          <w:highlight w:val="cyan"/>
        </w:rPr>
        <w:t>-- TAG-PUSCH-SERVINGCELLCONFIG-STOP</w:t>
      </w:r>
    </w:p>
    <w:p w:rsidR="001B2E87" w:rsidRPr="00C50C8F" w:rsidRDefault="001B2E8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maxCodeBlockGroupsPerTransportBlock</w:t>
            </w:r>
          </w:p>
          <w:p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codeBlockGroupTransmission</w:t>
            </w:r>
          </w:p>
          <w:p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rateMatching</w:t>
            </w:r>
          </w:p>
          <w:p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xOverhead</w:t>
            </w:r>
          </w:p>
          <w:p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rsidR="008379C9" w:rsidRPr="00C50C8F" w:rsidRDefault="008379C9" w:rsidP="008379C9">
      <w:pPr>
        <w:rPr>
          <w:highlight w:val="cyan"/>
        </w:rPr>
      </w:pPr>
    </w:p>
    <w:p w:rsidR="002C77C4" w:rsidRPr="00C50C8F" w:rsidRDefault="002C77C4" w:rsidP="002C77C4">
      <w:pPr>
        <w:pStyle w:val="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rsidR="002C77C4" w:rsidRPr="00C50C8F" w:rsidRDefault="002C77C4" w:rsidP="002C77C4">
      <w:pPr>
        <w:pStyle w:val="PL"/>
        <w:rPr>
          <w:color w:val="808080"/>
          <w:highlight w:val="cyan"/>
        </w:rPr>
      </w:pPr>
      <w:r w:rsidRPr="00C50C8F">
        <w:rPr>
          <w:color w:val="808080"/>
          <w:highlight w:val="cyan"/>
        </w:rPr>
        <w:t>-- ASN1START</w:t>
      </w: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rsidR="00720770" w:rsidRPr="00C50C8F" w:rsidRDefault="00720770" w:rsidP="00720770">
      <w:pPr>
        <w:pStyle w:val="PL"/>
        <w:rPr>
          <w:highlight w:val="cyan"/>
        </w:rPr>
      </w:pPr>
    </w:p>
    <w:p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rsidR="002C77C4" w:rsidRPr="00C50C8F" w:rsidRDefault="002C77C4" w:rsidP="002C77C4">
      <w:pPr>
        <w:pStyle w:val="PL"/>
        <w:rPr>
          <w:highlight w:val="cyan"/>
        </w:rPr>
      </w:pPr>
    </w:p>
    <w:p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rsidR="002C77C4" w:rsidRPr="00C50C8F" w:rsidRDefault="002C77C4" w:rsidP="002C77C4">
      <w:pPr>
        <w:pStyle w:val="PL"/>
        <w:rPr>
          <w:highlight w:val="cyan"/>
        </w:rPr>
      </w:pPr>
      <w:r w:rsidRPr="00C50C8F">
        <w:rPr>
          <w:highlight w:val="cyan"/>
        </w:rPr>
        <w:t>}</w:t>
      </w:r>
    </w:p>
    <w:p w:rsidR="002C77C4" w:rsidRPr="00C50C8F" w:rsidRDefault="002C77C4" w:rsidP="002C77C4">
      <w:pPr>
        <w:pStyle w:val="PL"/>
        <w:rPr>
          <w:highlight w:val="cyan"/>
        </w:rPr>
      </w:pPr>
    </w:p>
    <w:p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rsidR="002C77C4" w:rsidRPr="00C50C8F" w:rsidRDefault="002C77C4" w:rsidP="00302AF7">
      <w:pPr>
        <w:pStyle w:val="PL"/>
        <w:rPr>
          <w:color w:val="808080"/>
          <w:highlight w:val="cyan"/>
        </w:rPr>
      </w:pPr>
      <w:r w:rsidRPr="00C50C8F">
        <w:rPr>
          <w:color w:val="808080"/>
          <w:highlight w:val="cyan"/>
        </w:rPr>
        <w:t>-- ASN1STOP</w:t>
      </w:r>
    </w:p>
    <w:p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k2</w:t>
            </w:r>
          </w:p>
          <w:p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mappingType</w:t>
            </w:r>
          </w:p>
          <w:p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startSymbolAndLength</w:t>
            </w:r>
          </w:p>
          <w:p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rsidR="008379C9" w:rsidRPr="00C50C8F" w:rsidRDefault="008379C9" w:rsidP="008379C9">
      <w:pPr>
        <w:rPr>
          <w:highlight w:val="cyan"/>
        </w:rPr>
      </w:pPr>
    </w:p>
    <w:p w:rsidR="00B57E4D" w:rsidRPr="00C50C8F" w:rsidRDefault="00B57E4D" w:rsidP="00B57E4D">
      <w:pPr>
        <w:pStyle w:val="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rsidR="00B57E4D" w:rsidRPr="00C50C8F" w:rsidRDefault="00B57E4D" w:rsidP="00B57E4D">
      <w:pPr>
        <w:pStyle w:val="PL"/>
        <w:rPr>
          <w:color w:val="808080"/>
          <w:highlight w:val="cyan"/>
        </w:rPr>
      </w:pPr>
      <w:r w:rsidRPr="00C50C8F">
        <w:rPr>
          <w:color w:val="808080"/>
          <w:highlight w:val="cyan"/>
        </w:rPr>
        <w:t>-- ASN1START</w:t>
      </w:r>
    </w:p>
    <w:p w:rsidR="00B57E4D" w:rsidRPr="00C50C8F" w:rsidRDefault="00B57E4D" w:rsidP="00B57E4D">
      <w:pPr>
        <w:pStyle w:val="PL"/>
        <w:rPr>
          <w:color w:val="808080"/>
          <w:highlight w:val="cyan"/>
        </w:rPr>
      </w:pPr>
      <w:r w:rsidRPr="00C50C8F">
        <w:rPr>
          <w:color w:val="808080"/>
          <w:highlight w:val="cyan"/>
        </w:rPr>
        <w:t>-- TAG-PUSCH-TPC-COMMANDCONFIG-START</w:t>
      </w:r>
    </w:p>
    <w:p w:rsidR="00B57E4D" w:rsidRPr="00C50C8F" w:rsidRDefault="00B57E4D" w:rsidP="00B57E4D">
      <w:pPr>
        <w:pStyle w:val="PL"/>
        <w:rPr>
          <w:highlight w:val="cyan"/>
        </w:rPr>
      </w:pPr>
    </w:p>
    <w:p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B57E4D" w:rsidRPr="00C50C8F" w:rsidRDefault="00B57E4D" w:rsidP="00B57E4D">
      <w:pPr>
        <w:pStyle w:val="PL"/>
        <w:rPr>
          <w:highlight w:val="cyan"/>
        </w:rPr>
      </w:pPr>
      <w:r w:rsidRPr="00C50C8F">
        <w:rPr>
          <w:highlight w:val="cyan"/>
        </w:rPr>
        <w:tab/>
        <w:t>...</w:t>
      </w:r>
    </w:p>
    <w:p w:rsidR="00B57E4D" w:rsidRPr="00C50C8F" w:rsidRDefault="00B57E4D" w:rsidP="00B57E4D">
      <w:pPr>
        <w:pStyle w:val="PL"/>
        <w:rPr>
          <w:highlight w:val="cyan"/>
        </w:rPr>
      </w:pPr>
      <w:r w:rsidRPr="00C50C8F">
        <w:rPr>
          <w:highlight w:val="cyan"/>
        </w:rPr>
        <w:t>}</w:t>
      </w:r>
    </w:p>
    <w:p w:rsidR="00B57E4D" w:rsidRPr="00C50C8F" w:rsidRDefault="00B57E4D" w:rsidP="00B57E4D">
      <w:pPr>
        <w:pStyle w:val="PL"/>
        <w:rPr>
          <w:highlight w:val="cyan"/>
        </w:rPr>
      </w:pPr>
    </w:p>
    <w:p w:rsidR="00B57E4D" w:rsidRPr="00C50C8F" w:rsidRDefault="00B57E4D" w:rsidP="00B57E4D">
      <w:pPr>
        <w:pStyle w:val="PL"/>
        <w:rPr>
          <w:color w:val="808080"/>
          <w:highlight w:val="cyan"/>
        </w:rPr>
      </w:pPr>
      <w:r w:rsidRPr="00C50C8F">
        <w:rPr>
          <w:color w:val="808080"/>
          <w:highlight w:val="cyan"/>
        </w:rPr>
        <w:t>-- TAG-PUSCH-TPC-COMMANDCONFIG-STOP</w:t>
      </w:r>
    </w:p>
    <w:p w:rsidR="00B57E4D" w:rsidRPr="00C50C8F" w:rsidRDefault="00B57E4D" w:rsidP="00B57E4D">
      <w:pPr>
        <w:pStyle w:val="PL"/>
        <w:rPr>
          <w:color w:val="808080"/>
          <w:highlight w:val="cyan"/>
        </w:rPr>
      </w:pPr>
      <w:r w:rsidRPr="00C50C8F">
        <w:rPr>
          <w:color w:val="808080"/>
          <w:highlight w:val="cyan"/>
        </w:rPr>
        <w:t>-- ASN1STOP</w:t>
      </w:r>
    </w:p>
    <w:p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targetCell</w:t>
            </w:r>
          </w:p>
          <w:p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tpc-IndexSUL</w:t>
            </w:r>
          </w:p>
          <w:p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C50C8F" w:rsidTr="00E01771">
        <w:tc>
          <w:tcPr>
            <w:tcW w:w="2834" w:type="dxa"/>
          </w:tcPr>
          <w:p w:rsidR="009A7DA7" w:rsidRPr="00C50C8F" w:rsidRDefault="009A7DA7" w:rsidP="009A7DA7">
            <w:pPr>
              <w:pStyle w:val="TAH"/>
              <w:rPr>
                <w:highlight w:val="cyan"/>
              </w:rPr>
            </w:pPr>
            <w:r w:rsidRPr="00C50C8F">
              <w:rPr>
                <w:highlight w:val="cyan"/>
              </w:rPr>
              <w:t>Conditional Presence</w:t>
            </w:r>
          </w:p>
        </w:tc>
        <w:tc>
          <w:tcPr>
            <w:tcW w:w="7141" w:type="dxa"/>
          </w:tcPr>
          <w:p w:rsidR="009A7DA7" w:rsidRPr="00C50C8F" w:rsidRDefault="009A7DA7" w:rsidP="009A7DA7">
            <w:pPr>
              <w:pStyle w:val="TAH"/>
              <w:rPr>
                <w:highlight w:val="cyan"/>
              </w:rPr>
            </w:pPr>
            <w:r w:rsidRPr="00C50C8F">
              <w:rPr>
                <w:highlight w:val="cyan"/>
              </w:rPr>
              <w:t>Explanation</w:t>
            </w:r>
          </w:p>
        </w:tc>
      </w:tr>
      <w:tr w:rsidR="009A7DA7" w:rsidRPr="00C50C8F" w:rsidTr="00E01771">
        <w:tc>
          <w:tcPr>
            <w:tcW w:w="2834" w:type="dxa"/>
          </w:tcPr>
          <w:p w:rsidR="009A7DA7" w:rsidRPr="00C50C8F" w:rsidRDefault="009A7DA7" w:rsidP="009A7DA7">
            <w:pPr>
              <w:pStyle w:val="TAL"/>
              <w:rPr>
                <w:i/>
                <w:highlight w:val="cyan"/>
              </w:rPr>
            </w:pPr>
            <w:r w:rsidRPr="00C50C8F">
              <w:rPr>
                <w:i/>
                <w:highlight w:val="cyan"/>
              </w:rPr>
              <w:t>SUL-Only</w:t>
            </w:r>
          </w:p>
        </w:tc>
        <w:tc>
          <w:tcPr>
            <w:tcW w:w="7141" w:type="dxa"/>
          </w:tcPr>
          <w:p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rsidTr="00E01771">
        <w:tc>
          <w:tcPr>
            <w:tcW w:w="2834" w:type="dxa"/>
          </w:tcPr>
          <w:p w:rsidR="009A7DA7" w:rsidRPr="00C50C8F" w:rsidRDefault="009A7DA7" w:rsidP="009A7DA7">
            <w:pPr>
              <w:pStyle w:val="TAL"/>
              <w:rPr>
                <w:i/>
                <w:highlight w:val="cyan"/>
              </w:rPr>
            </w:pPr>
            <w:r w:rsidRPr="00C50C8F">
              <w:rPr>
                <w:i/>
                <w:highlight w:val="cyan"/>
              </w:rPr>
              <w:t>SUL</w:t>
            </w:r>
          </w:p>
        </w:tc>
        <w:tc>
          <w:tcPr>
            <w:tcW w:w="7141" w:type="dxa"/>
          </w:tcPr>
          <w:p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rsidR="009A7DA7" w:rsidRPr="00C50C8F" w:rsidRDefault="009A7DA7" w:rsidP="009A7DA7">
      <w:pPr>
        <w:rPr>
          <w:highlight w:val="cyan"/>
        </w:rPr>
      </w:pPr>
    </w:p>
    <w:p w:rsidR="00B24E64" w:rsidRPr="00C50C8F" w:rsidRDefault="00B24E64" w:rsidP="00B24E64">
      <w:pPr>
        <w:pStyle w:val="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B24E64">
      <w:pPr>
        <w:rPr>
          <w:highlight w:val="cyan"/>
        </w:rPr>
      </w:pPr>
    </w:p>
    <w:p w:rsidR="00B24E64" w:rsidRPr="00C50C8F" w:rsidRDefault="00B24E64" w:rsidP="00B24E64">
      <w:pPr>
        <w:pStyle w:val="EditorsNote"/>
        <w:rPr>
          <w:highlight w:val="cyan"/>
        </w:rPr>
      </w:pPr>
      <w:r w:rsidRPr="00C50C8F">
        <w:rPr>
          <w:highlight w:val="cyan"/>
        </w:rPr>
        <w:t>Editor’s Note: FFS Confirm the exact values that are supported.</w:t>
      </w:r>
    </w:p>
    <w:p w:rsidR="00791C8C" w:rsidRPr="00C50C8F" w:rsidRDefault="00791C8C" w:rsidP="00791C8C">
      <w:pPr>
        <w:pStyle w:val="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rsidR="00791C8C" w:rsidRPr="00C50C8F" w:rsidRDefault="00791C8C" w:rsidP="00791C8C">
      <w:pPr>
        <w:pStyle w:val="PL"/>
        <w:rPr>
          <w:ins w:id="8913" w:author="SA R2-1809108" w:date="2018-05-30T01:05:00Z"/>
          <w:rFonts w:eastAsia="SimSun"/>
          <w:highlight w:val="cyan"/>
          <w:lang w:eastAsia="en-GB"/>
        </w:rPr>
      </w:pPr>
    </w:p>
    <w:p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rsidR="00791C8C" w:rsidRPr="00C50C8F" w:rsidRDefault="00791C8C" w:rsidP="00791C8C">
      <w:pPr>
        <w:pStyle w:val="PL"/>
        <w:rPr>
          <w:ins w:id="8918" w:author="SA R2-1809108" w:date="2018-05-30T01:05:00Z"/>
          <w:highlight w:val="cyan"/>
        </w:rPr>
      </w:pPr>
    </w:p>
    <w:p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rsidR="00791C8C" w:rsidRPr="00C50C8F" w:rsidRDefault="00791C8C" w:rsidP="00791C8C">
      <w:pPr>
        <w:rPr>
          <w:ins w:id="8923" w:author="SA R2-1809108" w:date="2018-05-30T01:05:00Z"/>
          <w:iCs/>
          <w:highlight w:val="cyan"/>
        </w:rPr>
      </w:pPr>
    </w:p>
    <w:p w:rsidR="00791C8C" w:rsidRPr="00C50C8F" w:rsidRDefault="00791C8C" w:rsidP="00791C8C">
      <w:pPr>
        <w:pStyle w:val="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rsidR="00791C8C" w:rsidRPr="00C50C8F" w:rsidRDefault="00791C8C" w:rsidP="00791C8C">
      <w:pPr>
        <w:pStyle w:val="PL"/>
        <w:rPr>
          <w:ins w:id="8935" w:author="SA R2-1809108" w:date="2018-05-30T01:05:00Z"/>
          <w:rFonts w:eastAsia="SimSun"/>
          <w:highlight w:val="cyan"/>
          <w:lang w:eastAsia="en-GB"/>
        </w:rPr>
      </w:pPr>
    </w:p>
    <w:p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rsidR="00791C8C" w:rsidRPr="00C50C8F" w:rsidRDefault="00791C8C" w:rsidP="00791C8C">
      <w:pPr>
        <w:pStyle w:val="PL"/>
        <w:rPr>
          <w:ins w:id="8940" w:author="SA R2-1809108" w:date="2018-05-30T01:05:00Z"/>
          <w:highlight w:val="cyan"/>
        </w:rPr>
      </w:pPr>
    </w:p>
    <w:p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rsidR="00B24E64" w:rsidRPr="00C50C8F" w:rsidRDefault="00B24E64" w:rsidP="00B24E64">
      <w:pPr>
        <w:pStyle w:val="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rsidR="00B24E64" w:rsidRPr="00C50C8F" w:rsidRDefault="00B24E64" w:rsidP="00B24E64">
      <w:pPr>
        <w:pStyle w:val="TH"/>
        <w:rPr>
          <w:highlight w:val="cyan"/>
        </w:rPr>
      </w:pPr>
      <w:r w:rsidRPr="00C50C8F">
        <w:rPr>
          <w:highlight w:val="cyan"/>
        </w:rPr>
        <w:t>QuantityConfig information element</w:t>
      </w:r>
    </w:p>
    <w:p w:rsidR="00B24E64" w:rsidRPr="00C50C8F" w:rsidRDefault="00B24E64" w:rsidP="00C06796">
      <w:pPr>
        <w:pStyle w:val="PL"/>
        <w:rPr>
          <w:color w:val="808080"/>
          <w:highlight w:val="cyan"/>
        </w:rPr>
      </w:pPr>
      <w:r w:rsidRPr="00C50C8F">
        <w:rPr>
          <w:color w:val="808080"/>
          <w:highlight w:val="cyan"/>
        </w:rPr>
        <w:t>-- ASN1START</w:t>
      </w:r>
    </w:p>
    <w:p w:rsidR="00B24E64" w:rsidRPr="00C50C8F" w:rsidRDefault="00B24E64" w:rsidP="00C06796">
      <w:pPr>
        <w:pStyle w:val="PL"/>
        <w:rPr>
          <w:color w:val="808080"/>
          <w:highlight w:val="cyan"/>
        </w:rPr>
      </w:pPr>
      <w:r w:rsidRPr="00C50C8F">
        <w:rPr>
          <w:color w:val="808080"/>
          <w:highlight w:val="cyan"/>
        </w:rPr>
        <w:t>-- TAG-QUANTITY-CONFIG-START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ab/>
      </w:r>
    </w:p>
    <w:p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ab/>
        <w:t>...</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lastRenderedPageBreak/>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rsidR="00B24E64" w:rsidRPr="0028213B" w:rsidRDefault="00B24E64" w:rsidP="00B24E64">
      <w:pPr>
        <w:pStyle w:val="PL"/>
        <w:rPr>
          <w:highlight w:val="cyan"/>
          <w:lang w:val="it-IT"/>
          <w:rPrChange w:id="8965" w:author="ZTE (Sergio)" w:date="2018-06-22T10:58:00Z">
            <w:rPr>
              <w:highlight w:val="cyan"/>
            </w:rPr>
          </w:rPrChange>
        </w:rPr>
      </w:pPr>
    </w:p>
    <w:p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rsidR="00B24E64" w:rsidRPr="00C50C8F" w:rsidRDefault="00B24E64" w:rsidP="00B24E64">
      <w:pPr>
        <w:pStyle w:val="PL"/>
        <w:rPr>
          <w:highlight w:val="cyan"/>
        </w:rPr>
      </w:pPr>
      <w:r w:rsidRPr="00C50C8F">
        <w:rPr>
          <w:highlight w:val="cyan"/>
        </w:rPr>
        <w:t>}</w:t>
      </w:r>
    </w:p>
    <w:p w:rsidR="00B24E64" w:rsidRPr="00C50C8F" w:rsidRDefault="00B24E64" w:rsidP="00B24E64">
      <w:pPr>
        <w:pStyle w:val="PL"/>
        <w:rPr>
          <w:highlight w:val="cyan"/>
        </w:rPr>
      </w:pPr>
    </w:p>
    <w:p w:rsidR="00B24E64" w:rsidRPr="00C50C8F" w:rsidRDefault="00B24E64" w:rsidP="00C06796">
      <w:pPr>
        <w:pStyle w:val="PL"/>
        <w:rPr>
          <w:color w:val="808080"/>
          <w:highlight w:val="cyan"/>
        </w:rPr>
      </w:pPr>
      <w:r w:rsidRPr="00C50C8F">
        <w:rPr>
          <w:color w:val="808080"/>
          <w:highlight w:val="cyan"/>
        </w:rPr>
        <w:t>-- TAG-QUANTITY-CONFIG-STOP</w:t>
      </w:r>
    </w:p>
    <w:p w:rsidR="00B24E64" w:rsidRPr="00C50C8F" w:rsidRDefault="00B24E64" w:rsidP="00C06796">
      <w:pPr>
        <w:pStyle w:val="PL"/>
        <w:rPr>
          <w:color w:val="808080"/>
          <w:highlight w:val="cyan"/>
        </w:rPr>
      </w:pPr>
      <w:r w:rsidRPr="00C50C8F">
        <w:rPr>
          <w:color w:val="808080"/>
          <w:highlight w:val="cyan"/>
        </w:rPr>
        <w:t>-- ASN1STOP</w:t>
      </w:r>
    </w:p>
    <w:p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RPr="00C50C8F" w:rsidTr="0040018C">
        <w:tc>
          <w:tcPr>
            <w:tcW w:w="14507" w:type="dxa"/>
            <w:shd w:val="clear" w:color="auto" w:fill="auto"/>
          </w:tcPr>
          <w:p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quantityConfigCell</w:t>
            </w:r>
          </w:p>
          <w:p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rsidTr="0040018C">
        <w:tc>
          <w:tcPr>
            <w:tcW w:w="14507" w:type="dxa"/>
            <w:shd w:val="clear" w:color="auto" w:fill="auto"/>
          </w:tcPr>
          <w:p w:rsidR="0087546D" w:rsidRPr="00C50C8F" w:rsidRDefault="0087546D" w:rsidP="0087546D">
            <w:pPr>
              <w:pStyle w:val="TAL"/>
              <w:rPr>
                <w:szCs w:val="22"/>
                <w:highlight w:val="cyan"/>
              </w:rPr>
            </w:pPr>
            <w:r w:rsidRPr="00C50C8F">
              <w:rPr>
                <w:b/>
                <w:i/>
                <w:szCs w:val="22"/>
                <w:highlight w:val="cyan"/>
              </w:rPr>
              <w:t>quantityConfigRS-Index</w:t>
            </w:r>
          </w:p>
          <w:p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C50C8F" w:rsidTr="0040018C">
        <w:tc>
          <w:tcPr>
            <w:tcW w:w="14507" w:type="dxa"/>
            <w:shd w:val="clear" w:color="auto" w:fill="auto"/>
          </w:tcPr>
          <w:p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cs-RS-FilterConfig</w:t>
            </w:r>
          </w:p>
          <w:p w:rsidR="0087546D" w:rsidRPr="00C50C8F" w:rsidRDefault="008379C9" w:rsidP="008379C9">
            <w:pPr>
              <w:pStyle w:val="TAL"/>
              <w:rPr>
                <w:szCs w:val="22"/>
                <w:highlight w:val="cyan"/>
              </w:rPr>
            </w:pPr>
            <w:r w:rsidRPr="00C50C8F">
              <w:rPr>
                <w:szCs w:val="22"/>
                <w:highlight w:val="cyan"/>
              </w:rPr>
              <w:t>CSI-RS basedL3 filter configurations:</w:t>
            </w:r>
          </w:p>
          <w:p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rsidTr="0040018C">
        <w:tc>
          <w:tcPr>
            <w:tcW w:w="14507" w:type="dxa"/>
            <w:shd w:val="clear" w:color="auto" w:fill="auto"/>
          </w:tcPr>
          <w:p w:rsidR="008379C9" w:rsidRPr="00C50C8F" w:rsidRDefault="008379C9" w:rsidP="008379C9">
            <w:pPr>
              <w:pStyle w:val="TAL"/>
              <w:rPr>
                <w:szCs w:val="22"/>
                <w:highlight w:val="cyan"/>
              </w:rPr>
            </w:pPr>
            <w:r w:rsidRPr="00C50C8F">
              <w:rPr>
                <w:b/>
                <w:i/>
                <w:szCs w:val="22"/>
                <w:highlight w:val="cyan"/>
              </w:rPr>
              <w:t>ssb-FilterConfig</w:t>
            </w:r>
          </w:p>
          <w:p w:rsidR="0087546D" w:rsidRPr="00C50C8F" w:rsidRDefault="008379C9" w:rsidP="008379C9">
            <w:pPr>
              <w:pStyle w:val="TAL"/>
              <w:rPr>
                <w:szCs w:val="22"/>
                <w:highlight w:val="cyan"/>
              </w:rPr>
            </w:pPr>
            <w:r w:rsidRPr="00C50C8F">
              <w:rPr>
                <w:szCs w:val="22"/>
                <w:highlight w:val="cyan"/>
              </w:rPr>
              <w:t>SS Block based L3 filter configurations:</w:t>
            </w:r>
          </w:p>
          <w:p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rsidR="00D224EC" w:rsidRPr="00C50C8F" w:rsidRDefault="00D224EC" w:rsidP="00D224EC">
      <w:pPr>
        <w:rPr>
          <w:highlight w:val="cyan"/>
        </w:rPr>
      </w:pPr>
    </w:p>
    <w:p w:rsidR="00A27028" w:rsidRPr="00F35584" w:rsidRDefault="00A27028" w:rsidP="00A27028">
      <w:pPr>
        <w:pStyle w:val="4"/>
      </w:pPr>
      <w:bookmarkStart w:id="9023" w:name="_Toc510018663"/>
      <w:r w:rsidRPr="00F35584">
        <w:t>–</w:t>
      </w:r>
      <w:r w:rsidRPr="00F35584">
        <w:tab/>
      </w:r>
      <w:r w:rsidRPr="00F35584">
        <w:rPr>
          <w:i/>
          <w:noProof/>
        </w:rPr>
        <w:t>RACH-ConfigCommon</w:t>
      </w:r>
      <w:bookmarkEnd w:id="9023"/>
    </w:p>
    <w:p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rsidR="00A27028" w:rsidRPr="00F35584" w:rsidRDefault="00A27028" w:rsidP="00A27028">
      <w:pPr>
        <w:pStyle w:val="TH"/>
      </w:pPr>
      <w:r w:rsidRPr="00F35584">
        <w:rPr>
          <w:bCs/>
          <w:i/>
          <w:iCs/>
        </w:rPr>
        <w:t>RACH-ConfigCommon</w:t>
      </w:r>
      <w:r w:rsidRPr="00F35584">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TAG-RACH-CONFIG-COMMON-START</w:t>
      </w:r>
    </w:p>
    <w:p w:rsidR="00A27028" w:rsidRPr="00F35584" w:rsidRDefault="00A27028" w:rsidP="00A27028">
      <w:pPr>
        <w:pStyle w:val="PL"/>
      </w:pPr>
    </w:p>
    <w:p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rsidR="00A27028" w:rsidRPr="00F35584" w:rsidRDefault="00A27028" w:rsidP="00A27028">
      <w:pPr>
        <w:pStyle w:val="PL"/>
      </w:pPr>
      <w:r w:rsidRPr="00F35584">
        <w:tab/>
        <w:t>rach-ConfigGeneric</w:t>
      </w:r>
      <w:r w:rsidRPr="00F35584">
        <w:tab/>
      </w:r>
      <w:r w:rsidRPr="00F35584">
        <w:tab/>
      </w:r>
      <w:r w:rsidRPr="00F35584">
        <w:tab/>
        <w:t>RACH-ConfigGeneric,</w:t>
      </w:r>
    </w:p>
    <w:p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CC7D69" w:rsidRPr="00F35584" w:rsidRDefault="00CC7D69" w:rsidP="00CC7D69">
      <w:pPr>
        <w:pStyle w:val="PL"/>
      </w:pPr>
    </w:p>
    <w:p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rsidR="00A27028" w:rsidRPr="00F35584" w:rsidRDefault="00A27028" w:rsidP="00A27028">
      <w:pPr>
        <w:pStyle w:val="PL"/>
      </w:pPr>
      <w:r w:rsidRPr="00F35584">
        <w:tab/>
        <w:t>},</w:t>
      </w:r>
    </w:p>
    <w:p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rsidR="003C2504" w:rsidRPr="00F35584" w:rsidRDefault="003C2504" w:rsidP="00A27028">
      <w:pPr>
        <w:pStyle w:val="PL"/>
      </w:pPr>
      <w:r w:rsidRPr="00F35584">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TAG-RACH-CONFIG-COMMON-STOP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lastRenderedPageBreak/>
              <w:t>RACH-ConfigCommon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messagePowerOffsetGroupB</w:t>
            </w:r>
          </w:p>
          <w:p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msg1-SubcarrierSpacing</w:t>
            </w:r>
          </w:p>
          <w:p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msg3-transformPrecoding</w:t>
            </w:r>
          </w:p>
          <w:p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numberOfRA-PreamblesGroupA</w:t>
            </w:r>
          </w:p>
          <w:p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prach-RootSequenceIndex</w:t>
            </w:r>
          </w:p>
          <w:p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ra-ContentionResolutionTimer</w:t>
            </w:r>
          </w:p>
          <w:p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28"/>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28"/>
            <w:r w:rsidR="005C4E81">
              <w:rPr>
                <w:rStyle w:val="a7"/>
              </w:rPr>
              <w:commentReference w:id="9028"/>
            </w:r>
            <w:r w:rsidR="004F5128">
              <w:rPr>
                <w:szCs w:val="22"/>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ra-Msg3SizeGroupA</w:t>
            </w:r>
          </w:p>
          <w:p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rach-ConfigGeneric</w:t>
            </w:r>
          </w:p>
          <w:p w:rsidR="008379C9" w:rsidRPr="003247C3" w:rsidRDefault="008379C9" w:rsidP="008379C9">
            <w:pPr>
              <w:pStyle w:val="TAL"/>
              <w:rPr>
                <w:szCs w:val="22"/>
              </w:rPr>
            </w:pPr>
            <w:r w:rsidRPr="0040018C">
              <w:rPr>
                <w:szCs w:val="22"/>
              </w:rPr>
              <w:t>Generic RACH parameters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restrictedSetConfig</w:t>
            </w:r>
          </w:p>
          <w:p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rsidTr="0040018C">
        <w:tc>
          <w:tcPr>
            <w:tcW w:w="14173" w:type="dxa"/>
            <w:shd w:val="clear" w:color="auto" w:fill="auto"/>
          </w:tcPr>
          <w:p w:rsidR="001B6291" w:rsidRPr="0040018C" w:rsidRDefault="001B6291" w:rsidP="001B6291">
            <w:pPr>
              <w:pStyle w:val="TAL"/>
              <w:rPr>
                <w:szCs w:val="22"/>
              </w:rPr>
            </w:pPr>
            <w:r w:rsidRPr="0040018C">
              <w:rPr>
                <w:b/>
                <w:i/>
                <w:szCs w:val="22"/>
              </w:rPr>
              <w:t>rsrp-ThresholdSSB</w:t>
            </w:r>
          </w:p>
          <w:p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rsrp-ThresholdSSB-SUL</w:t>
            </w:r>
          </w:p>
          <w:p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ssb-perRACH-OccasionAndCB-PreamblesPerSSB</w:t>
            </w:r>
          </w:p>
          <w:p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rsidTr="0040018C">
        <w:tc>
          <w:tcPr>
            <w:tcW w:w="14173" w:type="dxa"/>
            <w:shd w:val="clear" w:color="auto" w:fill="auto"/>
          </w:tcPr>
          <w:p w:rsidR="008379C9" w:rsidRPr="0040018C" w:rsidRDefault="008379C9" w:rsidP="008379C9">
            <w:pPr>
              <w:pStyle w:val="TAL"/>
              <w:rPr>
                <w:szCs w:val="22"/>
              </w:rPr>
            </w:pPr>
            <w:commentRangeStart w:id="9029"/>
            <w:r w:rsidRPr="0040018C">
              <w:rPr>
                <w:b/>
                <w:i/>
                <w:szCs w:val="22"/>
              </w:rPr>
              <w:t>totalNumberOfRA-Preambles</w:t>
            </w:r>
            <w:commentRangeEnd w:id="9029"/>
            <w:r w:rsidR="002B512D">
              <w:rPr>
                <w:rStyle w:val="a7"/>
              </w:rPr>
              <w:commentReference w:id="9029"/>
            </w:r>
          </w:p>
          <w:p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135A88" w:rsidRDefault="00037142" w:rsidP="00135A88">
            <w:pPr>
              <w:pStyle w:val="TAH"/>
              <w:rPr>
                <w:rFonts w:eastAsia="Calibri"/>
              </w:rPr>
            </w:pPr>
            <w:r w:rsidRPr="00135A88">
              <w:rPr>
                <w:rFonts w:eastAsia="Calibri"/>
              </w:rPr>
              <w:t>Explanation</w:t>
            </w:r>
          </w:p>
        </w:tc>
      </w:tr>
      <w:tr w:rsidR="00037142"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rsidR="00A27028" w:rsidRPr="00F35584" w:rsidRDefault="00A27028" w:rsidP="00A27028">
      <w:pPr>
        <w:pStyle w:val="4"/>
      </w:pPr>
      <w:bookmarkStart w:id="9030" w:name="_Toc510018664"/>
      <w:r w:rsidRPr="00F35584">
        <w:t>–</w:t>
      </w:r>
      <w:r w:rsidRPr="00F35584">
        <w:tab/>
      </w:r>
      <w:r w:rsidRPr="00F35584">
        <w:rPr>
          <w:i/>
          <w:noProof/>
        </w:rPr>
        <w:t>RACH-ConfigGeneric</w:t>
      </w:r>
      <w:bookmarkEnd w:id="9030"/>
    </w:p>
    <w:p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rsidR="00A27028" w:rsidRPr="00F35584" w:rsidRDefault="00A27028" w:rsidP="00C06796">
      <w:pPr>
        <w:pStyle w:val="PL"/>
        <w:rPr>
          <w:color w:val="808080"/>
        </w:rPr>
      </w:pPr>
      <w:r w:rsidRPr="00F35584">
        <w:rPr>
          <w:color w:val="808080"/>
        </w:rPr>
        <w:t>-- ASN1START</w:t>
      </w:r>
    </w:p>
    <w:p w:rsidR="00A27028" w:rsidRPr="00F35584" w:rsidRDefault="00A27028" w:rsidP="00C06796">
      <w:pPr>
        <w:pStyle w:val="PL"/>
        <w:rPr>
          <w:color w:val="808080"/>
        </w:rPr>
      </w:pPr>
      <w:r w:rsidRPr="00F35584">
        <w:rPr>
          <w:color w:val="808080"/>
        </w:rPr>
        <w:t>-- TAG-RACH-CONFIG-GENERIC-START</w:t>
      </w:r>
    </w:p>
    <w:p w:rsidR="00A27028" w:rsidRPr="00F35584" w:rsidRDefault="00A27028" w:rsidP="00C06796">
      <w:pPr>
        <w:pStyle w:val="PL"/>
      </w:pPr>
    </w:p>
    <w:p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rsidR="00A27028" w:rsidRPr="00F35584" w:rsidRDefault="00A27028">
      <w:pPr>
        <w:pStyle w:val="PL"/>
      </w:pPr>
      <w:bookmarkStart w:id="9031"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1"/>
    <w:p w:rsidR="00A27028" w:rsidRPr="00F35584" w:rsidRDefault="00A27028" w:rsidP="00A27028">
      <w:pPr>
        <w:pStyle w:val="PL"/>
      </w:pPr>
      <w:r w:rsidRPr="00F35584">
        <w:tab/>
      </w:r>
      <w:bookmarkStart w:id="9032" w:name="_Hlk505955758"/>
      <w:r w:rsidRPr="00F35584">
        <w:t>preambleTransMax</w:t>
      </w:r>
      <w:bookmarkEnd w:id="9032"/>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rsidR="00A27028" w:rsidRDefault="00A27028" w:rsidP="00A27028">
      <w:pPr>
        <w:pStyle w:val="PL"/>
      </w:pPr>
      <w:r w:rsidRPr="00F35584">
        <w:tab/>
      </w:r>
      <w:bookmarkStart w:id="9033" w:name="_Hlk505324461"/>
      <w:r w:rsidRPr="00F35584">
        <w:t>ra-ResponseWindow</w:t>
      </w:r>
      <w:bookmarkEnd w:id="9033"/>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rsidR="00401078" w:rsidRPr="00F35584" w:rsidRDefault="00401078" w:rsidP="00A27028">
      <w:pPr>
        <w:pStyle w:val="PL"/>
      </w:pPr>
      <w:r>
        <w:tab/>
        <w:t>...</w:t>
      </w:r>
    </w:p>
    <w:p w:rsidR="00A27028" w:rsidRPr="00F35584" w:rsidRDefault="00A27028" w:rsidP="00A27028">
      <w:pPr>
        <w:pStyle w:val="PL"/>
      </w:pPr>
      <w:r w:rsidRPr="00F35584">
        <w:t>}</w:t>
      </w:r>
    </w:p>
    <w:p w:rsidR="00A27028" w:rsidRPr="00F35584" w:rsidRDefault="00A27028" w:rsidP="00A27028">
      <w:pPr>
        <w:pStyle w:val="PL"/>
      </w:pPr>
    </w:p>
    <w:p w:rsidR="00A27028" w:rsidRPr="00F35584" w:rsidRDefault="00A27028" w:rsidP="00C06796">
      <w:pPr>
        <w:pStyle w:val="PL"/>
        <w:rPr>
          <w:color w:val="808080"/>
        </w:rPr>
      </w:pPr>
      <w:r w:rsidRPr="00F35584">
        <w:rPr>
          <w:color w:val="808080"/>
        </w:rPr>
        <w:t xml:space="preserve">-- TAG-RACH-CONFIG-GENERIC-STOP </w:t>
      </w:r>
    </w:p>
    <w:p w:rsidR="00A27028" w:rsidRPr="00F35584" w:rsidRDefault="00A27028"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RACH-ConfigGeneric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msg1-FDM</w:t>
            </w:r>
          </w:p>
          <w:p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msg1-FrequencyStart</w:t>
            </w:r>
          </w:p>
          <w:p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powerRampingStep</w:t>
            </w:r>
          </w:p>
          <w:p w:rsidR="008379C9" w:rsidRPr="0040018C" w:rsidRDefault="008379C9" w:rsidP="008379C9">
            <w:pPr>
              <w:pStyle w:val="TAL"/>
              <w:rPr>
                <w:szCs w:val="22"/>
              </w:rPr>
            </w:pPr>
            <w:r w:rsidRPr="0040018C">
              <w:rPr>
                <w:szCs w:val="22"/>
              </w:rPr>
              <w:t>Power ramping steps for PRACH (see 38.321,5.1.3)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prach-ConfigurationIndex</w:t>
            </w:r>
          </w:p>
          <w:p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preambleReceivedTargetPower</w:t>
            </w:r>
          </w:p>
          <w:p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preambleTransMax</w:t>
            </w:r>
          </w:p>
          <w:p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ra-ResponseWindow</w:t>
            </w:r>
          </w:p>
          <w:p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zeroCorrelationZoneConfig</w:t>
            </w:r>
          </w:p>
          <w:p w:rsidR="008379C9" w:rsidRPr="0040018C" w:rsidRDefault="008379C9" w:rsidP="008379C9">
            <w:pPr>
              <w:pStyle w:val="TAL"/>
              <w:rPr>
                <w:szCs w:val="22"/>
              </w:rPr>
            </w:pPr>
            <w:r w:rsidRPr="0040018C">
              <w:rPr>
                <w:szCs w:val="22"/>
              </w:rPr>
              <w:t xml:space="preserve">N-CS configuration, see Table </w:t>
            </w:r>
            <w:commentRangeStart w:id="9034"/>
            <w:r w:rsidRPr="0040018C">
              <w:rPr>
                <w:szCs w:val="22"/>
              </w:rPr>
              <w:t xml:space="preserve">6.3.3.1-3 </w:t>
            </w:r>
            <w:commentRangeEnd w:id="9034"/>
            <w:r w:rsidR="00B54C17">
              <w:rPr>
                <w:rStyle w:val="a7"/>
              </w:rPr>
              <w:commentReference w:id="9034"/>
            </w:r>
            <w:r w:rsidRPr="0040018C">
              <w:rPr>
                <w:szCs w:val="22"/>
              </w:rPr>
              <w:t>in 38.211</w:t>
            </w:r>
          </w:p>
        </w:tc>
      </w:tr>
    </w:tbl>
    <w:p w:rsidR="008379C9" w:rsidRPr="00F35584" w:rsidRDefault="008379C9" w:rsidP="008379C9"/>
    <w:p w:rsidR="00A27028" w:rsidRPr="00F35584" w:rsidRDefault="00A27028" w:rsidP="00A27028">
      <w:pPr>
        <w:pStyle w:val="4"/>
        <w:rPr>
          <w:i/>
          <w:noProof/>
        </w:rPr>
      </w:pPr>
      <w:bookmarkStart w:id="9035" w:name="_Toc510018665"/>
      <w:bookmarkStart w:id="9036" w:name="_Hlk515434066"/>
      <w:r w:rsidRPr="00F35584">
        <w:t>–</w:t>
      </w:r>
      <w:r w:rsidRPr="00F35584">
        <w:tab/>
      </w:r>
      <w:r w:rsidRPr="00F35584">
        <w:rPr>
          <w:i/>
          <w:noProof/>
        </w:rPr>
        <w:t>RACH-ConfigDedicated</w:t>
      </w:r>
      <w:bookmarkEnd w:id="9035"/>
    </w:p>
    <w:bookmarkEnd w:id="9036"/>
    <w:p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rsidR="00A27028" w:rsidRPr="00F35584" w:rsidRDefault="00A27028" w:rsidP="00A27028">
      <w:pPr>
        <w:pStyle w:val="TH"/>
      </w:pPr>
      <w:r w:rsidRPr="00F35584">
        <w:rPr>
          <w:bCs/>
          <w:i/>
          <w:iCs/>
        </w:rPr>
        <w:lastRenderedPageBreak/>
        <w:t>RACH-ConfigDedicated</w:t>
      </w:r>
      <w:r w:rsidRPr="00F35584">
        <w:t xml:space="preserve"> information element</w:t>
      </w:r>
    </w:p>
    <w:p w:rsidR="000B31CD" w:rsidRPr="00F35584" w:rsidRDefault="000B31CD" w:rsidP="000B31CD">
      <w:pPr>
        <w:pStyle w:val="PL"/>
        <w:rPr>
          <w:color w:val="808080"/>
        </w:rPr>
      </w:pPr>
      <w:r w:rsidRPr="00F35584">
        <w:rPr>
          <w:color w:val="808080"/>
        </w:rPr>
        <w:t>-- ASN1START</w:t>
      </w:r>
    </w:p>
    <w:p w:rsidR="000B31CD" w:rsidRPr="00F35584" w:rsidRDefault="000B31CD" w:rsidP="000B31CD">
      <w:pPr>
        <w:pStyle w:val="PL"/>
        <w:rPr>
          <w:color w:val="808080"/>
        </w:rPr>
      </w:pPr>
      <w:r w:rsidRPr="00F35584">
        <w:rPr>
          <w:color w:val="808080"/>
        </w:rPr>
        <w:t>-- TAG-RACH-CONFIG-DEDICATED-START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FFS_Standlone: resources for msg1-based on-demand SI request</w:t>
      </w:r>
    </w:p>
    <w:p w:rsidR="000B31CD" w:rsidRPr="00F35584" w:rsidRDefault="000B31CD" w:rsidP="000B31CD">
      <w:pPr>
        <w:pStyle w:val="PL"/>
      </w:pPr>
    </w:p>
    <w:p w:rsidR="004E1F21" w:rsidRPr="00F35584" w:rsidRDefault="004E1F21" w:rsidP="004E1F21">
      <w:pPr>
        <w:pStyle w:val="PL"/>
      </w:pPr>
      <w:bookmarkStart w:id="9037" w:name="_Hlk515480822"/>
      <w:r w:rsidRPr="00F35584">
        <w:t>RACH-ConfigDedicated ::=</w:t>
      </w:r>
      <w:r w:rsidRPr="00F35584">
        <w:tab/>
      </w:r>
      <w:r w:rsidRPr="00F35584">
        <w:tab/>
      </w:r>
      <w:r w:rsidRPr="00F35584">
        <w:rPr>
          <w:color w:val="993366"/>
        </w:rPr>
        <w:t>SEQUENCE</w:t>
      </w:r>
      <w:r w:rsidRPr="00F35584">
        <w:t xml:space="preserve"> {</w:t>
      </w:r>
    </w:p>
    <w:p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38"/>
      <w:r>
        <w:rPr>
          <w:color w:val="808080"/>
        </w:rPr>
        <w:t>N</w:t>
      </w:r>
      <w:commentRangeEnd w:id="9038"/>
      <w:r w:rsidR="00EA53B5">
        <w:rPr>
          <w:rStyle w:val="a7"/>
          <w:rFonts w:ascii="Arial" w:eastAsia="Times New Roman" w:hAnsi="Arial"/>
          <w:noProof w:val="0"/>
          <w:lang w:eastAsia="ja-JP"/>
        </w:rPr>
        <w:commentReference w:id="9038"/>
      </w:r>
    </w:p>
    <w:p w:rsidR="004E1F21" w:rsidRPr="00F35584" w:rsidRDefault="004E1F21" w:rsidP="004E1F21">
      <w:pPr>
        <w:pStyle w:val="PL"/>
      </w:pPr>
      <w:r w:rsidRPr="00F35584">
        <w:tab/>
        <w:t>...</w:t>
      </w:r>
    </w:p>
    <w:p w:rsidR="004E1F21" w:rsidRPr="00F35584" w:rsidRDefault="004E1F21" w:rsidP="004E1F21">
      <w:pPr>
        <w:pStyle w:val="PL"/>
      </w:pPr>
      <w:r w:rsidRPr="00F35584">
        <w:t>}</w:t>
      </w:r>
    </w:p>
    <w:p w:rsidR="004E1F21" w:rsidRPr="00F35584" w:rsidRDefault="004E1F21" w:rsidP="004E1F21">
      <w:pPr>
        <w:pStyle w:val="PL"/>
      </w:pPr>
    </w:p>
    <w:p w:rsidR="004E1F21" w:rsidRDefault="004E1F21" w:rsidP="004E1F21">
      <w:pPr>
        <w:pStyle w:val="PL"/>
      </w:pPr>
      <w:r w:rsidRPr="00F35584">
        <w:t>CFRA ::=</w:t>
      </w:r>
      <w:r>
        <w:tab/>
      </w:r>
      <w:r w:rsidRPr="00F35584">
        <w:tab/>
      </w:r>
      <w:r w:rsidRPr="00F35584">
        <w:tab/>
      </w:r>
      <w:r w:rsidRPr="00F35584">
        <w:tab/>
      </w:r>
      <w:r w:rsidRPr="00F35584">
        <w:tab/>
      </w:r>
      <w:r>
        <w:t>SEQUENCE {</w:t>
      </w:r>
    </w:p>
    <w:p w:rsidR="004E1F21" w:rsidRDefault="004E1F21" w:rsidP="004E1F21">
      <w:pPr>
        <w:pStyle w:val="PL"/>
      </w:pPr>
      <w:r>
        <w:tab/>
        <w:t>occasions</w:t>
      </w:r>
      <w:r>
        <w:tab/>
      </w:r>
      <w:r>
        <w:tab/>
      </w:r>
      <w:r>
        <w:tab/>
      </w:r>
      <w:r>
        <w:tab/>
      </w:r>
      <w:r>
        <w:tab/>
      </w:r>
      <w:r>
        <w:tab/>
        <w:t>SEQUENCE {</w:t>
      </w:r>
    </w:p>
    <w:p w:rsidR="004E1F21" w:rsidRDefault="004E1F21" w:rsidP="004E1F21">
      <w:pPr>
        <w:pStyle w:val="PL"/>
      </w:pPr>
      <w:r>
        <w:tab/>
      </w:r>
      <w:r>
        <w:tab/>
        <w:t>rach-ConfigGeneric</w:t>
      </w:r>
      <w:r>
        <w:tab/>
      </w:r>
      <w:r>
        <w:tab/>
      </w:r>
      <w:r>
        <w:tab/>
      </w:r>
      <w:r>
        <w:tab/>
        <w:t>RACH-ConfigGeneric,</w:t>
      </w:r>
    </w:p>
    <w:p w:rsidR="004E1F21" w:rsidRDefault="004E1F21" w:rsidP="004E1F21">
      <w:pPr>
        <w:pStyle w:val="PL"/>
      </w:pPr>
      <w:r>
        <w:tab/>
      </w:r>
      <w:r>
        <w:tab/>
      </w:r>
      <w:commentRangeStart w:id="9039"/>
      <w:r>
        <w:t>ssb-perRACH-Occasion</w:t>
      </w:r>
      <w:commentRangeEnd w:id="9039"/>
      <w:r w:rsidR="00E11268">
        <w:rPr>
          <w:rStyle w:val="a7"/>
          <w:rFonts w:ascii="Arial" w:eastAsia="Times New Roman" w:hAnsi="Arial"/>
          <w:noProof w:val="0"/>
          <w:lang w:eastAsia="ja-JP"/>
        </w:rPr>
        <w:commentReference w:id="9039"/>
      </w:r>
      <w:r>
        <w:tab/>
      </w:r>
      <w:r>
        <w:tab/>
      </w:r>
      <w:r>
        <w:tab/>
        <w:t>ENUMERATED {oneEighth, oneFourth, oneHalf, one, two, four, eight, sixteen}</w:t>
      </w:r>
      <w:r>
        <w:tab/>
        <w:t>OPTIONAL</w:t>
      </w:r>
      <w:r>
        <w:tab/>
        <w:t xml:space="preserve">-- </w:t>
      </w:r>
      <w:bookmarkStart w:id="9040" w:name="_Hlk512344749"/>
      <w:r>
        <w:t>Cond SSB-CFRA</w:t>
      </w:r>
      <w:bookmarkEnd w:id="9040"/>
    </w:p>
    <w:p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rsidR="004E1F21" w:rsidRPr="00F35584" w:rsidRDefault="004E1F21" w:rsidP="004E1F21">
      <w:pPr>
        <w:pStyle w:val="PL"/>
      </w:pPr>
      <w:r>
        <w:tab/>
      </w:r>
      <w:r w:rsidRPr="00F35584">
        <w:tab/>
        <w:t>},</w:t>
      </w:r>
    </w:p>
    <w:p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37"/>
    <w:p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rsidR="005903A4" w:rsidRDefault="004E1F21" w:rsidP="000B31CD">
      <w:pPr>
        <w:pStyle w:val="PL"/>
      </w:pPr>
      <w:r>
        <w:tab/>
      </w:r>
      <w:r w:rsidR="000B31CD" w:rsidRPr="00F35584">
        <w:tab/>
        <w:t>}</w:t>
      </w:r>
    </w:p>
    <w:p w:rsidR="005903A4" w:rsidRDefault="004E1F21" w:rsidP="000B31CD">
      <w:pPr>
        <w:pStyle w:val="PL"/>
      </w:pPr>
      <w:r>
        <w:tab/>
        <w:t>},</w:t>
      </w:r>
    </w:p>
    <w:p w:rsidR="000B31CD" w:rsidRPr="00F35584" w:rsidRDefault="004E1F21" w:rsidP="000B31CD">
      <w:pPr>
        <w:pStyle w:val="PL"/>
      </w:pPr>
      <w:r>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rsidR="000B31CD" w:rsidRPr="00F35584" w:rsidRDefault="000B31CD" w:rsidP="000B31CD">
      <w:pPr>
        <w:pStyle w:val="PL"/>
      </w:pPr>
      <w:r w:rsidRPr="00F35584">
        <w:tab/>
        <w:t>...</w:t>
      </w:r>
    </w:p>
    <w:p w:rsidR="000B31CD" w:rsidRPr="00F35584" w:rsidRDefault="000B31CD" w:rsidP="000B31CD">
      <w:pPr>
        <w:pStyle w:val="PL"/>
      </w:pPr>
      <w:r w:rsidRPr="00F35584">
        <w:t>}</w:t>
      </w:r>
    </w:p>
    <w:p w:rsidR="000B31CD" w:rsidRPr="00F35584" w:rsidRDefault="000B31CD" w:rsidP="000B31CD">
      <w:pPr>
        <w:pStyle w:val="PL"/>
      </w:pPr>
    </w:p>
    <w:p w:rsidR="000B31CD" w:rsidRPr="00F35584" w:rsidRDefault="000B31CD" w:rsidP="000B31CD">
      <w:pPr>
        <w:pStyle w:val="PL"/>
        <w:rPr>
          <w:color w:val="808080"/>
        </w:rPr>
      </w:pPr>
      <w:r w:rsidRPr="00F35584">
        <w:rPr>
          <w:color w:val="808080"/>
        </w:rPr>
        <w:t>-- TAG-RACH-CONFIG-DEDICATED-STOP</w:t>
      </w:r>
    </w:p>
    <w:p w:rsidR="000B31CD" w:rsidRPr="00F35584" w:rsidRDefault="000B31CD" w:rsidP="000B31CD">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CFRA-CSIRS-Resource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csi-RS</w:t>
            </w:r>
          </w:p>
          <w:p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ra-OccasionList</w:t>
            </w:r>
          </w:p>
          <w:p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ra-PreambleIndex</w:t>
            </w:r>
          </w:p>
          <w:p w:rsidR="008379C9" w:rsidRPr="0040018C" w:rsidRDefault="008379C9" w:rsidP="008379C9">
            <w:pPr>
              <w:pStyle w:val="TAL"/>
              <w:rPr>
                <w:szCs w:val="22"/>
              </w:rPr>
            </w:pPr>
            <w:r w:rsidRPr="0040018C">
              <w:rPr>
                <w:szCs w:val="22"/>
              </w:rPr>
              <w:t>The RA preamble index to use in the RA occasions assoicated with this CSI-RS.</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CFRA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ra-ssb-OccasionMaskIndex</w:t>
            </w:r>
          </w:p>
          <w:p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rach-ConfigGeneric</w:t>
            </w:r>
          </w:p>
          <w:p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rsidTr="0040018C">
        <w:tc>
          <w:tcPr>
            <w:tcW w:w="14173" w:type="dxa"/>
            <w:shd w:val="clear" w:color="auto" w:fill="auto"/>
          </w:tcPr>
          <w:p w:rsidR="000B31CD" w:rsidRPr="000B31CD" w:rsidRDefault="000B31CD" w:rsidP="000B31CD">
            <w:pPr>
              <w:pStyle w:val="TAL"/>
              <w:rPr>
                <w:b/>
                <w:i/>
                <w:szCs w:val="22"/>
              </w:rPr>
            </w:pPr>
            <w:r w:rsidRPr="000B31CD">
              <w:rPr>
                <w:b/>
                <w:i/>
                <w:szCs w:val="22"/>
              </w:rPr>
              <w:t xml:space="preserve">ssb-perRACH-Occasion </w:t>
            </w:r>
          </w:p>
          <w:p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CFRA-SSB-Resource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ra-PreambleIndex</w:t>
            </w:r>
          </w:p>
          <w:p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ssb</w:t>
            </w:r>
          </w:p>
          <w:p w:rsidR="00463A95" w:rsidRPr="0040018C" w:rsidRDefault="00463A95" w:rsidP="00075C2C">
            <w:pPr>
              <w:pStyle w:val="TAL"/>
              <w:rPr>
                <w:szCs w:val="22"/>
              </w:rPr>
            </w:pPr>
            <w:r w:rsidRPr="0040018C">
              <w:rPr>
                <w:szCs w:val="22"/>
              </w:rPr>
              <w:t>The ID of an SSB transmitted by this serving cell.</w:t>
            </w:r>
          </w:p>
        </w:tc>
      </w:tr>
    </w:tbl>
    <w:p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RACH-ConfigDedicated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cfra</w:t>
            </w:r>
          </w:p>
          <w:p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rsidTr="0040018C">
        <w:tc>
          <w:tcPr>
            <w:tcW w:w="14507" w:type="dxa"/>
            <w:shd w:val="clear" w:color="auto" w:fill="auto"/>
          </w:tcPr>
          <w:p w:rsidR="000B31CD" w:rsidRPr="000B31CD" w:rsidRDefault="000B31CD" w:rsidP="000B31CD">
            <w:pPr>
              <w:pStyle w:val="TAL"/>
              <w:rPr>
                <w:b/>
                <w:i/>
                <w:szCs w:val="22"/>
              </w:rPr>
            </w:pPr>
            <w:r w:rsidRPr="000B31CD">
              <w:rPr>
                <w:b/>
                <w:i/>
                <w:szCs w:val="22"/>
              </w:rPr>
              <w:t>ra-prioritization</w:t>
            </w:r>
          </w:p>
          <w:p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H"/>
            </w:pPr>
            <w:bookmarkStart w:id="9041"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H"/>
            </w:pPr>
            <w:r>
              <w:t>Explanation</w:t>
            </w:r>
          </w:p>
        </w:tc>
      </w:tr>
      <w:tr w:rsidR="00DD5657" w:rsidTr="00DD5657">
        <w:tc>
          <w:tcPr>
            <w:tcW w:w="4027"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rsidR="00EB3A05" w:rsidRDefault="00EB3A05" w:rsidP="00EB3A05">
      <w:pPr>
        <w:pStyle w:val="4"/>
      </w:pPr>
      <w:r>
        <w:t>–</w:t>
      </w:r>
      <w:r>
        <w:tab/>
      </w:r>
      <w:r>
        <w:rPr>
          <w:i/>
        </w:rPr>
        <w:t>RA-Prioritization</w:t>
      </w:r>
    </w:p>
    <w:p w:rsidR="00EB3A05" w:rsidRDefault="00EB3A05" w:rsidP="00EB3A05">
      <w:r>
        <w:t xml:space="preserve">The IE </w:t>
      </w:r>
      <w:r>
        <w:rPr>
          <w:i/>
        </w:rPr>
        <w:t>RA-Prioritization</w:t>
      </w:r>
      <w:r>
        <w:t xml:space="preserve"> is used to configure prioritized random access. </w:t>
      </w:r>
    </w:p>
    <w:p w:rsidR="00EB3A05" w:rsidRDefault="00EB3A05" w:rsidP="00EB3A05">
      <w:pPr>
        <w:pStyle w:val="TH"/>
      </w:pPr>
      <w:r>
        <w:rPr>
          <w:i/>
        </w:rPr>
        <w:t>RA-Prioritization</w:t>
      </w:r>
      <w:r>
        <w:t xml:space="preserve"> information element</w:t>
      </w:r>
    </w:p>
    <w:p w:rsidR="00EB3A05" w:rsidRDefault="00EB3A05" w:rsidP="00EB3A05">
      <w:pPr>
        <w:pStyle w:val="PL"/>
      </w:pPr>
      <w:r>
        <w:t>-- ASN1START</w:t>
      </w:r>
    </w:p>
    <w:p w:rsidR="00EB3A05" w:rsidRDefault="00EB3A05" w:rsidP="00EB3A05">
      <w:pPr>
        <w:pStyle w:val="PL"/>
      </w:pPr>
      <w:r>
        <w:t>-- TAG-RA-PRIORITIZATION-START</w:t>
      </w:r>
    </w:p>
    <w:p w:rsidR="00EB3A05" w:rsidRDefault="00EB3A05" w:rsidP="00EB3A05">
      <w:pPr>
        <w:pStyle w:val="PL"/>
      </w:pPr>
    </w:p>
    <w:p w:rsidR="00EB3A05" w:rsidRDefault="00EB3A05" w:rsidP="00EB3A05">
      <w:pPr>
        <w:pStyle w:val="PL"/>
      </w:pPr>
      <w:r w:rsidRPr="00FB3EE9">
        <w:lastRenderedPageBreak/>
        <w:t>RA-Prioritization</w:t>
      </w:r>
      <w:r>
        <w:t xml:space="preserve"> ::=</w:t>
      </w:r>
      <w:r>
        <w:tab/>
      </w:r>
      <w:r>
        <w:tab/>
      </w:r>
      <w:r>
        <w:tab/>
        <w:t>SEQUENCE {</w:t>
      </w:r>
    </w:p>
    <w:p w:rsidR="00EB3A05" w:rsidRDefault="00EB3A05" w:rsidP="00EB3A05">
      <w:pPr>
        <w:pStyle w:val="PL"/>
      </w:pPr>
      <w:r>
        <w:tab/>
        <w:t>powerRampingStepHighPriority</w:t>
      </w:r>
      <w:r>
        <w:tab/>
      </w:r>
      <w:r>
        <w:tab/>
        <w:t>ENUMERATED {dB0, dB2, dB4, dB6},</w:t>
      </w:r>
    </w:p>
    <w:p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rsidR="00EB3A05" w:rsidRDefault="00EB3A05" w:rsidP="00EB3A05">
      <w:pPr>
        <w:pStyle w:val="PL"/>
      </w:pPr>
      <w:r>
        <w:tab/>
        <w:t>...</w:t>
      </w:r>
    </w:p>
    <w:p w:rsidR="00EB3A05" w:rsidRDefault="00EB3A05" w:rsidP="00EB3A05">
      <w:pPr>
        <w:pStyle w:val="PL"/>
      </w:pPr>
      <w:r>
        <w:t>}</w:t>
      </w:r>
    </w:p>
    <w:p w:rsidR="00EB3A05" w:rsidRDefault="00EB3A05" w:rsidP="00EB3A05">
      <w:pPr>
        <w:pStyle w:val="PL"/>
      </w:pPr>
    </w:p>
    <w:p w:rsidR="00EB3A05" w:rsidRDefault="00EB3A05" w:rsidP="00EB3A05">
      <w:pPr>
        <w:pStyle w:val="PL"/>
      </w:pPr>
      <w:r>
        <w:t>-- TAG-RA-PRIORITIZATION-STOP</w:t>
      </w:r>
    </w:p>
    <w:p w:rsidR="00EB3A05" w:rsidRDefault="00EB3A05" w:rsidP="00EB3A05">
      <w:pPr>
        <w:pStyle w:val="PL"/>
      </w:pPr>
      <w:r>
        <w:t>-- ASN1STOP</w:t>
      </w:r>
    </w:p>
    <w:p w:rsidR="00EB3A05" w:rsidRDefault="00EB3A05" w:rsidP="00EB3A05"/>
    <w:tbl>
      <w:tblPr>
        <w:tblStyle w:val="af5"/>
        <w:tblW w:w="14173" w:type="dxa"/>
        <w:tblLook w:val="04A0"/>
      </w:tblPr>
      <w:tblGrid>
        <w:gridCol w:w="14173"/>
      </w:tblGrid>
      <w:tr w:rsidR="00EB3A05" w:rsidTr="00F04CF1">
        <w:tc>
          <w:tcPr>
            <w:tcW w:w="14173" w:type="dxa"/>
          </w:tcPr>
          <w:p w:rsidR="00EB3A05" w:rsidRPr="004B1539" w:rsidRDefault="00EB3A05" w:rsidP="00F04CF1">
            <w:pPr>
              <w:pStyle w:val="TAH"/>
            </w:pPr>
            <w:r>
              <w:rPr>
                <w:i/>
              </w:rPr>
              <w:t>RA-Prioritization field descriptions</w:t>
            </w:r>
          </w:p>
        </w:tc>
      </w:tr>
      <w:tr w:rsidR="00EB3A05" w:rsidTr="00F04CF1">
        <w:tc>
          <w:tcPr>
            <w:tcW w:w="14173" w:type="dxa"/>
          </w:tcPr>
          <w:p w:rsidR="00EB3A05" w:rsidRDefault="00EB3A05" w:rsidP="00F04CF1">
            <w:pPr>
              <w:pStyle w:val="TAL"/>
            </w:pPr>
            <w:r w:rsidRPr="004B1539">
              <w:rPr>
                <w:b/>
                <w:i/>
              </w:rPr>
              <w:t>powerRampingStepHighPrioritiy</w:t>
            </w:r>
          </w:p>
          <w:p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rsidTr="00F04CF1">
        <w:tc>
          <w:tcPr>
            <w:tcW w:w="14173" w:type="dxa"/>
          </w:tcPr>
          <w:p w:rsidR="00EB3A05" w:rsidRDefault="00EB3A05" w:rsidP="00F04CF1">
            <w:pPr>
              <w:pStyle w:val="TAL"/>
            </w:pPr>
            <w:r>
              <w:rPr>
                <w:b/>
                <w:i/>
              </w:rPr>
              <w:t>scalingFactorBI</w:t>
            </w:r>
          </w:p>
          <w:p w:rsidR="00EB3A05" w:rsidRPr="0088224E" w:rsidRDefault="00EB3A05" w:rsidP="00F04CF1">
            <w:pPr>
              <w:pStyle w:val="TAL"/>
              <w:rPr>
                <w:lang w:val="en-US"/>
                <w:rPrChange w:id="9042"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43" w:author="Ericsson" w:date="2018-06-25T11:49:00Z">
                  <w:rPr>
                    <w:lang w:val="sv-SE"/>
                  </w:rPr>
                </w:rPrChange>
              </w:rPr>
              <w:t xml:space="preserve">. Value </w:t>
            </w:r>
            <w:r w:rsidR="00846E78" w:rsidRPr="00846E78">
              <w:rPr>
                <w:i/>
                <w:lang w:val="en-US"/>
                <w:rPrChange w:id="9044" w:author="Ericsson" w:date="2018-06-25T11:49:00Z">
                  <w:rPr>
                    <w:i/>
                    <w:lang w:val="sv-SE"/>
                  </w:rPr>
                </w:rPrChange>
              </w:rPr>
              <w:t>zero</w:t>
            </w:r>
            <w:r w:rsidR="00846E78" w:rsidRPr="00846E78">
              <w:rPr>
                <w:lang w:val="en-US"/>
                <w:rPrChange w:id="9045" w:author="Ericsson" w:date="2018-06-25T11:49:00Z">
                  <w:rPr>
                    <w:lang w:val="sv-SE"/>
                  </w:rPr>
                </w:rPrChange>
              </w:rPr>
              <w:t xml:space="preserve"> corresponds to 0, value </w:t>
            </w:r>
            <w:r w:rsidR="00846E78" w:rsidRPr="00846E78">
              <w:rPr>
                <w:i/>
                <w:lang w:val="en-US"/>
                <w:rPrChange w:id="9046" w:author="Ericsson" w:date="2018-06-25T11:49:00Z">
                  <w:rPr>
                    <w:i/>
                    <w:lang w:val="sv-SE"/>
                  </w:rPr>
                </w:rPrChange>
              </w:rPr>
              <w:t>dot25</w:t>
            </w:r>
            <w:r w:rsidR="00846E78" w:rsidRPr="00846E78">
              <w:rPr>
                <w:lang w:val="en-US"/>
                <w:rPrChange w:id="9047" w:author="Ericsson" w:date="2018-06-25T11:49:00Z">
                  <w:rPr>
                    <w:lang w:val="sv-SE"/>
                  </w:rPr>
                </w:rPrChange>
              </w:rPr>
              <w:t xml:space="preserve"> corresponds to 0.25 and so on.</w:t>
            </w:r>
          </w:p>
        </w:tc>
      </w:tr>
    </w:tbl>
    <w:p w:rsidR="009C0E19" w:rsidRPr="00F35584" w:rsidRDefault="009C0E19" w:rsidP="009C0E19">
      <w:pPr>
        <w:pStyle w:val="4"/>
      </w:pPr>
      <w:r w:rsidRPr="00F35584">
        <w:t>–</w:t>
      </w:r>
      <w:r w:rsidRPr="00F35584">
        <w:tab/>
      </w:r>
      <w:r w:rsidRPr="00F35584">
        <w:rPr>
          <w:i/>
        </w:rPr>
        <w:t>RadioBearerConfig</w:t>
      </w:r>
      <w:bookmarkEnd w:id="9041"/>
    </w:p>
    <w:p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rsidR="009C0E19" w:rsidRPr="00F35584" w:rsidRDefault="009C0E19" w:rsidP="009C0E19">
      <w:pPr>
        <w:pStyle w:val="TH"/>
      </w:pPr>
      <w:commentRangeStart w:id="9048"/>
      <w:r w:rsidRPr="00F35584">
        <w:rPr>
          <w:bCs/>
          <w:i/>
          <w:iCs/>
        </w:rPr>
        <w:t xml:space="preserve">RadioBearerConfig </w:t>
      </w:r>
      <w:r w:rsidRPr="00F35584">
        <w:t>information element</w:t>
      </w:r>
      <w:commentRangeEnd w:id="9048"/>
      <w:r w:rsidR="005A24C8">
        <w:rPr>
          <w:rStyle w:val="a7"/>
          <w:b w:val="0"/>
        </w:rPr>
        <w:commentReference w:id="9048"/>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TAG-RADIO-BEARER-CONFIG-START</w:t>
      </w:r>
    </w:p>
    <w:p w:rsidR="009C0E19" w:rsidRPr="00F35584" w:rsidRDefault="009C0E19" w:rsidP="009C0E19">
      <w:pPr>
        <w:pStyle w:val="PL"/>
      </w:pPr>
    </w:p>
    <w:p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rsidR="009C0E19" w:rsidRPr="00F35584" w:rsidRDefault="009C0E19" w:rsidP="00C06796">
      <w:pPr>
        <w:pStyle w:val="PL"/>
        <w:rPr>
          <w:color w:val="808080"/>
        </w:rPr>
      </w:pPr>
      <w:r w:rsidRPr="00F35584">
        <w:tab/>
      </w:r>
      <w:commentRangeStart w:id="9049"/>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0" w:author="MediaTek (Felix)" w:date="2018-06-23T18:13:00Z">
        <w:r w:rsidR="0069489B">
          <w:rPr>
            <w:color w:val="808080"/>
          </w:rPr>
          <w:t xml:space="preserve"> </w:t>
        </w:r>
      </w:ins>
      <w:r w:rsidRPr="00F35584">
        <w:rPr>
          <w:color w:val="808080"/>
        </w:rPr>
        <w:t>M</w:t>
      </w:r>
      <w:commentRangeEnd w:id="9049"/>
      <w:r w:rsidR="0088224E">
        <w:rPr>
          <w:rStyle w:val="a7"/>
          <w:rFonts w:ascii="Arial" w:eastAsia="Times New Roman" w:hAnsi="Arial"/>
          <w:noProof w:val="0"/>
          <w:lang w:eastAsia="ja-JP"/>
        </w:rPr>
        <w:commentReference w:id="9049"/>
      </w:r>
    </w:p>
    <w:p w:rsidR="009C0E19" w:rsidRPr="00F35584" w:rsidRDefault="009C0E19" w:rsidP="00C06796">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9C0E19">
      <w:pPr>
        <w:pStyle w:val="PL"/>
      </w:pPr>
    </w:p>
    <w:p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rsidR="009C0E19" w:rsidRPr="00F35584" w:rsidRDefault="009C0E19" w:rsidP="009C0E19">
      <w:pPr>
        <w:pStyle w:val="PL"/>
      </w:pPr>
    </w:p>
    <w:p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51" w:author="Rapporteur SA Rev 1" w:date="2018-05-31T08:58:00Z">
        <w:r w:rsidRPr="00F35584" w:rsidDel="000E4FA1">
          <w:delText>keNB</w:delText>
        </w:r>
      </w:del>
      <w:ins w:id="9052" w:author="Rapporteur SA Rev 1" w:date="2018-05-31T08:58:00Z">
        <w:r w:rsidR="000E4FA1">
          <w:t>master</w:t>
        </w:r>
      </w:ins>
      <w:r w:rsidRPr="00F35584">
        <w:t xml:space="preserve">, </w:t>
      </w:r>
      <w:del w:id="9053" w:author="Rapporteur SA Rev 1" w:date="2018-05-31T08:59:00Z">
        <w:r w:rsidRPr="00F35584" w:rsidDel="000E4FA1">
          <w:delText>s-KgNB</w:delText>
        </w:r>
      </w:del>
      <w:ins w:id="9054"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rsidR="00B17753" w:rsidRDefault="009C0E19" w:rsidP="00B17753">
      <w:pPr>
        <w:pStyle w:val="PL"/>
        <w:rPr>
          <w:ins w:id="9055" w:author="Rapporteur SA Rev 1" w:date="2018-05-31T08:42:00Z"/>
        </w:rPr>
      </w:pPr>
      <w:r w:rsidRPr="00F35584">
        <w:tab/>
        <w:t>...</w:t>
      </w:r>
      <w:ins w:id="9056" w:author="Rapporteur SA Rev 1" w:date="2018-05-31T08:42:00Z">
        <w:r w:rsidR="00B17753">
          <w:t>,</w:t>
        </w:r>
      </w:ins>
    </w:p>
    <w:p w:rsidR="00B17753" w:rsidRDefault="00B17753" w:rsidP="00B17753">
      <w:pPr>
        <w:pStyle w:val="PL"/>
        <w:rPr>
          <w:ins w:id="9057" w:author="Rapporteur SA Rev 1" w:date="2018-05-31T08:42:00Z"/>
        </w:rPr>
      </w:pPr>
      <w:ins w:id="9058" w:author="Rapporteur SA Rev 1" w:date="2018-05-31T08:42:00Z">
        <w:r>
          <w:tab/>
          <w:t>[[</w:t>
        </w:r>
      </w:ins>
    </w:p>
    <w:p w:rsidR="00B17753" w:rsidRPr="00D212FB" w:rsidRDefault="00B17753" w:rsidP="00B17753">
      <w:pPr>
        <w:pStyle w:val="PL"/>
        <w:rPr>
          <w:ins w:id="9059" w:author="Rapporteur SA Rev 1" w:date="2018-05-31T08:42:00Z"/>
          <w:color w:val="808080"/>
        </w:rPr>
      </w:pPr>
      <w:ins w:id="9060"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61"/>
        <w:r>
          <w:t>Need M</w:t>
        </w:r>
      </w:ins>
      <w:commentRangeEnd w:id="9061"/>
      <w:r w:rsidR="00E07A9A">
        <w:rPr>
          <w:rStyle w:val="a7"/>
          <w:rFonts w:ascii="Arial" w:eastAsia="Times New Roman" w:hAnsi="Arial"/>
          <w:noProof w:val="0"/>
          <w:lang w:eastAsia="ja-JP"/>
        </w:rPr>
        <w:commentReference w:id="9061"/>
      </w:r>
    </w:p>
    <w:p w:rsidR="00B17753" w:rsidDel="009627F4" w:rsidRDefault="00B17753" w:rsidP="009C0E19">
      <w:pPr>
        <w:pStyle w:val="PL"/>
        <w:rPr>
          <w:del w:id="9062" w:author="Rapporteur SA Rev 1" w:date="2018-05-31T08:43:00Z"/>
        </w:rPr>
      </w:pPr>
      <w:ins w:id="9063" w:author="Rapporteur SA Rev 1" w:date="2018-05-31T08:42:00Z">
        <w:r>
          <w:tab/>
          <w:t>]]</w:t>
        </w:r>
      </w:ins>
    </w:p>
    <w:p w:rsidR="009C0E19" w:rsidRDefault="009C0E19" w:rsidP="009C0E19">
      <w:pPr>
        <w:pStyle w:val="PL"/>
        <w:rPr>
          <w:ins w:id="9064" w:author="Rapporteur SA Rev 1" w:date="2018-05-31T08:54:00Z"/>
        </w:rPr>
      </w:pPr>
      <w:r w:rsidRPr="00F35584">
        <w:t>}</w:t>
      </w:r>
    </w:p>
    <w:p w:rsidR="009627F4" w:rsidRDefault="009627F4" w:rsidP="009C0E19">
      <w:pPr>
        <w:pStyle w:val="PL"/>
        <w:rPr>
          <w:ins w:id="9065" w:author="Rapporteur SA Rev 1" w:date="2018-05-31T08:54:00Z"/>
        </w:rPr>
      </w:pPr>
    </w:p>
    <w:p w:rsidR="009627F4" w:rsidRDefault="009627F4" w:rsidP="009627F4">
      <w:pPr>
        <w:pStyle w:val="PL"/>
        <w:rPr>
          <w:ins w:id="9066" w:author="Rapporteur SA Rev 1" w:date="2018-05-31T08:54:00Z"/>
        </w:rPr>
      </w:pPr>
      <w:ins w:id="9067" w:author="Rapporteur SA Rev 1" w:date="2018-05-31T08:54:00Z">
        <w:r>
          <w:t>KeyRefresh ::=</w:t>
        </w:r>
        <w:r>
          <w:tab/>
        </w:r>
        <w:r>
          <w:tab/>
        </w:r>
        <w:r>
          <w:tab/>
        </w:r>
        <w:r>
          <w:tab/>
        </w:r>
        <w:r>
          <w:tab/>
        </w:r>
        <w:r>
          <w:rPr>
            <w:color w:val="993366"/>
          </w:rPr>
          <w:t>SEQUENCE</w:t>
        </w:r>
        <w:r>
          <w:t xml:space="preserve"> {</w:t>
        </w:r>
      </w:ins>
    </w:p>
    <w:p w:rsidR="009627F4" w:rsidRDefault="009627F4" w:rsidP="009627F4">
      <w:pPr>
        <w:pStyle w:val="PL"/>
        <w:rPr>
          <w:ins w:id="9068" w:author="Rapporteur SA Rev 1" w:date="2018-05-31T08:54:00Z"/>
          <w:color w:val="808080"/>
        </w:rPr>
      </w:pPr>
      <w:commentRangeStart w:id="9069"/>
      <w:ins w:id="9070"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71"/>
        <w:r>
          <w:rPr>
            <w:color w:val="993366"/>
          </w:rPr>
          <w:t>OPTIONAL</w:t>
        </w:r>
      </w:ins>
      <w:commentRangeEnd w:id="9071"/>
      <w:r w:rsidR="00EE54E5">
        <w:rPr>
          <w:rStyle w:val="a7"/>
          <w:rFonts w:ascii="Arial" w:eastAsia="Times New Roman" w:hAnsi="Arial"/>
          <w:noProof w:val="0"/>
          <w:lang w:eastAsia="ja-JP"/>
        </w:rPr>
        <w:commentReference w:id="9071"/>
      </w:r>
      <w:ins w:id="9072" w:author="Rapporteur SA Rev 1" w:date="2018-05-31T08:54:00Z">
        <w:r>
          <w:t>,</w:t>
        </w:r>
        <w:r>
          <w:tab/>
        </w:r>
      </w:ins>
      <w:commentRangeEnd w:id="9069"/>
      <w:r w:rsidR="00A43C35">
        <w:rPr>
          <w:rStyle w:val="a7"/>
          <w:rFonts w:ascii="Arial" w:eastAsia="Times New Roman" w:hAnsi="Arial"/>
          <w:noProof w:val="0"/>
          <w:lang w:eastAsia="ja-JP"/>
        </w:rPr>
        <w:commentReference w:id="9069"/>
      </w:r>
    </w:p>
    <w:p w:rsidR="009627F4" w:rsidRDefault="009627F4" w:rsidP="009627F4">
      <w:pPr>
        <w:pStyle w:val="PL"/>
        <w:rPr>
          <w:ins w:id="9073" w:author="Rapporteur SA Rev 1" w:date="2018-05-31T08:54:00Z"/>
        </w:rPr>
      </w:pPr>
      <w:ins w:id="9074"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rsidR="009627F4" w:rsidRDefault="009627F4" w:rsidP="009627F4">
      <w:pPr>
        <w:pStyle w:val="PL"/>
        <w:rPr>
          <w:ins w:id="9075" w:author="Rapporteur SA Rev 1" w:date="2018-05-31T08:54:00Z"/>
        </w:rPr>
      </w:pPr>
      <w:commentRangeStart w:id="9076"/>
      <w:ins w:id="9077" w:author="Rapporteur SA Rev 1" w:date="2018-05-31T08:54:00Z">
        <w:r>
          <w:tab/>
          <w:t>nas-SecurityParamToNGRAN</w:t>
        </w:r>
        <w:r>
          <w:tab/>
        </w:r>
        <w:r>
          <w:tab/>
        </w:r>
        <w:r w:rsidRPr="00A5644E">
          <w:rPr>
            <w:color w:val="993366"/>
          </w:rPr>
          <w:t>OCTET STRING</w:t>
        </w:r>
        <w:r>
          <w:t xml:space="preserve"> (SIZE(</w:t>
        </w:r>
      </w:ins>
      <w:ins w:id="9078" w:author="Rapporteur SA Rev 1" w:date="2018-06-01T08:03:00Z">
        <w:r w:rsidR="002A57F9" w:rsidRPr="002A57F9">
          <w:t>ffsValue</w:t>
        </w:r>
      </w:ins>
      <w:ins w:id="9079"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76"/>
      <w:r w:rsidR="00A43C35">
        <w:rPr>
          <w:rStyle w:val="a7"/>
          <w:rFonts w:ascii="Arial" w:eastAsia="Times New Roman" w:hAnsi="Arial"/>
          <w:noProof w:val="0"/>
          <w:lang w:eastAsia="ja-JP"/>
        </w:rPr>
        <w:commentReference w:id="9076"/>
      </w:r>
    </w:p>
    <w:p w:rsidR="009627F4" w:rsidRDefault="009627F4" w:rsidP="009627F4">
      <w:pPr>
        <w:pStyle w:val="PL"/>
        <w:rPr>
          <w:ins w:id="9080" w:author="Rapporteur SA Rev 1" w:date="2018-05-31T08:54:00Z"/>
        </w:rPr>
      </w:pPr>
      <w:ins w:id="9081" w:author="Rapporteur SA Rev 1" w:date="2018-05-31T08:54:00Z">
        <w:r>
          <w:t>}</w:t>
        </w:r>
      </w:ins>
    </w:p>
    <w:p w:rsidR="009627F4" w:rsidRPr="00F35584" w:rsidRDefault="009627F4" w:rsidP="009C0E19">
      <w:pPr>
        <w:pStyle w:val="PL"/>
      </w:pP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TAG-RADIO-BEARER-CONFIG-STOP</w:t>
      </w:r>
    </w:p>
    <w:p w:rsidR="009C0E19" w:rsidRPr="00F35584" w:rsidRDefault="009C0E19" w:rsidP="00C06796">
      <w:pPr>
        <w:pStyle w:val="PL"/>
        <w:rPr>
          <w:color w:val="808080"/>
        </w:rPr>
      </w:pPr>
      <w:r w:rsidRPr="00F35584">
        <w:rPr>
          <w:color w:val="808080"/>
        </w:rPr>
        <w:t>-- ASN1STOP</w:t>
      </w:r>
    </w:p>
    <w:p w:rsidR="009C0E19" w:rsidRDefault="009C0E19" w:rsidP="00E2145E">
      <w:pPr>
        <w:rPr>
          <w:rFonts w:eastAsia="SimSun"/>
        </w:rPr>
      </w:pPr>
    </w:p>
    <w:p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cnAssociation</w:t>
            </w:r>
          </w:p>
          <w:p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drb-Identity</w:t>
            </w:r>
          </w:p>
          <w:p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eps-BearerIdentity</w:t>
            </w:r>
          </w:p>
          <w:p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rsidTr="0040018C">
        <w:tc>
          <w:tcPr>
            <w:tcW w:w="14507" w:type="dxa"/>
            <w:shd w:val="clear" w:color="auto" w:fill="auto"/>
          </w:tcPr>
          <w:p w:rsidR="008379C9" w:rsidRPr="0040018C" w:rsidRDefault="008379C9" w:rsidP="008379C9">
            <w:pPr>
              <w:pStyle w:val="TAL"/>
              <w:rPr>
                <w:rFonts w:eastAsia="SimSun"/>
                <w:szCs w:val="22"/>
              </w:rPr>
            </w:pPr>
            <w:commentRangeStart w:id="9082"/>
            <w:r w:rsidRPr="0040018C">
              <w:rPr>
                <w:rFonts w:eastAsia="SimSun"/>
                <w:b/>
                <w:i/>
                <w:szCs w:val="22"/>
              </w:rPr>
              <w:t>sdap-Config</w:t>
            </w:r>
            <w:commentRangeEnd w:id="9082"/>
            <w:r w:rsidR="00BA1366">
              <w:rPr>
                <w:rStyle w:val="a7"/>
              </w:rPr>
              <w:commentReference w:id="9082"/>
            </w:r>
          </w:p>
          <w:p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173" w:type="dxa"/>
            <w:shd w:val="clear" w:color="auto" w:fill="auto"/>
          </w:tcPr>
          <w:p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rsidTr="0040018C">
        <w:tc>
          <w:tcPr>
            <w:tcW w:w="14173" w:type="dxa"/>
            <w:shd w:val="clear" w:color="auto" w:fill="auto"/>
          </w:tcPr>
          <w:p w:rsidR="00E2145E" w:rsidRPr="0040018C" w:rsidRDefault="00E2145E" w:rsidP="006B5BCE">
            <w:pPr>
              <w:pStyle w:val="TAL"/>
              <w:rPr>
                <w:b/>
                <w:i/>
                <w:szCs w:val="22"/>
              </w:rPr>
            </w:pPr>
            <w:r w:rsidRPr="0040018C">
              <w:rPr>
                <w:b/>
                <w:i/>
                <w:szCs w:val="22"/>
              </w:rPr>
              <w:t>securityConfig</w:t>
            </w:r>
          </w:p>
          <w:p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Tr="0040018C">
        <w:tc>
          <w:tcPr>
            <w:tcW w:w="14173" w:type="dxa"/>
            <w:shd w:val="clear" w:color="auto" w:fill="auto"/>
          </w:tcPr>
          <w:p w:rsidR="00E2145E" w:rsidRPr="0040018C" w:rsidRDefault="00E2145E" w:rsidP="006B5BCE">
            <w:pPr>
              <w:pStyle w:val="TAL"/>
              <w:rPr>
                <w:szCs w:val="22"/>
              </w:rPr>
            </w:pPr>
            <w:r w:rsidRPr="0040018C">
              <w:rPr>
                <w:b/>
                <w:i/>
                <w:szCs w:val="22"/>
              </w:rPr>
              <w:t>srb3-ToRelease</w:t>
            </w:r>
          </w:p>
          <w:p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Tr="0040018C">
        <w:tc>
          <w:tcPr>
            <w:tcW w:w="14507" w:type="dxa"/>
            <w:shd w:val="clear" w:color="auto" w:fill="auto"/>
          </w:tcPr>
          <w:p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rsidTr="0040018C">
        <w:trPr>
          <w:ins w:id="9083" w:author="Rapporteur SA Rev 1" w:date="2018-05-31T08:49:00Z"/>
        </w:trPr>
        <w:tc>
          <w:tcPr>
            <w:tcW w:w="14507" w:type="dxa"/>
            <w:shd w:val="clear" w:color="auto" w:fill="auto"/>
          </w:tcPr>
          <w:p w:rsidR="00DF4722" w:rsidRDefault="00DF4722" w:rsidP="00DF4722">
            <w:pPr>
              <w:pStyle w:val="TAL"/>
              <w:rPr>
                <w:ins w:id="9084" w:author="Rapporteur SA Rev 1" w:date="2018-05-31T08:49:00Z"/>
                <w:b/>
                <w:i/>
                <w:lang w:eastAsia="en-GB"/>
              </w:rPr>
            </w:pPr>
            <w:ins w:id="9085" w:author="Rapporteur SA Rev 1" w:date="2018-05-31T08:49:00Z">
              <w:r>
                <w:rPr>
                  <w:b/>
                  <w:i/>
                  <w:lang w:eastAsia="en-GB"/>
                </w:rPr>
                <w:t>keySetChangeIndic</w:t>
              </w:r>
              <w:commentRangeStart w:id="9086"/>
              <w:r>
                <w:rPr>
                  <w:b/>
                  <w:i/>
                  <w:lang w:eastAsia="en-GB"/>
                </w:rPr>
                <w:t>ator</w:t>
              </w:r>
            </w:ins>
            <w:commentRangeEnd w:id="9086"/>
            <w:r w:rsidR="00D359C8">
              <w:rPr>
                <w:rStyle w:val="a7"/>
              </w:rPr>
              <w:commentReference w:id="9086"/>
            </w:r>
          </w:p>
          <w:p w:rsidR="00DF4722" w:rsidRPr="0040018C" w:rsidRDefault="00DF4722" w:rsidP="00DF4722">
            <w:pPr>
              <w:pStyle w:val="TAL"/>
              <w:rPr>
                <w:ins w:id="9087" w:author="Rapporteur SA Rev 1" w:date="2018-05-31T08:49:00Z"/>
                <w:rFonts w:eastAsia="SimSun"/>
                <w:b/>
                <w:i/>
                <w:szCs w:val="22"/>
              </w:rPr>
            </w:pPr>
            <w:ins w:id="9088"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keyToUse</w:t>
            </w:r>
          </w:p>
          <w:p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089" w:author="Rapporteur SA Rev 1" w:date="2018-05-31T09:00:00Z">
              <w:r w:rsidRPr="0040018C" w:rsidDel="000E4FA1">
                <w:rPr>
                  <w:rFonts w:eastAsia="SimSun"/>
                  <w:szCs w:val="22"/>
                </w:rPr>
                <w:delText xml:space="preserve">KeNB </w:delText>
              </w:r>
            </w:del>
            <w:ins w:id="9090" w:author="Rapporteur SA Rev 1" w:date="2018-05-31T09:00:00Z">
              <w:r w:rsidR="00846E78" w:rsidRPr="00846E78">
                <w:rPr>
                  <w:rFonts w:eastAsia="SimSun"/>
                  <w:szCs w:val="22"/>
                  <w:lang w:val="en-US"/>
                  <w:rPrChange w:id="9091"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092" w:author="Rapporteur SA Rev 1" w:date="2018-05-31T09:00:00Z">
              <w:r w:rsidRPr="0040018C" w:rsidDel="000E4FA1">
                <w:rPr>
                  <w:rFonts w:eastAsia="SimSun"/>
                  <w:szCs w:val="22"/>
                </w:rPr>
                <w:delText>S-KgNB</w:delText>
              </w:r>
            </w:del>
            <w:ins w:id="9093" w:author="Rapporteur SA Rev 1" w:date="2018-05-31T09:00:00Z">
              <w:r w:rsidR="00846E78" w:rsidRPr="00846E78">
                <w:rPr>
                  <w:rFonts w:eastAsia="SimSun"/>
                  <w:szCs w:val="22"/>
                  <w:lang w:val="en-US"/>
                  <w:rPrChange w:id="9094"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095" w:author="Rapporteur SA Rev 1" w:date="2018-05-31T09:01:00Z">
              <w:r w:rsidR="00846E78" w:rsidRPr="00846E78">
                <w:rPr>
                  <w:rFonts w:eastAsia="SimSun"/>
                  <w:szCs w:val="22"/>
                  <w:lang w:val="en-US"/>
                  <w:rPrChange w:id="9096"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097"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098" w:author="Rapporteur SA Rev 1" w:date="2018-05-31T09:00:00Z">
              <w:r w:rsidRPr="0040018C" w:rsidDel="000E4FA1">
                <w:rPr>
                  <w:rFonts w:eastAsia="SimSun"/>
                  <w:szCs w:val="22"/>
                </w:rPr>
                <w:delText>S-KgNB</w:delText>
              </w:r>
            </w:del>
            <w:ins w:id="9099" w:author="Rapporteur SA Rev 1" w:date="2018-05-31T09:00:00Z">
              <w:r w:rsidR="00846E78" w:rsidRPr="00846E78">
                <w:rPr>
                  <w:rFonts w:eastAsia="SimSun"/>
                  <w:szCs w:val="22"/>
                  <w:lang w:val="en-US"/>
                  <w:rPrChange w:id="9100"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01" w:author="Rapporteur SA Rev 1" w:date="2018-05-31T09:01:00Z">
              <w:r w:rsidR="00846E78" w:rsidRPr="00846E78">
                <w:rPr>
                  <w:rFonts w:eastAsia="SimSun"/>
                  <w:szCs w:val="22"/>
                  <w:lang w:val="en-US"/>
                  <w:rPrChange w:id="9102" w:author="SA R2-1809108" w:date="2018-05-31T20:56:00Z">
                    <w:rPr>
                      <w:rFonts w:ascii="Times New Roman" w:eastAsia="SimSun" w:hAnsi="Times New Roman"/>
                      <w:sz w:val="20"/>
                      <w:szCs w:val="22"/>
                      <w:lang w:val="fi-FI"/>
                    </w:rPr>
                  </w:rPrChange>
                </w:rPr>
                <w:t xml:space="preserve">the </w:t>
              </w:r>
            </w:ins>
            <w:del w:id="9103" w:author="Rapporteur SA Rev 1" w:date="2018-05-31T09:00:00Z">
              <w:r w:rsidRPr="0040018C" w:rsidDel="000E4FA1">
                <w:rPr>
                  <w:rFonts w:eastAsia="SimSun"/>
                  <w:szCs w:val="22"/>
                </w:rPr>
                <w:delText>KeNB</w:delText>
              </w:r>
            </w:del>
            <w:ins w:id="9104" w:author="Rapporteur SA Rev 1" w:date="2018-05-31T09:00:00Z">
              <w:r w:rsidR="00846E78" w:rsidRPr="00846E78">
                <w:rPr>
                  <w:rFonts w:eastAsia="SimSun"/>
                  <w:szCs w:val="22"/>
                  <w:lang w:val="en-US"/>
                  <w:rPrChange w:id="9105"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rsidTr="0040018C">
        <w:trPr>
          <w:ins w:id="9106" w:author="Rapporteur SA Rev 1" w:date="2018-05-31T08:49:00Z"/>
        </w:trPr>
        <w:tc>
          <w:tcPr>
            <w:tcW w:w="14507" w:type="dxa"/>
            <w:shd w:val="clear" w:color="auto" w:fill="auto"/>
          </w:tcPr>
          <w:p w:rsidR="00DF4722" w:rsidRDefault="00DF4722" w:rsidP="00DF4722">
            <w:pPr>
              <w:pStyle w:val="TAL"/>
              <w:rPr>
                <w:ins w:id="9107" w:author="Rapporteur SA Rev 1" w:date="2018-05-31T08:49:00Z"/>
                <w:b/>
                <w:i/>
                <w:lang w:eastAsia="en-GB"/>
              </w:rPr>
            </w:pPr>
            <w:ins w:id="9108" w:author="Rapporteur SA Rev 1" w:date="2018-05-31T08:49:00Z">
              <w:r>
                <w:rPr>
                  <w:b/>
                  <w:bCs/>
                  <w:i/>
                  <w:noProof/>
                  <w:lang w:eastAsia="en-GB"/>
                </w:rPr>
                <w:t>nas-securityParamToNGRAN</w:t>
              </w:r>
            </w:ins>
          </w:p>
          <w:p w:rsidR="00DF4722" w:rsidRPr="0040018C" w:rsidRDefault="00DF4722" w:rsidP="00DF4722">
            <w:pPr>
              <w:pStyle w:val="TAL"/>
              <w:rPr>
                <w:ins w:id="9109" w:author="Rapporteur SA Rev 1" w:date="2018-05-31T08:49:00Z"/>
                <w:rFonts w:eastAsia="SimSun"/>
                <w:b/>
                <w:i/>
                <w:szCs w:val="22"/>
              </w:rPr>
            </w:pPr>
            <w:ins w:id="9110"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rsidTr="0040018C">
        <w:trPr>
          <w:ins w:id="9111" w:author="Rapporteur SA Rev 1" w:date="2018-05-31T08:50:00Z"/>
        </w:trPr>
        <w:tc>
          <w:tcPr>
            <w:tcW w:w="14507" w:type="dxa"/>
            <w:shd w:val="clear" w:color="auto" w:fill="auto"/>
          </w:tcPr>
          <w:p w:rsidR="00DF4722" w:rsidRDefault="00DF4722" w:rsidP="00DF4722">
            <w:pPr>
              <w:pStyle w:val="TAL"/>
              <w:rPr>
                <w:ins w:id="9112" w:author="Rapporteur SA Rev 1" w:date="2018-05-31T08:50:00Z"/>
                <w:b/>
                <w:i/>
                <w:lang w:eastAsia="en-GB"/>
              </w:rPr>
            </w:pPr>
            <w:ins w:id="9113" w:author="Rapporteur SA Rev 1" w:date="2018-05-31T08:50:00Z">
              <w:r>
                <w:rPr>
                  <w:b/>
                  <w:i/>
                  <w:lang w:eastAsia="en-GB"/>
                </w:rPr>
                <w:t>nextHopChainingCount</w:t>
              </w:r>
            </w:ins>
          </w:p>
          <w:p w:rsidR="00DF4722" w:rsidRPr="0040018C" w:rsidRDefault="00DF4722" w:rsidP="00DF4722">
            <w:pPr>
              <w:pStyle w:val="TAL"/>
              <w:rPr>
                <w:ins w:id="9114" w:author="Rapporteur SA Rev 1" w:date="2018-05-31T08:50:00Z"/>
                <w:rFonts w:eastAsia="SimSun"/>
                <w:b/>
                <w:i/>
                <w:szCs w:val="22"/>
              </w:rPr>
            </w:pPr>
            <w:ins w:id="9115" w:author="Rapporteur SA Rev 1" w:date="2018-05-31T08:50:00Z">
              <w:r>
                <w:rPr>
                  <w:bCs/>
                  <w:noProof/>
                  <w:lang w:eastAsia="en-GB"/>
                </w:rPr>
                <w:t>Parameter NCC: See TS 33.501 [11]</w:t>
              </w:r>
            </w:ins>
          </w:p>
        </w:tc>
      </w:tr>
      <w:tr w:rsidR="00E2145E" w:rsidTr="0040018C">
        <w:tc>
          <w:tcPr>
            <w:tcW w:w="14507" w:type="dxa"/>
            <w:shd w:val="clear" w:color="auto" w:fill="auto"/>
          </w:tcPr>
          <w:p w:rsidR="00E2145E" w:rsidRPr="0040018C" w:rsidRDefault="00E2145E" w:rsidP="006B5BCE">
            <w:pPr>
              <w:pStyle w:val="TAL"/>
              <w:rPr>
                <w:rFonts w:eastAsia="SimSun"/>
                <w:szCs w:val="22"/>
              </w:rPr>
            </w:pPr>
            <w:r w:rsidRPr="0040018C">
              <w:rPr>
                <w:rFonts w:eastAsia="SimSun"/>
                <w:b/>
                <w:i/>
                <w:szCs w:val="22"/>
              </w:rPr>
              <w:t>securityAlgorithmConfig</w:t>
            </w:r>
          </w:p>
          <w:p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rsidTr="0040018C">
        <w:tc>
          <w:tcPr>
            <w:tcW w:w="14507" w:type="dxa"/>
            <w:shd w:val="clear" w:color="auto" w:fill="auto"/>
          </w:tcPr>
          <w:p w:rsidR="008379C9" w:rsidRPr="0040018C" w:rsidRDefault="008379C9" w:rsidP="008379C9">
            <w:pPr>
              <w:pStyle w:val="TAL"/>
              <w:rPr>
                <w:rFonts w:eastAsia="SimSun"/>
                <w:szCs w:val="22"/>
              </w:rPr>
            </w:pPr>
            <w:r w:rsidRPr="0040018C">
              <w:rPr>
                <w:rFonts w:eastAsia="SimSun"/>
                <w:b/>
                <w:i/>
                <w:szCs w:val="22"/>
              </w:rPr>
              <w:t>reestablishPDCP</w:t>
            </w:r>
          </w:p>
          <w:p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rsidTr="0040018C">
        <w:tc>
          <w:tcPr>
            <w:tcW w:w="14507" w:type="dxa"/>
            <w:shd w:val="clear" w:color="auto" w:fill="auto"/>
          </w:tcPr>
          <w:p w:rsidR="00E2145E" w:rsidRPr="0040018C" w:rsidRDefault="00E2145E" w:rsidP="008379C9">
            <w:pPr>
              <w:pStyle w:val="TAL"/>
              <w:rPr>
                <w:rFonts w:eastAsia="SimSun"/>
                <w:szCs w:val="22"/>
              </w:rPr>
            </w:pPr>
            <w:r w:rsidRPr="0040018C">
              <w:rPr>
                <w:rFonts w:eastAsia="SimSun"/>
                <w:b/>
                <w:i/>
                <w:szCs w:val="22"/>
              </w:rPr>
              <w:t>srb-Identity</w:t>
            </w:r>
          </w:p>
          <w:p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35584" w:rsidTr="001C28E9">
        <w:tc>
          <w:tcPr>
            <w:tcW w:w="4027" w:type="dxa"/>
          </w:tcPr>
          <w:p w:rsidR="009C0E19" w:rsidRPr="00F35584" w:rsidRDefault="009C0E19" w:rsidP="009C0E19">
            <w:pPr>
              <w:pStyle w:val="TAH"/>
            </w:pPr>
            <w:commentRangeStart w:id="9116"/>
            <w:r w:rsidRPr="00F35584">
              <w:t>Conditional Presence</w:t>
            </w:r>
            <w:commentRangeEnd w:id="9116"/>
            <w:r w:rsidR="0088224E">
              <w:rPr>
                <w:rStyle w:val="a7"/>
                <w:b w:val="0"/>
              </w:rPr>
              <w:commentReference w:id="9116"/>
            </w:r>
          </w:p>
        </w:tc>
        <w:tc>
          <w:tcPr>
            <w:tcW w:w="10146" w:type="dxa"/>
          </w:tcPr>
          <w:p w:rsidR="009C0E19" w:rsidRPr="00F35584" w:rsidRDefault="009C0E19" w:rsidP="009C0E19">
            <w:pPr>
              <w:pStyle w:val="TAH"/>
            </w:pPr>
            <w:r w:rsidRPr="00F35584">
              <w:t>Explanation</w:t>
            </w:r>
          </w:p>
        </w:tc>
      </w:tr>
      <w:tr w:rsidR="009C0E19" w:rsidRPr="00F35584" w:rsidTr="001C28E9">
        <w:tc>
          <w:tcPr>
            <w:tcW w:w="4027" w:type="dxa"/>
          </w:tcPr>
          <w:p w:rsidR="009C0E19" w:rsidRPr="00F35584" w:rsidRDefault="009C0E19" w:rsidP="009C0E19">
            <w:pPr>
              <w:pStyle w:val="TAL"/>
              <w:rPr>
                <w:i/>
              </w:rPr>
            </w:pPr>
            <w:r w:rsidRPr="00F35584">
              <w:rPr>
                <w:i/>
              </w:rPr>
              <w:t>RBTermChange</w:t>
            </w:r>
          </w:p>
        </w:tc>
        <w:tc>
          <w:tcPr>
            <w:tcW w:w="10146" w:type="dxa"/>
          </w:tcPr>
          <w:p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rsidTr="001C28E9">
        <w:tc>
          <w:tcPr>
            <w:tcW w:w="4027" w:type="dxa"/>
          </w:tcPr>
          <w:p w:rsidR="009C0E19" w:rsidRPr="00F35584" w:rsidRDefault="009C0E19" w:rsidP="009C0E19">
            <w:pPr>
              <w:pStyle w:val="TAL"/>
              <w:rPr>
                <w:i/>
              </w:rPr>
            </w:pPr>
            <w:r w:rsidRPr="00F35584">
              <w:rPr>
                <w:i/>
              </w:rPr>
              <w:t>PDCP</w:t>
            </w:r>
          </w:p>
        </w:tc>
        <w:tc>
          <w:tcPr>
            <w:tcW w:w="10146" w:type="dxa"/>
          </w:tcPr>
          <w:p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rsidTr="001C28E9">
        <w:tc>
          <w:tcPr>
            <w:tcW w:w="4027" w:type="dxa"/>
          </w:tcPr>
          <w:p w:rsidR="009C0E19" w:rsidRPr="00F35584" w:rsidRDefault="009C0E19" w:rsidP="009C0E19">
            <w:pPr>
              <w:pStyle w:val="TAL"/>
              <w:rPr>
                <w:i/>
              </w:rPr>
            </w:pPr>
            <w:r w:rsidRPr="00F35584">
              <w:rPr>
                <w:i/>
              </w:rPr>
              <w:t>DRBSetup</w:t>
            </w:r>
          </w:p>
        </w:tc>
        <w:tc>
          <w:tcPr>
            <w:tcW w:w="10146" w:type="dxa"/>
          </w:tcPr>
          <w:p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rsidTr="001C28E9">
        <w:trPr>
          <w:ins w:id="9117" w:author="Rapporteur SA Rev 1" w:date="2018-05-31T09:09:00Z"/>
        </w:trPr>
        <w:tc>
          <w:tcPr>
            <w:tcW w:w="4027" w:type="dxa"/>
          </w:tcPr>
          <w:p w:rsidR="001C28E9" w:rsidRPr="00F35584" w:rsidRDefault="001C28E9" w:rsidP="001C28E9">
            <w:pPr>
              <w:pStyle w:val="TAL"/>
              <w:rPr>
                <w:ins w:id="9118" w:author="Rapporteur SA Rev 1" w:date="2018-05-31T09:09:00Z"/>
                <w:i/>
              </w:rPr>
            </w:pPr>
            <w:ins w:id="9119" w:author="Rapporteur SA Rev 1" w:date="2018-05-31T09:09:00Z">
              <w:r>
                <w:rPr>
                  <w:i/>
                  <w:lang w:eastAsia="en-GB"/>
                </w:rPr>
                <w:t>InterSystemHO</w:t>
              </w:r>
            </w:ins>
          </w:p>
        </w:tc>
        <w:tc>
          <w:tcPr>
            <w:tcW w:w="10146" w:type="dxa"/>
          </w:tcPr>
          <w:p w:rsidR="001C28E9" w:rsidRPr="00F35584" w:rsidRDefault="001C28E9" w:rsidP="001C28E9">
            <w:pPr>
              <w:pStyle w:val="TAL"/>
              <w:rPr>
                <w:ins w:id="9120" w:author="Rapporteur SA Rev 1" w:date="2018-05-31T09:09:00Z"/>
              </w:rPr>
            </w:pPr>
            <w:ins w:id="9121" w:author="Rapporteur SA Rev 1" w:date="2018-05-31T09:09:00Z">
              <w:r>
                <w:rPr>
                  <w:lang w:eastAsia="en-GB"/>
                </w:rPr>
                <w:t>This field is mandatory present in case of inter system handover. Otherwise the field is absent.</w:t>
              </w:r>
            </w:ins>
          </w:p>
        </w:tc>
      </w:tr>
    </w:tbl>
    <w:p w:rsidR="00D224EC" w:rsidRPr="00F35584" w:rsidRDefault="00D224EC" w:rsidP="00D224EC">
      <w:bookmarkStart w:id="9122" w:name="_Hlk497717897"/>
    </w:p>
    <w:p w:rsidR="007F78C2" w:rsidRPr="00F35584" w:rsidRDefault="007F78C2" w:rsidP="007F78C2">
      <w:pPr>
        <w:pStyle w:val="4"/>
      </w:pPr>
      <w:bookmarkStart w:id="9123" w:name="_Toc510018667"/>
      <w:bookmarkStart w:id="9124" w:name="_Hlk512338927"/>
      <w:r w:rsidRPr="00F35584">
        <w:lastRenderedPageBreak/>
        <w:t>–</w:t>
      </w:r>
      <w:r w:rsidRPr="00F35584">
        <w:tab/>
      </w:r>
      <w:r w:rsidRPr="00F35584">
        <w:rPr>
          <w:i/>
        </w:rPr>
        <w:t>RadioLinkMonitoringConfig</w:t>
      </w:r>
      <w:bookmarkEnd w:id="9123"/>
    </w:p>
    <w:bookmarkEnd w:id="9124"/>
    <w:p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rsidR="007F78C2" w:rsidRPr="00F35584" w:rsidRDefault="007F78C2" w:rsidP="007F78C2">
      <w:pPr>
        <w:pStyle w:val="TH"/>
      </w:pPr>
      <w:r w:rsidRPr="00F35584">
        <w:rPr>
          <w:i/>
        </w:rPr>
        <w:t>RadioLinkMonitoringConfig</w:t>
      </w:r>
      <w:r w:rsidRPr="00F35584">
        <w:t xml:space="preserve"> 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TAG-RADIOLINKMONITORINGCONFIG-START</w:t>
      </w:r>
    </w:p>
    <w:p w:rsidR="007F78C2" w:rsidRPr="00F35584" w:rsidRDefault="007F78C2" w:rsidP="007F78C2">
      <w:pPr>
        <w:pStyle w:val="PL"/>
      </w:pPr>
    </w:p>
    <w:p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rsidR="00F53640" w:rsidRPr="00F35584" w:rsidRDefault="007F78C2" w:rsidP="00275C21">
      <w:pPr>
        <w:pStyle w:val="PL"/>
        <w:rPr>
          <w:color w:val="808080"/>
        </w:rPr>
      </w:pPr>
      <w:bookmarkStart w:id="9125"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25"/>
    <w:p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7F78C2" w:rsidRPr="00F35584" w:rsidRDefault="007F78C2" w:rsidP="007F78C2">
      <w:pPr>
        <w:pStyle w:val="PL"/>
      </w:pPr>
      <w:r w:rsidRPr="00F35584">
        <w:tab/>
        <w:t>},</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TAG-RADIOLINKMONITORINGCONFIG-STOP</w:t>
      </w:r>
    </w:p>
    <w:p w:rsidR="007F78C2" w:rsidRPr="00F35584" w:rsidRDefault="007F78C2" w:rsidP="00C06796">
      <w:pPr>
        <w:pStyle w:val="PL"/>
        <w:rPr>
          <w:color w:val="808080"/>
        </w:rPr>
      </w:pPr>
      <w:r w:rsidRPr="00F35584">
        <w:rPr>
          <w:color w:val="808080"/>
        </w:rPr>
        <w:t>-- ASN1STOP</w:t>
      </w:r>
    </w:p>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lastRenderedPageBreak/>
              <w:t>RadioLinkMonitoringConfig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beamFailureDetectionTimer</w:t>
            </w:r>
          </w:p>
          <w:p w:rsidR="008379C9" w:rsidRPr="0040018C" w:rsidRDefault="008379C9" w:rsidP="00005302">
            <w:pPr>
              <w:pStyle w:val="TAL"/>
              <w:rPr>
                <w:szCs w:val="22"/>
              </w:rPr>
            </w:pPr>
            <w:r w:rsidRPr="0040018C">
              <w:rPr>
                <w:szCs w:val="22"/>
              </w:rPr>
              <w:t xml:space="preserve">Timer for beam failure detection (see 38.321, section </w:t>
            </w:r>
            <w:del w:id="9126" w:author="Huawei (Nathan)" w:date="2018-06-21T16:55:00Z">
              <w:r w:rsidRPr="0040018C" w:rsidDel="00005302">
                <w:rPr>
                  <w:szCs w:val="22"/>
                </w:rPr>
                <w:delText>FFS_Section</w:delText>
              </w:r>
            </w:del>
            <w:ins w:id="9127"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beamFailureInstanceMaxCount</w:t>
            </w:r>
          </w:p>
          <w:p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rsidTr="0040018C">
        <w:tc>
          <w:tcPr>
            <w:tcW w:w="14173" w:type="dxa"/>
            <w:shd w:val="clear" w:color="auto" w:fill="auto"/>
          </w:tcPr>
          <w:p w:rsidR="008379C9" w:rsidRPr="006A6EC0" w:rsidRDefault="008379C9" w:rsidP="008379C9">
            <w:pPr>
              <w:pStyle w:val="TAL"/>
              <w:rPr>
                <w:szCs w:val="22"/>
              </w:rPr>
            </w:pPr>
            <w:r w:rsidRPr="0040018C">
              <w:rPr>
                <w:b/>
                <w:i/>
                <w:szCs w:val="22"/>
              </w:rPr>
              <w:t>failureDetectionResources</w:t>
            </w:r>
            <w:r w:rsidR="006A6EC0">
              <w:rPr>
                <w:b/>
                <w:i/>
                <w:szCs w:val="22"/>
              </w:rPr>
              <w:t>ToAddModList</w:t>
            </w:r>
          </w:p>
          <w:p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28"/>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28"/>
            <w:r w:rsidR="00110DE4">
              <w:rPr>
                <w:rStyle w:val="a7"/>
              </w:rPr>
              <w:commentReference w:id="9128"/>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RadioLinkMonitoringRS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detectionResource</w:t>
            </w:r>
          </w:p>
          <w:p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purpose</w:t>
            </w:r>
          </w:p>
          <w:p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rsidR="008379C9" w:rsidRPr="00F35584" w:rsidRDefault="008379C9" w:rsidP="008379C9"/>
    <w:p w:rsidR="00275C21" w:rsidRPr="00167CA8" w:rsidRDefault="00275C21" w:rsidP="00E80CD0">
      <w:pPr>
        <w:pStyle w:val="4"/>
      </w:pPr>
      <w:bookmarkStart w:id="9129" w:name="_Toc510018668"/>
      <w:r w:rsidRPr="00167CA8">
        <w:t>–</w:t>
      </w:r>
      <w:r w:rsidRPr="00167CA8">
        <w:tab/>
      </w:r>
      <w:r w:rsidRPr="00E80CD0">
        <w:rPr>
          <w:i/>
        </w:rPr>
        <w:t>RadioLinkMonitoringRSId</w:t>
      </w:r>
    </w:p>
    <w:p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rsidR="00275C21" w:rsidRPr="000F3441" w:rsidRDefault="00275C21" w:rsidP="00E80CD0">
      <w:pPr>
        <w:pStyle w:val="TH"/>
      </w:pPr>
      <w:r w:rsidRPr="00E80CD0">
        <w:rPr>
          <w:bCs/>
          <w:i/>
          <w:iCs/>
        </w:rPr>
        <w:t xml:space="preserve">RadioLinkMonitoringRSId </w:t>
      </w:r>
      <w:r w:rsidRPr="00E80CD0">
        <w:rPr>
          <w:bCs/>
          <w:iCs/>
        </w:rPr>
        <w:t>information element</w:t>
      </w:r>
    </w:p>
    <w:p w:rsidR="00275C21" w:rsidRPr="00167CA8" w:rsidRDefault="00275C21" w:rsidP="00E80CD0">
      <w:pPr>
        <w:pStyle w:val="PL"/>
      </w:pPr>
      <w:r w:rsidRPr="00167CA8">
        <w:t>-- ASN1START</w:t>
      </w:r>
    </w:p>
    <w:p w:rsidR="00275C21" w:rsidRDefault="00275C21" w:rsidP="00E80CD0">
      <w:pPr>
        <w:pStyle w:val="PL"/>
      </w:pPr>
      <w:r>
        <w:t>-- TAG-RADIOLINKMONITORINGRSID</w:t>
      </w:r>
      <w:r w:rsidRPr="00167CA8">
        <w:t>-START</w:t>
      </w:r>
    </w:p>
    <w:p w:rsidR="00275C21" w:rsidRPr="00167CA8" w:rsidRDefault="00275C21" w:rsidP="00E80CD0">
      <w:pPr>
        <w:pStyle w:val="PL"/>
      </w:pPr>
    </w:p>
    <w:p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rsidR="00275C21" w:rsidRPr="00167CA8" w:rsidRDefault="00275C21" w:rsidP="00E80CD0">
      <w:pPr>
        <w:pStyle w:val="PL"/>
      </w:pPr>
    </w:p>
    <w:p w:rsidR="00275C21" w:rsidRPr="00167CA8" w:rsidRDefault="00275C21" w:rsidP="00E80CD0">
      <w:pPr>
        <w:pStyle w:val="PL"/>
      </w:pPr>
      <w:r w:rsidRPr="00167CA8">
        <w:t>-- TAG-</w:t>
      </w:r>
      <w:r>
        <w:t>RADIOLINKMONITORINGRSID</w:t>
      </w:r>
      <w:r w:rsidRPr="00167CA8">
        <w:t>-STOP</w:t>
      </w:r>
    </w:p>
    <w:p w:rsidR="00275C21" w:rsidRPr="00167CA8" w:rsidRDefault="00275C21" w:rsidP="00E80CD0">
      <w:pPr>
        <w:pStyle w:val="PL"/>
      </w:pPr>
      <w:r w:rsidRPr="00167CA8">
        <w:t>-- ASN1STOP</w:t>
      </w:r>
    </w:p>
    <w:p w:rsidR="00234466" w:rsidRDefault="00234466" w:rsidP="00234466">
      <w:pPr>
        <w:pStyle w:val="4"/>
        <w:rPr>
          <w:ins w:id="9130" w:author="SA R2-1809108" w:date="2018-05-30T01:06:00Z"/>
          <w:rFonts w:eastAsia="SimSun"/>
        </w:rPr>
      </w:pPr>
      <w:ins w:id="9131" w:author="SA R2-1809108" w:date="2018-05-30T01:06:00Z">
        <w:r>
          <w:rPr>
            <w:rFonts w:eastAsia="SimSun"/>
          </w:rPr>
          <w:t>–</w:t>
        </w:r>
        <w:r>
          <w:rPr>
            <w:rFonts w:eastAsia="SimSun"/>
          </w:rPr>
          <w:tab/>
        </w:r>
        <w:r>
          <w:rPr>
            <w:rFonts w:eastAsia="SimSun"/>
            <w:i/>
            <w:noProof/>
          </w:rPr>
          <w:t>RANNotificationAreaCode</w:t>
        </w:r>
      </w:ins>
    </w:p>
    <w:p w:rsidR="00234466" w:rsidRDefault="00234466" w:rsidP="00234466">
      <w:pPr>
        <w:rPr>
          <w:ins w:id="9132" w:author="SA R2-1809108" w:date="2018-05-30T01:06:00Z"/>
          <w:rFonts w:eastAsia="SimSun"/>
        </w:rPr>
      </w:pPr>
      <w:ins w:id="9133" w:author="SA R2-1809108" w:date="2018-05-30T01:06:00Z">
        <w:r>
          <w:t xml:space="preserve">The IE </w:t>
        </w:r>
        <w:r>
          <w:rPr>
            <w:i/>
            <w:noProof/>
          </w:rPr>
          <w:t>RANNotificationAreaCode</w:t>
        </w:r>
        <w:r>
          <w:t xml:space="preserve"> is used to identify a RAN notification area within the scope of a tracking area.</w:t>
        </w:r>
      </w:ins>
    </w:p>
    <w:p w:rsidR="00234466" w:rsidRDefault="00234466" w:rsidP="00234466">
      <w:pPr>
        <w:pStyle w:val="TH"/>
        <w:rPr>
          <w:ins w:id="9134" w:author="SA R2-1809108" w:date="2018-05-30T01:06:00Z"/>
        </w:rPr>
      </w:pPr>
      <w:ins w:id="9135" w:author="SA R2-1809108" w:date="2018-05-30T01:06:00Z">
        <w:r>
          <w:rPr>
            <w:i/>
            <w:noProof/>
          </w:rPr>
          <w:lastRenderedPageBreak/>
          <w:t>RANNotificationAreaCode</w:t>
        </w:r>
        <w:r>
          <w:t xml:space="preserve"> information element</w:t>
        </w:r>
      </w:ins>
    </w:p>
    <w:p w:rsidR="00234466" w:rsidRDefault="00234466" w:rsidP="00234466">
      <w:pPr>
        <w:pStyle w:val="PL"/>
        <w:rPr>
          <w:ins w:id="9136" w:author="SA R2-1809108" w:date="2018-05-30T01:06:00Z"/>
        </w:rPr>
      </w:pPr>
      <w:ins w:id="9137" w:author="SA R2-1809108" w:date="2018-05-30T01:06:00Z">
        <w:r>
          <w:t>-- ASN1START</w:t>
        </w:r>
      </w:ins>
    </w:p>
    <w:p w:rsidR="00234466" w:rsidRDefault="00234466" w:rsidP="008C4961">
      <w:pPr>
        <w:pStyle w:val="PL"/>
        <w:rPr>
          <w:ins w:id="9138" w:author="SA R2-1809108" w:date="2018-05-30T01:06:00Z"/>
        </w:rPr>
      </w:pPr>
      <w:ins w:id="9139" w:author="SA R2-1809108" w:date="2018-05-30T01:06:00Z">
        <w:r>
          <w:t>-- TAG-RAN-Notification-Area-Code-START</w:t>
        </w:r>
      </w:ins>
    </w:p>
    <w:p w:rsidR="00234466" w:rsidRDefault="00234466" w:rsidP="00234466">
      <w:pPr>
        <w:pStyle w:val="PL"/>
        <w:rPr>
          <w:ins w:id="9140" w:author="SA R2-1809108" w:date="2018-05-30T01:06:00Z"/>
          <w:rFonts w:eastAsia="SimSun"/>
          <w:lang w:eastAsia="en-GB"/>
        </w:rPr>
      </w:pPr>
    </w:p>
    <w:p w:rsidR="00234466" w:rsidRDefault="00234466" w:rsidP="00234466">
      <w:pPr>
        <w:pStyle w:val="PL"/>
        <w:rPr>
          <w:ins w:id="9141" w:author="SA R2-1809108" w:date="2018-05-30T01:06:00Z"/>
        </w:rPr>
      </w:pPr>
      <w:ins w:id="9142"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rsidR="00234466" w:rsidRDefault="00234466" w:rsidP="00234466">
      <w:pPr>
        <w:pStyle w:val="PL"/>
        <w:rPr>
          <w:ins w:id="9143" w:author="SA R2-1809108" w:date="2018-05-30T01:06:00Z"/>
        </w:rPr>
      </w:pPr>
    </w:p>
    <w:p w:rsidR="00234466" w:rsidRDefault="00234466" w:rsidP="008C4961">
      <w:pPr>
        <w:pStyle w:val="PL"/>
        <w:rPr>
          <w:ins w:id="9144" w:author="SA R2-1809108" w:date="2018-05-30T01:06:00Z"/>
        </w:rPr>
      </w:pPr>
      <w:ins w:id="9145" w:author="SA R2-1809108" w:date="2018-05-30T01:06:00Z">
        <w:r>
          <w:t>-- TAG-RAN-Notification-Area-Code-STOP</w:t>
        </w:r>
      </w:ins>
    </w:p>
    <w:p w:rsidR="00234466" w:rsidRDefault="00234466" w:rsidP="00234466">
      <w:pPr>
        <w:pStyle w:val="PL"/>
        <w:rPr>
          <w:ins w:id="9146" w:author="SA R2-1809108" w:date="2018-05-30T01:06:00Z"/>
          <w:rFonts w:eastAsia="SimSun"/>
          <w:lang w:eastAsia="en-GB"/>
        </w:rPr>
      </w:pPr>
    </w:p>
    <w:p w:rsidR="00234466" w:rsidRDefault="00234466" w:rsidP="00234466">
      <w:pPr>
        <w:pStyle w:val="PL"/>
        <w:rPr>
          <w:ins w:id="9147" w:author="SA R2-1809108" w:date="2018-05-30T01:06:00Z"/>
        </w:rPr>
      </w:pPr>
      <w:ins w:id="9148" w:author="SA R2-1809108" w:date="2018-05-30T01:06:00Z">
        <w:r>
          <w:t xml:space="preserve">-- </w:t>
        </w:r>
        <w:commentRangeStart w:id="9149"/>
        <w:r>
          <w:t>ASN1STOP</w:t>
        </w:r>
      </w:ins>
      <w:commentRangeEnd w:id="9149"/>
      <w:r w:rsidR="00541E67">
        <w:rPr>
          <w:rStyle w:val="a7"/>
          <w:rFonts w:ascii="Arial" w:eastAsia="Times New Roman" w:hAnsi="Arial"/>
          <w:noProof w:val="0"/>
          <w:lang w:eastAsia="ja-JP"/>
        </w:rPr>
        <w:commentReference w:id="9149"/>
      </w:r>
    </w:p>
    <w:p w:rsidR="00234466" w:rsidRDefault="00234466" w:rsidP="00234466">
      <w:pPr>
        <w:rPr>
          <w:ins w:id="9150" w:author="SA R2-1809108" w:date="2018-05-30T01:06:00Z"/>
          <w:iCs/>
        </w:rPr>
      </w:pPr>
    </w:p>
    <w:p w:rsidR="007F78C2" w:rsidRPr="00F35584" w:rsidRDefault="007F78C2" w:rsidP="007F78C2">
      <w:pPr>
        <w:pStyle w:val="4"/>
      </w:pPr>
      <w:r w:rsidRPr="00F35584">
        <w:t>–</w:t>
      </w:r>
      <w:r w:rsidRPr="00F35584">
        <w:tab/>
      </w:r>
      <w:r w:rsidRPr="00F35584">
        <w:rPr>
          <w:i/>
        </w:rPr>
        <w:t>RateMatchPattern</w:t>
      </w:r>
      <w:bookmarkEnd w:id="9129"/>
    </w:p>
    <w:p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rsidR="007F78C2" w:rsidRPr="00F35584" w:rsidRDefault="007F78C2" w:rsidP="007F78C2">
      <w:pPr>
        <w:pStyle w:val="TH"/>
      </w:pPr>
      <w:r w:rsidRPr="00F35584">
        <w:rPr>
          <w:i/>
        </w:rPr>
        <w:t>RateMatchPattern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TAG-RATEMATCHPATTERN-START</w:t>
      </w:r>
    </w:p>
    <w:p w:rsidR="00E2145E" w:rsidRDefault="00E2145E" w:rsidP="007F78C2">
      <w:pPr>
        <w:pStyle w:val="PL"/>
      </w:pPr>
    </w:p>
    <w:p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rsidR="007F78C2" w:rsidRPr="00F35584" w:rsidRDefault="007F78C2" w:rsidP="007F78C2">
      <w:pPr>
        <w:pStyle w:val="PL"/>
      </w:pPr>
    </w:p>
    <w:p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rsidR="007F78C2" w:rsidRPr="00F35584" w:rsidRDefault="007F78C2" w:rsidP="007F78C2">
      <w:pPr>
        <w:pStyle w:val="PL"/>
      </w:pPr>
      <w:r w:rsidRPr="00F35584">
        <w:tab/>
      </w:r>
      <w:r w:rsidRPr="00F35584">
        <w:tab/>
      </w:r>
      <w:r w:rsidRPr="00F35584">
        <w:tab/>
        <w:t>},</w:t>
      </w:r>
    </w:p>
    <w:p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7F78C2" w:rsidRPr="00F35584" w:rsidRDefault="007F78C2" w:rsidP="00C06796">
      <w:pPr>
        <w:pStyle w:val="PL"/>
      </w:pPr>
      <w:r w:rsidRPr="00F35584">
        <w:tab/>
      </w:r>
      <w:r w:rsidRPr="00F35584">
        <w:tab/>
      </w:r>
      <w:r w:rsidRPr="00F35584">
        <w:tab/>
        <w:t>...</w:t>
      </w:r>
    </w:p>
    <w:p w:rsidR="007F78C2" w:rsidRPr="00F35584" w:rsidRDefault="007F78C2" w:rsidP="007F78C2">
      <w:pPr>
        <w:pStyle w:val="PL"/>
      </w:pPr>
      <w:r w:rsidRPr="00F35584">
        <w:tab/>
      </w:r>
      <w:r w:rsidRPr="00F35584">
        <w:tab/>
        <w:t>},</w:t>
      </w:r>
    </w:p>
    <w:p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rsidR="007F78C2" w:rsidRPr="00F35584" w:rsidRDefault="007F78C2" w:rsidP="007F78C2">
      <w:pPr>
        <w:pStyle w:val="PL"/>
      </w:pPr>
      <w:r w:rsidRPr="00F35584">
        <w:tab/>
        <w:t>},</w:t>
      </w:r>
    </w:p>
    <w:p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lastRenderedPageBreak/>
        <w:t>-- TAG-RATEMATCHPATTERN-STOP</w:t>
      </w:r>
    </w:p>
    <w:p w:rsidR="007F78C2" w:rsidRPr="00F35584" w:rsidRDefault="007F78C2" w:rsidP="007F78C2">
      <w:pPr>
        <w:pStyle w:val="PL"/>
        <w:rPr>
          <w:color w:val="808080"/>
        </w:rPr>
      </w:pPr>
      <w:r w:rsidRPr="00F35584">
        <w:rPr>
          <w:color w:val="808080"/>
        </w:rPr>
        <w:t>-- ASN1STOP</w:t>
      </w:r>
    </w:p>
    <w:p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RateMatchPattern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controlResourceSet</w:t>
            </w:r>
          </w:p>
          <w:p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mode</w:t>
            </w:r>
          </w:p>
          <w:p w:rsidR="008379C9" w:rsidRPr="0040018C" w:rsidRDefault="008379C9" w:rsidP="008379C9">
            <w:pPr>
              <w:pStyle w:val="TAL"/>
              <w:rPr>
                <w:szCs w:val="22"/>
              </w:rPr>
            </w:pPr>
            <w:r w:rsidRPr="0040018C">
              <w:rPr>
                <w:szCs w:val="22"/>
              </w:rPr>
              <w:t>FFS_Description,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periodicityAndPattern</w:t>
            </w:r>
          </w:p>
          <w:p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Tr="0040018C">
        <w:tc>
          <w:tcPr>
            <w:tcW w:w="14507" w:type="dxa"/>
            <w:shd w:val="clear" w:color="auto" w:fill="auto"/>
          </w:tcPr>
          <w:p w:rsidR="008379C9" w:rsidRPr="0040018C" w:rsidRDefault="008379C9" w:rsidP="008379C9">
            <w:pPr>
              <w:pStyle w:val="TAL"/>
              <w:rPr>
                <w:szCs w:val="22"/>
              </w:rPr>
            </w:pPr>
            <w:commentRangeStart w:id="9151"/>
            <w:r w:rsidRPr="0040018C">
              <w:rPr>
                <w:b/>
                <w:i/>
                <w:szCs w:val="22"/>
              </w:rPr>
              <w:t>resourceBlocks</w:t>
            </w:r>
            <w:commentRangeEnd w:id="9151"/>
            <w:r w:rsidR="00005302">
              <w:rPr>
                <w:rStyle w:val="a7"/>
              </w:rPr>
              <w:commentReference w:id="9151"/>
            </w:r>
          </w:p>
          <w:p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52" w:author="Huawei (Nathan)" w:date="2018-06-21T17:00:00Z">
              <w:r w:rsidRPr="0040018C" w:rsidDel="00005302">
                <w:rPr>
                  <w:szCs w:val="22"/>
                </w:rPr>
                <w:delText>FFS_Section</w:delText>
              </w:r>
            </w:del>
            <w:ins w:id="9153" w:author="Huawei (Nathan)" w:date="2018-06-21T17:00:00Z">
              <w:r w:rsidR="00005302">
                <w:rPr>
                  <w:szCs w:val="22"/>
                </w:rPr>
                <w:t>5.1.4</w:t>
              </w:r>
            </w:ins>
            <w:r w:rsidRPr="0040018C">
              <w:rPr>
                <w:szCs w:val="22"/>
              </w:rPr>
              <w:t>) FFS_ASN1: Consider multiple options with different number of bits (for narrower carriers)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subcarrierSpacing</w:t>
            </w:r>
          </w:p>
          <w:p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symbolsInResourceBlock</w:t>
            </w:r>
          </w:p>
          <w:p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CellLevel</w:t>
            </w:r>
          </w:p>
        </w:tc>
        <w:tc>
          <w:tcPr>
            <w:tcW w:w="7141" w:type="dxa"/>
          </w:tcPr>
          <w:p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F35584" w:rsidRDefault="00D232DC" w:rsidP="00D232DC"/>
    <w:p w:rsidR="007F78C2" w:rsidRPr="00F35584" w:rsidRDefault="007F78C2" w:rsidP="007F78C2">
      <w:pPr>
        <w:pStyle w:val="4"/>
      </w:pPr>
      <w:bookmarkStart w:id="9154" w:name="_Toc510018669"/>
      <w:r w:rsidRPr="00F35584">
        <w:t>–</w:t>
      </w:r>
      <w:r w:rsidRPr="00F35584">
        <w:tab/>
      </w:r>
      <w:r w:rsidRPr="00F35584">
        <w:rPr>
          <w:i/>
        </w:rPr>
        <w:t>RateMatchPatternId</w:t>
      </w:r>
      <w:bookmarkEnd w:id="9154"/>
    </w:p>
    <w:p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rsidR="007F78C2" w:rsidRPr="00F35584" w:rsidRDefault="007F78C2" w:rsidP="007F78C2">
      <w:pPr>
        <w:pStyle w:val="TH"/>
      </w:pPr>
      <w:r w:rsidRPr="00F35584">
        <w:rPr>
          <w:i/>
        </w:rPr>
        <w:t>RateMatchPatternId</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TAG-RATEMATCHPATTERNID-START</w:t>
      </w:r>
    </w:p>
    <w:p w:rsidR="007F78C2" w:rsidRPr="00F35584" w:rsidRDefault="007F78C2" w:rsidP="007F78C2">
      <w:pPr>
        <w:pStyle w:val="PL"/>
      </w:pPr>
    </w:p>
    <w:p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TAG-RATEMATCHPATTERNID-STOP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Pr="00F35584" w:rsidRDefault="00D232DC" w:rsidP="00D232DC"/>
    <w:p w:rsidR="007F78C2" w:rsidRPr="00F35584" w:rsidRDefault="007F78C2" w:rsidP="007F78C2">
      <w:pPr>
        <w:pStyle w:val="4"/>
      </w:pPr>
      <w:bookmarkStart w:id="9155" w:name="_Toc510018670"/>
      <w:r w:rsidRPr="00F35584">
        <w:lastRenderedPageBreak/>
        <w:t>–</w:t>
      </w:r>
      <w:r w:rsidRPr="00F35584">
        <w:tab/>
      </w:r>
      <w:commentRangeStart w:id="9156"/>
      <w:r w:rsidRPr="00F35584">
        <w:rPr>
          <w:i/>
        </w:rPr>
        <w:t>RateMatchPatternLTE-CRS</w:t>
      </w:r>
      <w:bookmarkEnd w:id="9155"/>
      <w:commentRangeEnd w:id="9156"/>
      <w:r w:rsidR="00541E67">
        <w:rPr>
          <w:rStyle w:val="a7"/>
        </w:rPr>
        <w:commentReference w:id="9156"/>
      </w:r>
    </w:p>
    <w:p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rsidR="007F78C2" w:rsidRPr="00F35584" w:rsidRDefault="007F78C2" w:rsidP="007F78C2">
      <w:pPr>
        <w:pStyle w:val="TH"/>
      </w:pPr>
      <w:r w:rsidRPr="00F35584">
        <w:rPr>
          <w:i/>
        </w:rPr>
        <w:t>RateMatchPatternLTE-CRS</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TAG-RATEMATCHPATTERNLTE-CRS-START</w:t>
      </w:r>
    </w:p>
    <w:p w:rsidR="007F78C2" w:rsidRPr="00F35584" w:rsidRDefault="007F78C2" w:rsidP="007F78C2">
      <w:pPr>
        <w:pStyle w:val="PL"/>
      </w:pPr>
    </w:p>
    <w:p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TAG-RATEMATCHPATTERNLTE-CRS-STOP</w:t>
      </w:r>
    </w:p>
    <w:p w:rsidR="007F78C2" w:rsidRPr="00F35584" w:rsidRDefault="007F78C2" w:rsidP="007F78C2">
      <w:pPr>
        <w:pStyle w:val="PL"/>
        <w:rPr>
          <w:color w:val="808080"/>
        </w:rPr>
      </w:pPr>
      <w:r w:rsidRPr="00F35584">
        <w:rPr>
          <w:color w:val="808080"/>
        </w:rPr>
        <w:t>-- ASN1STOP</w:t>
      </w:r>
    </w:p>
    <w:p w:rsidR="007F78C2" w:rsidRPr="00F35584" w:rsidRDefault="007F78C2" w:rsidP="007F78C2">
      <w:pPr>
        <w:pStyle w:val="PL"/>
      </w:pPr>
    </w:p>
    <w:p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carrierBandwidthDL</w:t>
            </w:r>
          </w:p>
          <w:p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carrierFreqDL</w:t>
            </w:r>
          </w:p>
          <w:p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mbsfn-SubframeConfigList</w:t>
            </w:r>
          </w:p>
          <w:p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nrofCRS-Ports</w:t>
            </w:r>
          </w:p>
          <w:p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rsidTr="0040018C">
        <w:tc>
          <w:tcPr>
            <w:tcW w:w="14507" w:type="dxa"/>
            <w:shd w:val="clear" w:color="auto" w:fill="auto"/>
          </w:tcPr>
          <w:p w:rsidR="008379C9" w:rsidRPr="0040018C" w:rsidRDefault="008379C9" w:rsidP="008379C9">
            <w:pPr>
              <w:pStyle w:val="TAL"/>
              <w:rPr>
                <w:rFonts w:eastAsia="MS Mincho"/>
                <w:szCs w:val="22"/>
              </w:rPr>
            </w:pPr>
            <w:r w:rsidRPr="0040018C">
              <w:rPr>
                <w:rFonts w:eastAsia="MS Mincho"/>
                <w:b/>
                <w:i/>
                <w:szCs w:val="22"/>
              </w:rPr>
              <w:t>v-Shift</w:t>
            </w:r>
          </w:p>
          <w:p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rsidR="008379C9" w:rsidRPr="00F35584" w:rsidRDefault="008379C9" w:rsidP="008379C9">
      <w:pPr>
        <w:rPr>
          <w:rFonts w:eastAsia="MS Mincho"/>
        </w:rPr>
      </w:pPr>
    </w:p>
    <w:p w:rsidR="00B24E64" w:rsidRPr="00F35584" w:rsidRDefault="00B24E64" w:rsidP="00B24E64">
      <w:pPr>
        <w:pStyle w:val="4"/>
        <w:rPr>
          <w:rFonts w:eastAsia="MS Mincho"/>
          <w:i/>
        </w:rPr>
      </w:pPr>
      <w:bookmarkStart w:id="9157" w:name="_Toc510018671"/>
      <w:r w:rsidRPr="00F35584">
        <w:rPr>
          <w:rFonts w:eastAsia="MS Mincho"/>
        </w:rPr>
        <w:t>–</w:t>
      </w:r>
      <w:r w:rsidRPr="00F35584">
        <w:rPr>
          <w:rFonts w:eastAsia="MS Mincho"/>
        </w:rPr>
        <w:tab/>
      </w:r>
      <w:r w:rsidRPr="00F35584">
        <w:rPr>
          <w:rFonts w:eastAsia="MS Mincho"/>
          <w:i/>
        </w:rPr>
        <w:t>ReportConfigId</w:t>
      </w:r>
      <w:bookmarkEnd w:id="9157"/>
    </w:p>
    <w:p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rsidR="00B24E64" w:rsidRPr="00F35584" w:rsidRDefault="00B24E64" w:rsidP="00B24E64">
      <w:pPr>
        <w:pStyle w:val="TH"/>
      </w:pPr>
      <w:r w:rsidRPr="00F35584">
        <w:rPr>
          <w:i/>
        </w:rPr>
        <w:t>ReportConfigId</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TAG-REPORT-CONFIG-ID-START</w:t>
      </w:r>
    </w:p>
    <w:p w:rsidR="00B24E64" w:rsidRPr="00F35584" w:rsidRDefault="00B24E64" w:rsidP="00B24E64">
      <w:pPr>
        <w:pStyle w:val="PL"/>
      </w:pPr>
    </w:p>
    <w:p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58" w:name="_Hlk504400670"/>
      <w:r w:rsidRPr="00F35584">
        <w:t>maxReportConfigId</w:t>
      </w:r>
      <w:bookmarkEnd w:id="9158"/>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TAG-REPORT-CONFIG-ID-STOP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4"/>
        <w:rPr>
          <w:rFonts w:eastAsia="MS Mincho"/>
          <w:i/>
        </w:rPr>
      </w:pPr>
      <w:bookmarkStart w:id="9159" w:name="_Toc510018672"/>
      <w:commentRangeStart w:id="9160"/>
      <w:r w:rsidRPr="00F35584">
        <w:rPr>
          <w:rFonts w:eastAsia="MS Mincho"/>
        </w:rPr>
        <w:t>–</w:t>
      </w:r>
      <w:r w:rsidRPr="00F35584">
        <w:rPr>
          <w:rFonts w:eastAsia="MS Mincho"/>
        </w:rPr>
        <w:tab/>
      </w:r>
      <w:commentRangeStart w:id="9161"/>
      <w:r w:rsidRPr="00F35584">
        <w:rPr>
          <w:rFonts w:eastAsia="MS Mincho"/>
          <w:i/>
        </w:rPr>
        <w:t>ReportConfigNR</w:t>
      </w:r>
      <w:bookmarkEnd w:id="9159"/>
      <w:commentRangeEnd w:id="9161"/>
      <w:r w:rsidR="009C69BA">
        <w:rPr>
          <w:rStyle w:val="a7"/>
        </w:rPr>
        <w:commentReference w:id="9161"/>
      </w:r>
      <w:commentRangeEnd w:id="9160"/>
      <w:r w:rsidR="00A43C35">
        <w:rPr>
          <w:rStyle w:val="a7"/>
        </w:rPr>
        <w:commentReference w:id="9160"/>
      </w:r>
    </w:p>
    <w:p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F35584" w:rsidRDefault="00B24E64" w:rsidP="00B24E64">
      <w:pPr>
        <w:pStyle w:val="B1"/>
      </w:pPr>
      <w:r w:rsidRPr="00F35584">
        <w:t>Event A1:</w:t>
      </w:r>
      <w:r w:rsidRPr="00F35584">
        <w:tab/>
        <w:t>Serving becomes better than absolute threshold;</w:t>
      </w:r>
    </w:p>
    <w:p w:rsidR="00B24E64" w:rsidRPr="00F35584" w:rsidRDefault="00B24E64" w:rsidP="00B24E64">
      <w:pPr>
        <w:pStyle w:val="B1"/>
      </w:pPr>
      <w:r w:rsidRPr="00F35584">
        <w:t>Event A2:</w:t>
      </w:r>
      <w:r w:rsidRPr="00F35584">
        <w:tab/>
        <w:t>Serving becomes worse than absolute threshold;</w:t>
      </w:r>
    </w:p>
    <w:p w:rsidR="00B24E64" w:rsidRPr="00F35584" w:rsidRDefault="00B24E64" w:rsidP="00B24E64">
      <w:pPr>
        <w:pStyle w:val="B1"/>
      </w:pPr>
      <w:r w:rsidRPr="00F35584">
        <w:t>Event A3:</w:t>
      </w:r>
      <w:r w:rsidRPr="00F35584">
        <w:tab/>
        <w:t>Neighbour becomes amount of offset better than PCell/PSCell;</w:t>
      </w:r>
    </w:p>
    <w:p w:rsidR="00B24E64" w:rsidRPr="00F35584" w:rsidRDefault="00B24E64" w:rsidP="00B24E64">
      <w:pPr>
        <w:pStyle w:val="B1"/>
      </w:pPr>
      <w:r w:rsidRPr="00F35584">
        <w:t>Event A4:</w:t>
      </w:r>
      <w:r w:rsidRPr="00F35584">
        <w:tab/>
        <w:t>Neighbour becomes better than absolute threshold;</w:t>
      </w:r>
    </w:p>
    <w:p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rsidR="00B24E64" w:rsidRPr="00F35584" w:rsidRDefault="00B24E64" w:rsidP="00B24E64">
      <w:pPr>
        <w:pStyle w:val="B1"/>
      </w:pPr>
      <w:r w:rsidRPr="00F35584">
        <w:t>Event A6:</w:t>
      </w:r>
      <w:r w:rsidRPr="00F35584">
        <w:tab/>
        <w:t>Neighbour becomes amount of offset better than SCell.</w:t>
      </w:r>
    </w:p>
    <w:p w:rsidR="00B24E64" w:rsidRPr="00F35584" w:rsidRDefault="00B24E64" w:rsidP="00B24E64">
      <w:pPr>
        <w:pStyle w:val="TH"/>
      </w:pPr>
      <w:r w:rsidRPr="00F35584">
        <w:rPr>
          <w:i/>
        </w:rPr>
        <w:t>ReportConfigNR</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TAG-REPORT-CONFIG-START</w:t>
      </w:r>
    </w:p>
    <w:p w:rsidR="00B24E64" w:rsidRPr="00F35584" w:rsidRDefault="00B24E64" w:rsidP="00B24E64">
      <w:pPr>
        <w:pStyle w:val="PL"/>
      </w:pPr>
    </w:p>
    <w:p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rsidR="00B24E64" w:rsidRPr="00F35584" w:rsidRDefault="00B24E64" w:rsidP="00C06796">
      <w:pPr>
        <w:pStyle w:val="PL"/>
        <w:rPr>
          <w:color w:val="808080"/>
        </w:rPr>
      </w:pPr>
      <w:r w:rsidRPr="00F35584">
        <w:rPr>
          <w:color w:val="808080"/>
        </w:rPr>
        <w:t>-- reportCGI is to be completed before the end of Rel-15.</w:t>
      </w:r>
    </w:p>
    <w:p w:rsidR="00B24E64" w:rsidRPr="00F35584" w:rsidRDefault="00B24E64" w:rsidP="00B24E64">
      <w:pPr>
        <w:pStyle w:val="PL"/>
      </w:pPr>
      <w:r w:rsidRPr="00F35584">
        <w:tab/>
      </w:r>
      <w:r w:rsidRPr="00F35584">
        <w:tab/>
        <w:t>...</w:t>
      </w:r>
      <w:ins w:id="9162" w:author="SA Rapporteur Rev 1a" w:date="2018-06-04T17:05:00Z">
        <w:r w:rsidR="00911838">
          <w:t>,</w:t>
        </w:r>
      </w:ins>
    </w:p>
    <w:p w:rsidR="00911838" w:rsidRPr="00F35584" w:rsidRDefault="00911838" w:rsidP="00911838">
      <w:pPr>
        <w:pStyle w:val="PL"/>
        <w:rPr>
          <w:ins w:id="9163" w:author="SA Rapporteur Rev 1a" w:date="2018-06-04T17:05:00Z"/>
        </w:rPr>
      </w:pPr>
      <w:ins w:id="9164"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Default="00B24E64" w:rsidP="00B24E64">
      <w:pPr>
        <w:pStyle w:val="PL"/>
        <w:rPr>
          <w:ins w:id="9165" w:author="R2-1809077 SA" w:date="2018-05-31T19:08:00Z"/>
        </w:rPr>
      </w:pPr>
    </w:p>
    <w:p w:rsidR="00EF6BB5" w:rsidRPr="00EF6BB5" w:rsidRDefault="00EF6BB5" w:rsidP="00EF6BB5">
      <w:pPr>
        <w:pStyle w:val="PL"/>
        <w:rPr>
          <w:ins w:id="9166" w:author="R2-1809077 SA" w:date="2018-05-31T19:08:00Z"/>
        </w:rPr>
      </w:pPr>
      <w:commentRangeStart w:id="9167"/>
      <w:ins w:id="9168" w:author="R2-1809077 SA" w:date="2018-05-31T19:08:00Z">
        <w:r w:rsidRPr="00EF6BB5">
          <w:t xml:space="preserve">ReportCGI ::=                     </w:t>
        </w:r>
        <w:r w:rsidRPr="00EF6BB5">
          <w:rPr>
            <w:color w:val="993366"/>
          </w:rPr>
          <w:t>SEQUENCE</w:t>
        </w:r>
        <w:r w:rsidRPr="00EF6BB5">
          <w:t xml:space="preserve"> {</w:t>
        </w:r>
      </w:ins>
    </w:p>
    <w:p w:rsidR="00EF6BB5" w:rsidRPr="00EF6BB5" w:rsidRDefault="00EF6BB5" w:rsidP="00EF6BB5">
      <w:pPr>
        <w:pStyle w:val="PL"/>
        <w:rPr>
          <w:ins w:id="9169" w:author="R2-1809077 SA" w:date="2018-05-31T19:08:00Z"/>
        </w:rPr>
      </w:pPr>
      <w:ins w:id="9170" w:author="R2-1809077 SA" w:date="2018-05-31T19:08:00Z">
        <w:r w:rsidRPr="00EF6BB5">
          <w:t xml:space="preserve">    cellForWhichToReportCGI         </w:t>
        </w:r>
        <w:r w:rsidRPr="00EF6BB5">
          <w:rPr>
            <w:color w:val="993366"/>
          </w:rPr>
          <w:t>INTEGER</w:t>
        </w:r>
        <w:r w:rsidRPr="00EF6BB5">
          <w:t xml:space="preserve"> (1..1007)</w:t>
        </w:r>
      </w:ins>
      <w:r w:rsidR="00F703FF">
        <w:rPr>
          <w:rStyle w:val="a7"/>
          <w:rFonts w:ascii="Arial" w:eastAsia="Times New Roman" w:hAnsi="Arial"/>
          <w:noProof w:val="0"/>
          <w:lang w:eastAsia="ja-JP"/>
        </w:rPr>
        <w:commentReference w:id="9171"/>
      </w:r>
    </w:p>
    <w:p w:rsidR="00EF6BB5" w:rsidRDefault="00EF6BB5" w:rsidP="00EF6BB5">
      <w:pPr>
        <w:pStyle w:val="PL"/>
        <w:rPr>
          <w:ins w:id="9172" w:author="R2-1809077 SA" w:date="2018-05-31T19:08:00Z"/>
        </w:rPr>
      </w:pPr>
      <w:ins w:id="9173" w:author="R2-1809077 SA" w:date="2018-05-31T19:08:00Z">
        <w:r w:rsidRPr="00EF6BB5">
          <w:t>}</w:t>
        </w:r>
      </w:ins>
      <w:commentRangeEnd w:id="9167"/>
      <w:r w:rsidR="00A43C35">
        <w:rPr>
          <w:rStyle w:val="a7"/>
          <w:rFonts w:ascii="Arial" w:eastAsia="Times New Roman" w:hAnsi="Arial"/>
          <w:noProof w:val="0"/>
          <w:lang w:eastAsia="ja-JP"/>
        </w:rPr>
        <w:commentReference w:id="9167"/>
      </w:r>
    </w:p>
    <w:p w:rsidR="00EF6BB5" w:rsidRPr="00F35584" w:rsidRDefault="00EF6BB5" w:rsidP="00B24E64">
      <w:pPr>
        <w:pStyle w:val="PL"/>
      </w:pPr>
    </w:p>
    <w:p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rsidR="00B24E64" w:rsidRPr="00F35584" w:rsidRDefault="00B24E64" w:rsidP="00C06796">
      <w:pPr>
        <w:pStyle w:val="PL"/>
        <w:rPr>
          <w:color w:val="808080"/>
        </w:rPr>
      </w:pPr>
      <w:r w:rsidRPr="00F35584">
        <w:rPr>
          <w:color w:val="808080"/>
        </w:rPr>
        <w:t>-- Current structure allows easier definiton of new events and new report types e.g. CGI, etc.</w:t>
      </w:r>
    </w:p>
    <w:p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r>
      <w:r w:rsidRPr="00F35584">
        <w:tab/>
        <w:t>},</w:t>
      </w:r>
    </w:p>
    <w:p w:rsidR="00B24E64" w:rsidRPr="00F35584" w:rsidRDefault="00B24E64" w:rsidP="00B24E64">
      <w:pPr>
        <w:pStyle w:val="PL"/>
      </w:pPr>
      <w:bookmarkStart w:id="9174" w:name="_Hlk505607220"/>
      <w:r w:rsidRPr="00F35584">
        <w:tab/>
      </w:r>
      <w:r w:rsidRPr="00F35584">
        <w:tab/>
        <w:t>...</w:t>
      </w:r>
    </w:p>
    <w:bookmarkEnd w:id="9174"/>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r>
      <w:bookmarkStart w:id="9175" w:name="_Hlk504400247"/>
      <w:r w:rsidRPr="00F35584">
        <w:t>reportQuantityRsIndexes</w:t>
      </w:r>
      <w:bookmarkEnd w:id="9175"/>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rsidR="00B24E64" w:rsidRPr="00F35584" w:rsidRDefault="00B24E64" w:rsidP="00B24E64">
      <w:pPr>
        <w:pStyle w:val="PL"/>
      </w:pPr>
    </w:p>
    <w:p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rsidR="00B24E64" w:rsidRPr="00F35584" w:rsidRDefault="00B24E64" w:rsidP="00B24E64">
      <w:pPr>
        <w:pStyle w:val="PL"/>
      </w:pPr>
    </w:p>
    <w:p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rsidR="00B24E64" w:rsidRPr="00F35584" w:rsidRDefault="00B24E64" w:rsidP="00B24E64">
      <w:pPr>
        <w:pStyle w:val="PL"/>
      </w:pPr>
    </w:p>
    <w:p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w:t>
      </w:r>
    </w:p>
    <w:p w:rsidR="00B24E64" w:rsidRPr="00F35584" w:rsidRDefault="00B24E64" w:rsidP="00B24E64">
      <w:pPr>
        <w:pStyle w:val="PL"/>
      </w:pP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rsidR="00B24E64" w:rsidRPr="00F35584" w:rsidRDefault="00B24E64" w:rsidP="00B24E64">
      <w:pPr>
        <w:pStyle w:val="PL"/>
      </w:pPr>
    </w:p>
    <w:p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ab/>
      </w:r>
      <w:r w:rsidRPr="00F35584">
        <w:tab/>
      </w:r>
      <w:r w:rsidRPr="00F35584">
        <w:tab/>
      </w:r>
    </w:p>
    <w:p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TAG-REPORT-CONFIG-START</w:t>
      </w:r>
    </w:p>
    <w:p w:rsidR="00B24E64" w:rsidRPr="00F35584" w:rsidRDefault="00B24E64" w:rsidP="00C06796">
      <w:pPr>
        <w:pStyle w:val="PL"/>
        <w:rPr>
          <w:color w:val="808080"/>
        </w:rPr>
      </w:pPr>
      <w:r w:rsidRPr="00F35584">
        <w:rPr>
          <w:color w:val="808080"/>
        </w:rPr>
        <w:t>-- ASN1STOP</w:t>
      </w:r>
    </w:p>
    <w:p w:rsidR="00B24E64" w:rsidRDefault="00B24E64" w:rsidP="00B24E64"/>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lastRenderedPageBreak/>
              <w:t>EventTriggerConfig field descriptions</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a3-Offset/a6-Offset</w:t>
            </w:r>
          </w:p>
          <w:p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rsidTr="0040018C">
        <w:tc>
          <w:tcPr>
            <w:tcW w:w="14173" w:type="dxa"/>
            <w:shd w:val="clear" w:color="auto" w:fill="auto"/>
          </w:tcPr>
          <w:p w:rsidR="00641359" w:rsidRPr="0040018C" w:rsidRDefault="00641359" w:rsidP="00641359">
            <w:pPr>
              <w:pStyle w:val="TAL"/>
              <w:rPr>
                <w:b/>
                <w:i/>
                <w:szCs w:val="22"/>
                <w:lang w:eastAsia="ko-KR"/>
              </w:rPr>
            </w:pPr>
            <w:r w:rsidRPr="0040018C">
              <w:rPr>
                <w:b/>
                <w:i/>
                <w:szCs w:val="22"/>
                <w:lang w:eastAsia="ko-KR"/>
              </w:rPr>
              <w:t>aN-ThresholdM</w:t>
            </w:r>
          </w:p>
          <w:p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eventId</w:t>
            </w:r>
          </w:p>
          <w:p w:rsidR="00641359" w:rsidRPr="0040018C" w:rsidRDefault="00641359" w:rsidP="00641359">
            <w:pPr>
              <w:pStyle w:val="TAL"/>
              <w:rPr>
                <w:szCs w:val="22"/>
              </w:rPr>
            </w:pPr>
            <w:r w:rsidRPr="0040018C">
              <w:rPr>
                <w:szCs w:val="22"/>
                <w:lang w:eastAsia="en-GB"/>
              </w:rPr>
              <w:t>Choice of NR event triggered reporting criteria.</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maxNrofRsIndexesToReport</w:t>
            </w:r>
          </w:p>
          <w:p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maxReportCells</w:t>
            </w:r>
          </w:p>
          <w:p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B5BCE">
            <w:pPr>
              <w:pStyle w:val="TAL"/>
              <w:rPr>
                <w:b/>
                <w:i/>
                <w:szCs w:val="22"/>
              </w:rPr>
            </w:pPr>
            <w:r w:rsidRPr="0040018C">
              <w:rPr>
                <w:b/>
                <w:i/>
                <w:szCs w:val="22"/>
              </w:rPr>
              <w:t>reportAddNeighMeas</w:t>
            </w:r>
          </w:p>
          <w:p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reportAmount</w:t>
            </w:r>
          </w:p>
          <w:p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reportOnLeave</w:t>
            </w:r>
          </w:p>
          <w:p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rsidTr="0040018C">
        <w:tc>
          <w:tcPr>
            <w:tcW w:w="14173" w:type="dxa"/>
            <w:shd w:val="clear" w:color="auto" w:fill="auto"/>
          </w:tcPr>
          <w:p w:rsidR="00641359" w:rsidRPr="0040018C" w:rsidRDefault="00641359" w:rsidP="006B5BCE">
            <w:pPr>
              <w:pStyle w:val="TAL"/>
              <w:rPr>
                <w:b/>
                <w:i/>
                <w:szCs w:val="22"/>
              </w:rPr>
            </w:pPr>
            <w:r w:rsidRPr="0040018C">
              <w:rPr>
                <w:b/>
                <w:i/>
                <w:szCs w:val="22"/>
              </w:rPr>
              <w:t>reportQuantityCell</w:t>
            </w:r>
          </w:p>
          <w:p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reportQuantityRsIndexes</w:t>
            </w:r>
          </w:p>
          <w:p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eastAsia="en-GB"/>
              </w:rPr>
            </w:pPr>
            <w:r w:rsidRPr="0040018C">
              <w:rPr>
                <w:b/>
                <w:i/>
                <w:szCs w:val="22"/>
                <w:lang w:eastAsia="en-GB"/>
              </w:rPr>
              <w:t>timeToTrigger</w:t>
            </w:r>
          </w:p>
          <w:p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rsidTr="0040018C">
        <w:tc>
          <w:tcPr>
            <w:tcW w:w="14173" w:type="dxa"/>
            <w:shd w:val="clear" w:color="auto" w:fill="auto"/>
          </w:tcPr>
          <w:p w:rsidR="00FD5C95" w:rsidRPr="0040018C" w:rsidRDefault="00FD5C95" w:rsidP="00FD5C95">
            <w:pPr>
              <w:pStyle w:val="TAL"/>
              <w:rPr>
                <w:b/>
                <w:i/>
                <w:szCs w:val="22"/>
                <w:lang w:eastAsia="ko-KR"/>
              </w:rPr>
            </w:pPr>
            <w:r w:rsidRPr="0040018C">
              <w:rPr>
                <w:b/>
                <w:i/>
                <w:szCs w:val="22"/>
                <w:lang w:eastAsia="ko-KR"/>
              </w:rPr>
              <w:t>useWhiteCellList</w:t>
            </w:r>
          </w:p>
          <w:p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Tr="0040018C">
        <w:tc>
          <w:tcPr>
            <w:tcW w:w="14173" w:type="dxa"/>
            <w:shd w:val="clear" w:color="auto" w:fill="auto"/>
          </w:tcPr>
          <w:p w:rsidR="00641359" w:rsidRPr="0040018C" w:rsidRDefault="00641359" w:rsidP="00641359">
            <w:pPr>
              <w:pStyle w:val="TAH"/>
              <w:rPr>
                <w:szCs w:val="22"/>
              </w:rPr>
            </w:pPr>
            <w:r w:rsidRPr="0040018C">
              <w:rPr>
                <w:i/>
                <w:szCs w:val="22"/>
              </w:rPr>
              <w:t>PeriodicalReportConfig field descriptions</w:t>
            </w:r>
          </w:p>
        </w:tc>
      </w:tr>
      <w:tr w:rsidR="00641359" w:rsidTr="0040018C">
        <w:tc>
          <w:tcPr>
            <w:tcW w:w="14173" w:type="dxa"/>
            <w:shd w:val="clear" w:color="auto" w:fill="auto"/>
          </w:tcPr>
          <w:p w:rsidR="00641359" w:rsidRPr="0040018C" w:rsidRDefault="00641359" w:rsidP="006B5BCE">
            <w:pPr>
              <w:pStyle w:val="TAL"/>
              <w:rPr>
                <w:b/>
                <w:i/>
                <w:szCs w:val="22"/>
                <w:lang w:eastAsia="en-GB"/>
              </w:rPr>
            </w:pPr>
            <w:r w:rsidRPr="0040018C">
              <w:rPr>
                <w:b/>
                <w:i/>
                <w:szCs w:val="22"/>
                <w:lang w:eastAsia="en-GB"/>
              </w:rPr>
              <w:t>maxNrofRsIndexesToReport</w:t>
            </w:r>
          </w:p>
          <w:p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maxReportCells</w:t>
            </w:r>
          </w:p>
          <w:p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rsidTr="0040018C">
        <w:tc>
          <w:tcPr>
            <w:tcW w:w="14173" w:type="dxa"/>
            <w:shd w:val="clear" w:color="auto" w:fill="auto"/>
          </w:tcPr>
          <w:p w:rsidR="00641359" w:rsidRPr="0040018C" w:rsidRDefault="00641359" w:rsidP="00641359">
            <w:pPr>
              <w:pStyle w:val="TAL"/>
              <w:rPr>
                <w:b/>
                <w:i/>
                <w:szCs w:val="22"/>
                <w:lang w:eastAsia="en-GB"/>
              </w:rPr>
            </w:pPr>
            <w:r w:rsidRPr="0040018C">
              <w:rPr>
                <w:b/>
                <w:i/>
                <w:szCs w:val="22"/>
                <w:lang w:eastAsia="en-GB"/>
              </w:rPr>
              <w:t>reportAmount</w:t>
            </w:r>
          </w:p>
          <w:p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reportQuantityCell</w:t>
            </w:r>
          </w:p>
          <w:p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rsidTr="0040018C">
        <w:tc>
          <w:tcPr>
            <w:tcW w:w="14173" w:type="dxa"/>
            <w:shd w:val="clear" w:color="auto" w:fill="auto"/>
          </w:tcPr>
          <w:p w:rsidR="00641359" w:rsidRPr="0040018C" w:rsidRDefault="00641359" w:rsidP="00641359">
            <w:pPr>
              <w:pStyle w:val="TAL"/>
              <w:rPr>
                <w:b/>
                <w:i/>
                <w:szCs w:val="22"/>
              </w:rPr>
            </w:pPr>
            <w:r w:rsidRPr="0040018C">
              <w:rPr>
                <w:b/>
                <w:i/>
                <w:szCs w:val="22"/>
              </w:rPr>
              <w:t>reportQuantityRsIndexes</w:t>
            </w:r>
          </w:p>
          <w:p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rsidTr="0040018C">
        <w:tc>
          <w:tcPr>
            <w:tcW w:w="14173" w:type="dxa"/>
            <w:shd w:val="clear" w:color="auto" w:fill="auto"/>
          </w:tcPr>
          <w:p w:rsidR="00FD5C95" w:rsidRPr="0040018C" w:rsidRDefault="00FD5C95" w:rsidP="00FD5C95">
            <w:pPr>
              <w:pStyle w:val="TAL"/>
              <w:rPr>
                <w:b/>
                <w:i/>
                <w:szCs w:val="22"/>
                <w:lang w:eastAsia="ko-KR"/>
              </w:rPr>
            </w:pPr>
            <w:r w:rsidRPr="0040018C">
              <w:rPr>
                <w:b/>
                <w:i/>
                <w:szCs w:val="22"/>
                <w:lang w:eastAsia="ko-KR"/>
              </w:rPr>
              <w:t>useWhiteCellList</w:t>
            </w:r>
          </w:p>
          <w:p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22"/>
    </w:tbl>
    <w:p w:rsidR="00D232DC" w:rsidRPr="00F35584" w:rsidRDefault="00D232DC" w:rsidP="00D232DC">
      <w:pPr>
        <w:rPr>
          <w:rFonts w:eastAsia="MS Mincho"/>
        </w:rPr>
      </w:pPr>
    </w:p>
    <w:p w:rsidR="00B24E64" w:rsidRPr="00F35584" w:rsidRDefault="00B24E64" w:rsidP="00B24E64">
      <w:pPr>
        <w:pStyle w:val="4"/>
        <w:rPr>
          <w:rFonts w:eastAsia="MS Mincho"/>
        </w:rPr>
      </w:pPr>
      <w:bookmarkStart w:id="9176" w:name="_Toc510018673"/>
      <w:r w:rsidRPr="00F35584">
        <w:rPr>
          <w:rFonts w:eastAsia="MS Mincho"/>
        </w:rPr>
        <w:lastRenderedPageBreak/>
        <w:t>–</w:t>
      </w:r>
      <w:r w:rsidRPr="00F35584">
        <w:rPr>
          <w:rFonts w:eastAsia="MS Mincho"/>
        </w:rPr>
        <w:tab/>
      </w:r>
      <w:commentRangeStart w:id="9177"/>
      <w:r w:rsidRPr="00F35584">
        <w:rPr>
          <w:rFonts w:eastAsia="MS Mincho"/>
          <w:i/>
        </w:rPr>
        <w:t>ReportConfigToAddModList</w:t>
      </w:r>
      <w:bookmarkEnd w:id="9176"/>
      <w:commentRangeEnd w:id="9177"/>
      <w:r w:rsidR="00FC0AD6">
        <w:rPr>
          <w:rStyle w:val="a7"/>
        </w:rPr>
        <w:commentReference w:id="9177"/>
      </w:r>
    </w:p>
    <w:p w:rsidR="00B24E64" w:rsidRPr="00F35584" w:rsidRDefault="00B24E64" w:rsidP="00B24E64">
      <w:pPr>
        <w:rPr>
          <w:rFonts w:eastAsia="MS Mincho"/>
        </w:rPr>
      </w:pPr>
      <w:r w:rsidRPr="00F35584">
        <w:t xml:space="preserve">The IE </w:t>
      </w:r>
      <w:bookmarkStart w:id="9178" w:name="OLE_LINK72"/>
      <w:bookmarkStart w:id="9179" w:name="OLE_LINK73"/>
      <w:r w:rsidRPr="00F35584">
        <w:rPr>
          <w:i/>
        </w:rPr>
        <w:t>ReportConfig</w:t>
      </w:r>
      <w:bookmarkEnd w:id="9178"/>
      <w:bookmarkEnd w:id="9179"/>
      <w:r w:rsidRPr="00F35584">
        <w:rPr>
          <w:i/>
        </w:rPr>
        <w:t>ToAddModList</w:t>
      </w:r>
      <w:r w:rsidRPr="00F35584">
        <w:t xml:space="preserve"> concerns a list of reporting configurations to add or modify.</w:t>
      </w:r>
    </w:p>
    <w:p w:rsidR="00B24E64" w:rsidRPr="00F35584" w:rsidRDefault="00B24E64" w:rsidP="00B24E64">
      <w:pPr>
        <w:pStyle w:val="TH"/>
      </w:pPr>
      <w:r w:rsidRPr="00F35584">
        <w:t>ReportConfigToAddModList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TAG-REPORT-CONFIG-TO-ADD-MOD-LIST-START</w:t>
      </w:r>
    </w:p>
    <w:p w:rsidR="00B24E64" w:rsidRPr="00F35584" w:rsidRDefault="00B24E64" w:rsidP="00B24E64">
      <w:pPr>
        <w:pStyle w:val="PL"/>
      </w:pPr>
    </w:p>
    <w:p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rsidR="00B24E64" w:rsidRPr="00F35584" w:rsidRDefault="00B24E64" w:rsidP="00B24E64">
      <w:pPr>
        <w:pStyle w:val="PL"/>
      </w:pPr>
    </w:p>
    <w:p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 REPORT-CONFIG-TO-ADD-MOD-LIST-STOP</w:t>
      </w:r>
    </w:p>
    <w:p w:rsidR="00B24E64" w:rsidRPr="00F35584" w:rsidRDefault="00B24E64" w:rsidP="00C06796">
      <w:pPr>
        <w:pStyle w:val="PL"/>
        <w:rPr>
          <w:color w:val="808080"/>
        </w:rPr>
      </w:pPr>
      <w:r w:rsidRPr="00F35584">
        <w:rPr>
          <w:color w:val="808080"/>
        </w:rPr>
        <w:t>-- ASN1STOP</w:t>
      </w:r>
    </w:p>
    <w:p w:rsidR="00D232DC" w:rsidRPr="00F35584" w:rsidRDefault="00D232DC" w:rsidP="00D232DC">
      <w:pPr>
        <w:rPr>
          <w:rFonts w:eastAsia="MS Mincho"/>
        </w:rPr>
      </w:pPr>
    </w:p>
    <w:p w:rsidR="00B24E64" w:rsidRPr="00F35584" w:rsidRDefault="00B24E64" w:rsidP="00B24E64">
      <w:pPr>
        <w:pStyle w:val="4"/>
        <w:rPr>
          <w:rFonts w:eastAsia="MS Mincho"/>
        </w:rPr>
      </w:pPr>
      <w:bookmarkStart w:id="9180" w:name="_Toc510018674"/>
      <w:r w:rsidRPr="00F35584">
        <w:rPr>
          <w:rFonts w:eastAsia="MS Mincho"/>
        </w:rPr>
        <w:t>–</w:t>
      </w:r>
      <w:r w:rsidRPr="00F35584">
        <w:rPr>
          <w:rFonts w:eastAsia="MS Mincho"/>
        </w:rPr>
        <w:tab/>
      </w:r>
      <w:r w:rsidRPr="00F35584">
        <w:rPr>
          <w:rFonts w:eastAsia="MS Mincho"/>
          <w:i/>
        </w:rPr>
        <w:t>ReportInterval</w:t>
      </w:r>
      <w:bookmarkEnd w:id="9180"/>
    </w:p>
    <w:p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rsidR="00B24E64" w:rsidRPr="00F35584" w:rsidRDefault="00B24E64" w:rsidP="00B24E64">
      <w:pPr>
        <w:pStyle w:val="TH"/>
      </w:pPr>
      <w:r w:rsidRPr="00F35584">
        <w:rPr>
          <w:bCs/>
          <w:i/>
          <w:iCs/>
        </w:rPr>
        <w:t xml:space="preserve">ReportInterval </w:t>
      </w:r>
      <w:r w:rsidRPr="00F35584">
        <w:t>information element</w:t>
      </w:r>
    </w:p>
    <w:p w:rsidR="00B24E64" w:rsidRPr="00F35584" w:rsidRDefault="00B24E64" w:rsidP="00B24E64">
      <w:pPr>
        <w:pStyle w:val="PL"/>
        <w:rPr>
          <w:color w:val="808080"/>
        </w:rPr>
      </w:pPr>
      <w:r w:rsidRPr="00F35584">
        <w:rPr>
          <w:color w:val="808080"/>
        </w:rPr>
        <w:t>-- ASN1START</w:t>
      </w:r>
    </w:p>
    <w:p w:rsidR="00B24E64" w:rsidRPr="00F35584" w:rsidRDefault="00B24E64" w:rsidP="00B24E64">
      <w:pPr>
        <w:pStyle w:val="PL"/>
      </w:pPr>
    </w:p>
    <w:p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rsidR="00B24E64" w:rsidRPr="00F35584" w:rsidRDefault="00B24E64" w:rsidP="00B24E64">
      <w:pPr>
        <w:pStyle w:val="PL"/>
      </w:pPr>
    </w:p>
    <w:p w:rsidR="00B24E64" w:rsidRPr="00F35584" w:rsidRDefault="00B24E64" w:rsidP="00B24E64">
      <w:pPr>
        <w:pStyle w:val="PL"/>
        <w:rPr>
          <w:color w:val="808080"/>
        </w:rPr>
      </w:pPr>
      <w:r w:rsidRPr="00F35584">
        <w:rPr>
          <w:color w:val="808080"/>
        </w:rPr>
        <w:t>-- ASN1STOP</w:t>
      </w:r>
    </w:p>
    <w:p w:rsidR="00D232DC" w:rsidRDefault="00D232DC" w:rsidP="00D232DC">
      <w:pPr>
        <w:rPr>
          <w:rFonts w:eastAsia="SimSun"/>
        </w:rPr>
      </w:pPr>
    </w:p>
    <w:p w:rsidR="00815485" w:rsidRDefault="00815485" w:rsidP="00815485">
      <w:pPr>
        <w:pStyle w:val="4"/>
        <w:rPr>
          <w:ins w:id="9181" w:author="SA R2-1809108" w:date="2018-05-30T01:09:00Z"/>
          <w:rFonts w:eastAsia="SimSun"/>
        </w:rPr>
      </w:pPr>
      <w:ins w:id="9182" w:author="SA R2-1809108" w:date="2018-05-30T01:09:00Z">
        <w:r>
          <w:rPr>
            <w:rFonts w:eastAsia="SimSun"/>
          </w:rPr>
          <w:t>–</w:t>
        </w:r>
        <w:r>
          <w:rPr>
            <w:rFonts w:eastAsia="SimSun"/>
          </w:rPr>
          <w:tab/>
        </w:r>
        <w:r>
          <w:rPr>
            <w:rFonts w:eastAsia="SimSun"/>
            <w:i/>
          </w:rPr>
          <w:t>ReselectionThreshold</w:t>
        </w:r>
      </w:ins>
    </w:p>
    <w:p w:rsidR="00815485" w:rsidRDefault="00815485" w:rsidP="00815485">
      <w:pPr>
        <w:rPr>
          <w:ins w:id="9183" w:author="SA R2-1809108" w:date="2018-05-30T01:09:00Z"/>
          <w:rFonts w:eastAsia="SimSun"/>
        </w:rPr>
      </w:pPr>
      <w:ins w:id="9184" w:author="SA R2-1809108" w:date="2018-05-30T01:09:00Z">
        <w:r>
          <w:rPr>
            <w:i/>
            <w:noProof/>
          </w:rPr>
          <w:t>ReselectionThreshold</w:t>
        </w:r>
        <w:r>
          <w:t xml:space="preserve"> is used to indicate an Rx level threshold for cell reselection. Actual value of threshold = field value * 2 [dB].</w:t>
        </w:r>
      </w:ins>
    </w:p>
    <w:p w:rsidR="00815485" w:rsidRDefault="00815485" w:rsidP="00815485">
      <w:pPr>
        <w:pStyle w:val="TH"/>
        <w:rPr>
          <w:ins w:id="9185" w:author="SA R2-1809108" w:date="2018-05-30T01:09:00Z"/>
        </w:rPr>
      </w:pPr>
      <w:ins w:id="9186" w:author="SA R2-1809108" w:date="2018-05-30T01:09:00Z">
        <w:r>
          <w:rPr>
            <w:bCs/>
            <w:i/>
            <w:iCs/>
          </w:rPr>
          <w:t xml:space="preserve">ReselectionThreshold </w:t>
        </w:r>
        <w:smartTag w:uri="urn:schemas-microsoft-com:office:smarttags" w:element="PersonName">
          <w:r>
            <w:t>info</w:t>
          </w:r>
        </w:smartTag>
        <w:r>
          <w:t>rmation element</w:t>
        </w:r>
      </w:ins>
    </w:p>
    <w:p w:rsidR="00815485" w:rsidRDefault="00815485" w:rsidP="00815485">
      <w:pPr>
        <w:pStyle w:val="PL"/>
        <w:rPr>
          <w:ins w:id="9187" w:author="SA R2-1809108" w:date="2018-05-30T01:09:00Z"/>
          <w:color w:val="808080"/>
        </w:rPr>
      </w:pPr>
      <w:ins w:id="9188"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9189" w:author="SA R2-1809108" w:date="2018-05-30T01:09:00Z"/>
        </w:rPr>
      </w:pPr>
      <w:ins w:id="9190" w:author="SA R2-1809108" w:date="2018-05-30T01:09:00Z">
        <w:r>
          <w:t>-- TAG-RESELECTION-THRESHOLD-START</w:t>
        </w:r>
      </w:ins>
    </w:p>
    <w:p w:rsidR="00815485" w:rsidRDefault="00815485" w:rsidP="00815485">
      <w:pPr>
        <w:pStyle w:val="PL"/>
        <w:rPr>
          <w:ins w:id="9191" w:author="SA R2-1809108" w:date="2018-05-30T01:09:00Z"/>
          <w:rFonts w:eastAsia="SimSun"/>
          <w:lang w:eastAsia="en-GB"/>
        </w:rPr>
      </w:pPr>
    </w:p>
    <w:p w:rsidR="00815485" w:rsidRDefault="00815485" w:rsidP="00815485">
      <w:pPr>
        <w:pStyle w:val="PL"/>
        <w:rPr>
          <w:ins w:id="9192" w:author="SA R2-1809108" w:date="2018-05-30T01:09:00Z"/>
          <w:snapToGrid w:val="0"/>
        </w:rPr>
      </w:pPr>
      <w:ins w:id="9193" w:author="SA R2-1809108" w:date="2018-05-30T01:09:00Z">
        <w:r>
          <w:t>ReselectionThreshold ::=</w:t>
        </w:r>
        <w:r>
          <w:tab/>
        </w:r>
        <w:r>
          <w:tab/>
        </w:r>
        <w:r>
          <w:tab/>
        </w:r>
        <w:r>
          <w:tab/>
        </w:r>
        <w:r w:rsidRPr="00C773B3">
          <w:rPr>
            <w:color w:val="993366"/>
          </w:rPr>
          <w:t>INTEGER</w:t>
        </w:r>
        <w:r>
          <w:t xml:space="preserve"> (0..31)</w:t>
        </w:r>
      </w:ins>
    </w:p>
    <w:p w:rsidR="00815485" w:rsidRDefault="00815485" w:rsidP="00815485">
      <w:pPr>
        <w:pStyle w:val="PL"/>
        <w:rPr>
          <w:ins w:id="9194" w:author="SA R2-1809108" w:date="2018-05-30T01:09:00Z"/>
        </w:rPr>
      </w:pPr>
    </w:p>
    <w:p w:rsidR="00815485" w:rsidRDefault="00815485" w:rsidP="008C4961">
      <w:pPr>
        <w:pStyle w:val="PL"/>
        <w:rPr>
          <w:ins w:id="9195" w:author="SA R2-1809108" w:date="2018-05-30T01:09:00Z"/>
        </w:rPr>
      </w:pPr>
      <w:ins w:id="9196" w:author="SA R2-1809108" w:date="2018-05-30T01:09:00Z">
        <w:r>
          <w:t>-- TAG-RESELECTION-THRESHOLD-STOP</w:t>
        </w:r>
      </w:ins>
    </w:p>
    <w:p w:rsidR="00815485" w:rsidRDefault="00815485" w:rsidP="00815485">
      <w:pPr>
        <w:pStyle w:val="PL"/>
        <w:rPr>
          <w:ins w:id="9197" w:author="SA R2-1809108" w:date="2018-05-30T01:09:00Z"/>
          <w:rFonts w:eastAsia="SimSun"/>
          <w:color w:val="808080"/>
          <w:lang w:eastAsia="en-GB"/>
        </w:rPr>
      </w:pPr>
      <w:ins w:id="9198" w:author="SA R2-1809108" w:date="2018-05-30T01:09:00Z">
        <w:r>
          <w:rPr>
            <w:color w:val="808080"/>
          </w:rPr>
          <w:t>-- ASN1STOP</w:t>
        </w:r>
      </w:ins>
    </w:p>
    <w:p w:rsidR="00815485" w:rsidRDefault="00815485" w:rsidP="00815485">
      <w:pPr>
        <w:rPr>
          <w:ins w:id="9199" w:author="SA R2-1809108" w:date="2018-05-30T01:09:00Z"/>
          <w:iCs/>
        </w:rPr>
      </w:pPr>
    </w:p>
    <w:p w:rsidR="00815485" w:rsidRDefault="00815485" w:rsidP="00815485">
      <w:pPr>
        <w:pStyle w:val="4"/>
        <w:rPr>
          <w:ins w:id="9200" w:author="SA R2-1809108" w:date="2018-05-30T01:09:00Z"/>
          <w:rFonts w:eastAsia="SimSun"/>
        </w:rPr>
      </w:pPr>
      <w:bookmarkStart w:id="9201" w:name="_Toc503260487"/>
      <w:ins w:id="9202" w:author="SA R2-1809108" w:date="2018-05-30T01:09:00Z">
        <w:r>
          <w:rPr>
            <w:rFonts w:eastAsia="SimSun"/>
          </w:rPr>
          <w:t>–</w:t>
        </w:r>
        <w:r>
          <w:rPr>
            <w:rFonts w:eastAsia="SimSun"/>
          </w:rPr>
          <w:tab/>
        </w:r>
        <w:r>
          <w:rPr>
            <w:rFonts w:eastAsia="SimSun"/>
            <w:i/>
          </w:rPr>
          <w:t>ReselectionThresholdQ</w:t>
        </w:r>
        <w:bookmarkEnd w:id="9201"/>
      </w:ins>
    </w:p>
    <w:p w:rsidR="00815485" w:rsidRDefault="00815485" w:rsidP="00815485">
      <w:pPr>
        <w:rPr>
          <w:ins w:id="9203" w:author="SA R2-1809108" w:date="2018-05-30T01:09:00Z"/>
          <w:rFonts w:eastAsia="SimSun"/>
        </w:rPr>
      </w:pPr>
      <w:ins w:id="920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rsidR="00815485" w:rsidRDefault="00815485" w:rsidP="00815485">
      <w:pPr>
        <w:pStyle w:val="TH"/>
        <w:rPr>
          <w:ins w:id="9205" w:author="SA R2-1809108" w:date="2018-05-30T01:09:00Z"/>
        </w:rPr>
      </w:pPr>
      <w:ins w:id="9206" w:author="SA R2-1809108" w:date="2018-05-30T01:09:00Z">
        <w:r>
          <w:rPr>
            <w:bCs/>
            <w:i/>
            <w:iCs/>
          </w:rPr>
          <w:t xml:space="preserve">ReselectionThresholdQ </w:t>
        </w:r>
        <w:smartTag w:uri="urn:schemas-microsoft-com:office:smarttags" w:element="PersonName">
          <w:r>
            <w:t>info</w:t>
          </w:r>
        </w:smartTag>
        <w:r>
          <w:t>rmation element</w:t>
        </w:r>
      </w:ins>
    </w:p>
    <w:p w:rsidR="00815485" w:rsidRDefault="00815485" w:rsidP="00815485">
      <w:pPr>
        <w:pStyle w:val="PL"/>
        <w:rPr>
          <w:ins w:id="9207" w:author="SA R2-1809108" w:date="2018-05-30T01:09:00Z"/>
          <w:color w:val="808080"/>
        </w:rPr>
      </w:pPr>
      <w:ins w:id="9208" w:author="SA R2-1809108" w:date="2018-05-30T01:09:00Z">
        <w:r>
          <w:rPr>
            <w:color w:val="808080"/>
          </w:rPr>
          <w:t>-- ASN1STA</w:t>
        </w:r>
        <w:smartTag w:uri="urn:schemas-microsoft-com:office:smarttags" w:element="PersonName">
          <w:r>
            <w:rPr>
              <w:color w:val="808080"/>
            </w:rPr>
            <w:t>RT</w:t>
          </w:r>
        </w:smartTag>
      </w:ins>
    </w:p>
    <w:p w:rsidR="00815485" w:rsidRDefault="00815485" w:rsidP="008C4961">
      <w:pPr>
        <w:pStyle w:val="PL"/>
        <w:rPr>
          <w:ins w:id="9209" w:author="SA R2-1809108" w:date="2018-05-30T01:09:00Z"/>
        </w:rPr>
      </w:pPr>
      <w:ins w:id="9210" w:author="SA R2-1809108" w:date="2018-05-30T01:09:00Z">
        <w:r>
          <w:t>-- TAG-RESELECTION-THRESHOLDQ-START</w:t>
        </w:r>
      </w:ins>
    </w:p>
    <w:p w:rsidR="00815485" w:rsidRDefault="00815485" w:rsidP="00815485">
      <w:pPr>
        <w:pStyle w:val="PL"/>
        <w:rPr>
          <w:ins w:id="9211" w:author="SA R2-1809108" w:date="2018-05-30T01:09:00Z"/>
          <w:rFonts w:eastAsia="SimSun"/>
          <w:lang w:eastAsia="en-GB"/>
        </w:rPr>
      </w:pPr>
    </w:p>
    <w:p w:rsidR="00815485" w:rsidRDefault="00815485" w:rsidP="00815485">
      <w:pPr>
        <w:pStyle w:val="PL"/>
        <w:rPr>
          <w:ins w:id="9212" w:author="SA R2-1809108" w:date="2018-05-30T01:09:00Z"/>
          <w:snapToGrid w:val="0"/>
        </w:rPr>
      </w:pPr>
      <w:ins w:id="9213" w:author="SA R2-1809108" w:date="2018-05-30T01:09:00Z">
        <w:r>
          <w:t>ReselectionThresholdQ ::=</w:t>
        </w:r>
        <w:r>
          <w:tab/>
        </w:r>
        <w:r>
          <w:tab/>
        </w:r>
        <w:r>
          <w:tab/>
        </w:r>
        <w:r>
          <w:rPr>
            <w:color w:val="993366"/>
          </w:rPr>
          <w:t>INTEGER</w:t>
        </w:r>
        <w:r>
          <w:t xml:space="preserve"> (0..31)</w:t>
        </w:r>
      </w:ins>
    </w:p>
    <w:p w:rsidR="00815485" w:rsidRDefault="00815485" w:rsidP="00815485">
      <w:pPr>
        <w:pStyle w:val="PL"/>
        <w:rPr>
          <w:ins w:id="9214" w:author="SA R2-1809108" w:date="2018-05-30T01:09:00Z"/>
        </w:rPr>
      </w:pPr>
    </w:p>
    <w:p w:rsidR="00815485" w:rsidRDefault="00815485" w:rsidP="008C4961">
      <w:pPr>
        <w:pStyle w:val="PL"/>
        <w:rPr>
          <w:ins w:id="9215" w:author="SA R2-1809108" w:date="2018-05-30T01:09:00Z"/>
        </w:rPr>
      </w:pPr>
      <w:ins w:id="9216" w:author="SA R2-1809108" w:date="2018-05-30T01:09:00Z">
        <w:r>
          <w:t>-- TAG-RESELECTION-THRESHOLDQ-STOP</w:t>
        </w:r>
      </w:ins>
    </w:p>
    <w:p w:rsidR="00815485" w:rsidRDefault="00815485" w:rsidP="00815485">
      <w:pPr>
        <w:pStyle w:val="PL"/>
        <w:rPr>
          <w:ins w:id="9217" w:author="SA R2-1809108" w:date="2018-05-30T01:09:00Z"/>
          <w:rFonts w:eastAsia="SimSun"/>
          <w:color w:val="808080"/>
          <w:lang w:eastAsia="en-GB"/>
        </w:rPr>
      </w:pPr>
      <w:ins w:id="9218" w:author="SA R2-1809108" w:date="2018-05-30T01:09:00Z">
        <w:r>
          <w:rPr>
            <w:color w:val="808080"/>
          </w:rPr>
          <w:t>-- ASN1STOP</w:t>
        </w:r>
      </w:ins>
    </w:p>
    <w:p w:rsidR="003F16D6" w:rsidRDefault="003F16D6" w:rsidP="003F16D6">
      <w:pPr>
        <w:pStyle w:val="4"/>
        <w:rPr>
          <w:rFonts w:eastAsia="SimSun"/>
        </w:rPr>
      </w:pPr>
      <w:r>
        <w:rPr>
          <w:rFonts w:eastAsia="SimSun"/>
        </w:rPr>
        <w:t>–</w:t>
      </w:r>
      <w:r>
        <w:rPr>
          <w:rFonts w:eastAsia="SimSun"/>
        </w:rPr>
        <w:tab/>
      </w:r>
      <w:r>
        <w:rPr>
          <w:rFonts w:eastAsia="SimSun"/>
          <w:i/>
        </w:rPr>
        <w:t>RLC-BearerConfig</w:t>
      </w:r>
    </w:p>
    <w:p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19"/>
      <w:r>
        <w:rPr>
          <w:rFonts w:eastAsia="SimSun"/>
        </w:rPr>
        <w:t>FFS</w:t>
      </w:r>
      <w:commentRangeEnd w:id="9219"/>
      <w:r w:rsidR="00005302">
        <w:rPr>
          <w:rStyle w:val="a7"/>
          <w:rFonts w:ascii="Arial" w:hAnsi="Arial"/>
        </w:rPr>
        <w:commentReference w:id="9219"/>
      </w:r>
    </w:p>
    <w:p w:rsidR="003F16D6" w:rsidRDefault="003F16D6" w:rsidP="003F16D6">
      <w:pPr>
        <w:pStyle w:val="TH"/>
        <w:rPr>
          <w:rFonts w:eastAsia="SimSun"/>
        </w:rPr>
      </w:pPr>
      <w:r>
        <w:rPr>
          <w:rFonts w:eastAsia="SimSun"/>
          <w:i/>
        </w:rPr>
        <w:t>RLC-BearerConfig</w:t>
      </w:r>
      <w:r>
        <w:rPr>
          <w:rFonts w:eastAsia="SimSun"/>
        </w:rPr>
        <w:t xml:space="preserve"> information element</w:t>
      </w:r>
    </w:p>
    <w:p w:rsidR="003F16D6" w:rsidRDefault="003F16D6" w:rsidP="003F16D6">
      <w:pPr>
        <w:pStyle w:val="PL"/>
      </w:pPr>
      <w:r>
        <w:t>-- ASN1START</w:t>
      </w:r>
    </w:p>
    <w:p w:rsidR="003F16D6" w:rsidRDefault="003F16D6" w:rsidP="003F16D6">
      <w:pPr>
        <w:pStyle w:val="PL"/>
      </w:pPr>
      <w:r>
        <w:t>-- TAG-RLC-BEARERCONFIG-START</w:t>
      </w:r>
    </w:p>
    <w:p w:rsidR="003F16D6" w:rsidRDefault="003F16D6" w:rsidP="003F16D6">
      <w:pPr>
        <w:pStyle w:val="PL"/>
      </w:pPr>
    </w:p>
    <w:p w:rsidR="003F16D6" w:rsidRPr="0028213B" w:rsidRDefault="00846E78" w:rsidP="003F16D6">
      <w:pPr>
        <w:pStyle w:val="PL"/>
        <w:rPr>
          <w:lang w:val="it-IT"/>
          <w:rPrChange w:id="9220" w:author="ZTE (Sergio)" w:date="2018-06-22T10:57:00Z">
            <w:rPr/>
          </w:rPrChange>
        </w:rPr>
      </w:pPr>
      <w:r w:rsidRPr="00846E78">
        <w:rPr>
          <w:lang w:val="it-IT"/>
          <w:rPrChange w:id="9221" w:author="ZTE (Sergio)" w:date="2018-06-22T10:57:00Z">
            <w:rPr/>
          </w:rPrChange>
        </w:rPr>
        <w:t>RLC-BearerConfig ::=</w:t>
      </w:r>
      <w:r w:rsidRPr="00846E78">
        <w:rPr>
          <w:lang w:val="it-IT"/>
          <w:rPrChange w:id="9222" w:author="ZTE (Sergio)" w:date="2018-06-22T10:57:00Z">
            <w:rPr/>
          </w:rPrChange>
        </w:rPr>
        <w:tab/>
      </w:r>
      <w:r w:rsidRPr="00846E78">
        <w:rPr>
          <w:lang w:val="it-IT"/>
          <w:rPrChange w:id="9223" w:author="ZTE (Sergio)" w:date="2018-06-22T10:57:00Z">
            <w:rPr/>
          </w:rPrChange>
        </w:rPr>
        <w:tab/>
      </w:r>
      <w:r w:rsidRPr="00846E78">
        <w:rPr>
          <w:lang w:val="it-IT"/>
          <w:rPrChange w:id="9224" w:author="ZTE (Sergio)" w:date="2018-06-22T10:57:00Z">
            <w:rPr/>
          </w:rPrChange>
        </w:rPr>
        <w:tab/>
      </w:r>
      <w:r w:rsidRPr="00846E78">
        <w:rPr>
          <w:lang w:val="it-IT"/>
          <w:rPrChange w:id="9225" w:author="ZTE (Sergio)" w:date="2018-06-22T10:57:00Z">
            <w:rPr/>
          </w:rPrChange>
        </w:rPr>
        <w:tab/>
      </w:r>
      <w:r w:rsidRPr="00846E78">
        <w:rPr>
          <w:lang w:val="it-IT"/>
          <w:rPrChange w:id="9226" w:author="ZTE (Sergio)" w:date="2018-06-22T10:57:00Z">
            <w:rPr/>
          </w:rPrChange>
        </w:rPr>
        <w:tab/>
      </w:r>
      <w:r w:rsidRPr="00846E78">
        <w:rPr>
          <w:lang w:val="it-IT"/>
          <w:rPrChange w:id="9227" w:author="ZTE (Sergio)" w:date="2018-06-22T10:57:00Z">
            <w:rPr/>
          </w:rPrChange>
        </w:rPr>
        <w:tab/>
      </w:r>
      <w:r w:rsidRPr="00846E78">
        <w:rPr>
          <w:color w:val="993366"/>
          <w:lang w:val="it-IT"/>
          <w:rPrChange w:id="9228" w:author="ZTE (Sergio)" w:date="2018-06-22T10:57:00Z">
            <w:rPr>
              <w:color w:val="993366"/>
            </w:rPr>
          </w:rPrChange>
        </w:rPr>
        <w:t>SEQUENCE</w:t>
      </w:r>
      <w:r w:rsidRPr="00846E78">
        <w:rPr>
          <w:lang w:val="it-IT"/>
          <w:rPrChange w:id="9229" w:author="ZTE (Sergio)" w:date="2018-06-22T10:57:00Z">
            <w:rPr/>
          </w:rPrChange>
        </w:rPr>
        <w:t xml:space="preserve"> {</w:t>
      </w:r>
    </w:p>
    <w:p w:rsidR="003F16D6" w:rsidRPr="0028213B" w:rsidRDefault="00846E78" w:rsidP="00A642A8">
      <w:pPr>
        <w:pStyle w:val="PL"/>
        <w:rPr>
          <w:lang w:val="it-IT"/>
          <w:rPrChange w:id="9230" w:author="ZTE (Sergio)" w:date="2018-06-22T10:57:00Z">
            <w:rPr/>
          </w:rPrChange>
        </w:rPr>
      </w:pPr>
      <w:r w:rsidRPr="00846E78">
        <w:rPr>
          <w:lang w:val="it-IT"/>
          <w:rPrChange w:id="9231" w:author="ZTE (Sergio)" w:date="2018-06-22T10:57:00Z">
            <w:rPr/>
          </w:rPrChange>
        </w:rPr>
        <w:tab/>
        <w:t>logicalChannelIdentity</w:t>
      </w:r>
      <w:r w:rsidRPr="00846E78">
        <w:rPr>
          <w:lang w:val="it-IT"/>
          <w:rPrChange w:id="9232" w:author="ZTE (Sergio)" w:date="2018-06-22T10:57:00Z">
            <w:rPr/>
          </w:rPrChange>
        </w:rPr>
        <w:tab/>
      </w:r>
      <w:r w:rsidRPr="00846E78">
        <w:rPr>
          <w:lang w:val="it-IT"/>
          <w:rPrChange w:id="9233" w:author="ZTE (Sergio)" w:date="2018-06-22T10:57:00Z">
            <w:rPr/>
          </w:rPrChange>
        </w:rPr>
        <w:tab/>
      </w:r>
      <w:r w:rsidRPr="00846E78">
        <w:rPr>
          <w:lang w:val="it-IT"/>
          <w:rPrChange w:id="9234" w:author="ZTE (Sergio)" w:date="2018-06-22T10:57:00Z">
            <w:rPr/>
          </w:rPrChange>
        </w:rPr>
        <w:tab/>
      </w:r>
      <w:r w:rsidRPr="00846E78">
        <w:rPr>
          <w:lang w:val="it-IT"/>
          <w:rPrChange w:id="9235" w:author="ZTE (Sergio)" w:date="2018-06-22T10:57:00Z">
            <w:rPr/>
          </w:rPrChange>
        </w:rPr>
        <w:tab/>
      </w:r>
      <w:r w:rsidRPr="00846E78">
        <w:rPr>
          <w:lang w:val="it-IT"/>
          <w:rPrChange w:id="9236" w:author="ZTE (Sergio)" w:date="2018-06-22T10:57:00Z">
            <w:rPr/>
          </w:rPrChange>
        </w:rPr>
        <w:tab/>
      </w:r>
      <w:r w:rsidRPr="00846E78">
        <w:rPr>
          <w:lang w:val="it-IT"/>
          <w:rPrChange w:id="9237" w:author="ZTE (Sergio)" w:date="2018-06-22T10:57:00Z">
            <w:rPr/>
          </w:rPrChange>
        </w:rPr>
        <w:tab/>
        <w:t>LogicalChannelIdentity,</w:t>
      </w:r>
    </w:p>
    <w:p w:rsidR="003F16D6" w:rsidRPr="00F35584" w:rsidRDefault="00846E78" w:rsidP="003F16D6">
      <w:pPr>
        <w:pStyle w:val="PL"/>
      </w:pPr>
      <w:r w:rsidRPr="00846E78">
        <w:rPr>
          <w:lang w:val="it-IT"/>
          <w:rPrChange w:id="9238"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39"/>
      <w:r w:rsidRPr="00F35584">
        <w:rPr>
          <w:color w:val="808080"/>
        </w:rPr>
        <w:t>LCH-SetupOnly</w:t>
      </w:r>
      <w:commentRangeEnd w:id="9239"/>
      <w:r w:rsidR="00447A40">
        <w:rPr>
          <w:rStyle w:val="a7"/>
          <w:rFonts w:ascii="Arial" w:eastAsia="Times New Roman" w:hAnsi="Arial"/>
          <w:noProof w:val="0"/>
          <w:lang w:eastAsia="ja-JP"/>
        </w:rPr>
        <w:commentReference w:id="9239"/>
      </w:r>
    </w:p>
    <w:p w:rsidR="003F16D6" w:rsidRPr="00F35584" w:rsidRDefault="003F16D6" w:rsidP="003F16D6">
      <w:pPr>
        <w:pStyle w:val="PL"/>
      </w:pPr>
    </w:p>
    <w:p w:rsidR="003F16D6" w:rsidRPr="00F35584" w:rsidRDefault="003F16D6" w:rsidP="003F16D6">
      <w:pPr>
        <w:pStyle w:val="PL"/>
        <w:rPr>
          <w:color w:val="808080"/>
        </w:rPr>
      </w:pPr>
      <w:r w:rsidRPr="00F35584">
        <w:tab/>
      </w:r>
      <w:commentRangeStart w:id="9240"/>
      <w:r w:rsidRPr="00F35584">
        <w:t>reestablishRLC</w:t>
      </w:r>
      <w:r w:rsidRPr="00F35584">
        <w:tab/>
      </w:r>
      <w:commentRangeEnd w:id="9240"/>
      <w:r w:rsidR="002A2B7D">
        <w:rPr>
          <w:rStyle w:val="a7"/>
          <w:rFonts w:ascii="Arial" w:eastAsia="Times New Roman" w:hAnsi="Arial"/>
          <w:noProof w:val="0"/>
          <w:lang w:eastAsia="ja-JP"/>
        </w:rPr>
        <w:commentReference w:id="924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41"/>
      <w:r w:rsidRPr="00F35584">
        <w:rPr>
          <w:color w:val="993366"/>
        </w:rPr>
        <w:t>OPTIONAL</w:t>
      </w:r>
      <w:r w:rsidRPr="00F35584">
        <w:t xml:space="preserve">, </w:t>
      </w:r>
      <w:r w:rsidRPr="00F35584">
        <w:tab/>
      </w:r>
      <w:r w:rsidRPr="00F35584">
        <w:rPr>
          <w:color w:val="808080"/>
        </w:rPr>
        <w:t xml:space="preserve">-- Need </w:t>
      </w:r>
      <w:ins w:id="9242" w:author="Ericsson" w:date="2018-06-25T13:39:00Z">
        <w:r w:rsidR="002A2B7D">
          <w:rPr>
            <w:color w:val="808080"/>
          </w:rPr>
          <w:t>N</w:t>
        </w:r>
      </w:ins>
      <w:del w:id="9243" w:author="Ericsson" w:date="2018-06-25T13:39:00Z">
        <w:r w:rsidR="00443C89" w:rsidDel="002A2B7D">
          <w:rPr>
            <w:color w:val="808080"/>
          </w:rPr>
          <w:delText>R</w:delText>
        </w:r>
      </w:del>
      <w:commentRangeEnd w:id="9241"/>
      <w:r w:rsidR="002A2B7D">
        <w:rPr>
          <w:rStyle w:val="a7"/>
          <w:rFonts w:ascii="Arial" w:eastAsia="Times New Roman" w:hAnsi="Arial"/>
          <w:noProof w:val="0"/>
          <w:lang w:eastAsia="ja-JP"/>
        </w:rPr>
        <w:commentReference w:id="9241"/>
      </w:r>
    </w:p>
    <w:p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p>
    <w:p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rsidR="003F16D6" w:rsidRPr="00F35584" w:rsidRDefault="003F16D6" w:rsidP="003F16D6">
      <w:pPr>
        <w:pStyle w:val="PL"/>
      </w:pPr>
      <w:r w:rsidRPr="00F35584">
        <w:tab/>
        <w:t>...</w:t>
      </w:r>
      <w:r w:rsidRPr="00F35584">
        <w:tab/>
      </w:r>
    </w:p>
    <w:p w:rsidR="003F16D6" w:rsidRPr="00F35584" w:rsidRDefault="003F16D6" w:rsidP="003F16D6">
      <w:pPr>
        <w:pStyle w:val="PL"/>
      </w:pPr>
      <w:r w:rsidRPr="00F35584">
        <w:t>}</w:t>
      </w:r>
    </w:p>
    <w:p w:rsidR="003F16D6" w:rsidRDefault="003F16D6" w:rsidP="003F16D6">
      <w:pPr>
        <w:pStyle w:val="PL"/>
      </w:pPr>
    </w:p>
    <w:p w:rsidR="003F16D6" w:rsidRDefault="003F16D6" w:rsidP="003F16D6">
      <w:pPr>
        <w:pStyle w:val="PL"/>
      </w:pPr>
      <w:r>
        <w:t>-- TAG-RLC-BEARERCONFIG-STOP</w:t>
      </w:r>
    </w:p>
    <w:p w:rsidR="003F16D6" w:rsidRPr="003F16D6" w:rsidRDefault="003F16D6" w:rsidP="003F16D6">
      <w:pPr>
        <w:pStyle w:val="PL"/>
      </w:pPr>
      <w:r>
        <w:t>-- ASN1STOP</w:t>
      </w:r>
    </w:p>
    <w:p w:rsidR="003F16D6" w:rsidRDefault="003F16D6" w:rsidP="003F16D6">
      <w:bookmarkStart w:id="924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Tr="0040018C">
        <w:tc>
          <w:tcPr>
            <w:tcW w:w="14507" w:type="dxa"/>
            <w:shd w:val="clear" w:color="auto" w:fill="auto"/>
          </w:tcPr>
          <w:p w:rsidR="003F16D6" w:rsidRPr="0040018C" w:rsidRDefault="003F16D6" w:rsidP="00AB29A7">
            <w:pPr>
              <w:pStyle w:val="TAH"/>
              <w:rPr>
                <w:szCs w:val="22"/>
              </w:rPr>
            </w:pPr>
            <w:r w:rsidRPr="0040018C">
              <w:rPr>
                <w:i/>
                <w:szCs w:val="22"/>
              </w:rPr>
              <w:lastRenderedPageBreak/>
              <w:t>RLC-BearerConfig field descriptions</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logicalChannelIdentity</w:t>
            </w:r>
          </w:p>
          <w:p w:rsidR="003F16D6" w:rsidRPr="0040018C" w:rsidRDefault="003F16D6" w:rsidP="00AB29A7">
            <w:pPr>
              <w:pStyle w:val="TAL"/>
              <w:rPr>
                <w:szCs w:val="22"/>
              </w:rPr>
            </w:pPr>
            <w:r w:rsidRPr="0040018C">
              <w:rPr>
                <w:szCs w:val="22"/>
              </w:rPr>
              <w:t>ID used commonly for the MAC logical channel and for the RLC bearer.</w:t>
            </w:r>
          </w:p>
        </w:tc>
      </w:tr>
      <w:tr w:rsidR="003F16D6" w:rsidTr="0040018C">
        <w:tc>
          <w:tcPr>
            <w:tcW w:w="14507" w:type="dxa"/>
            <w:shd w:val="clear" w:color="auto" w:fill="auto"/>
          </w:tcPr>
          <w:p w:rsidR="003F16D6" w:rsidRPr="0040018C" w:rsidRDefault="003F16D6" w:rsidP="00AB29A7">
            <w:pPr>
              <w:pStyle w:val="TAL"/>
              <w:rPr>
                <w:szCs w:val="22"/>
              </w:rPr>
            </w:pPr>
            <w:r w:rsidRPr="0040018C">
              <w:rPr>
                <w:b/>
                <w:i/>
                <w:szCs w:val="22"/>
              </w:rPr>
              <w:t>servedRadioBearer</w:t>
            </w:r>
          </w:p>
          <w:p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RLC-Config</w:t>
      </w:r>
      <w:bookmarkEnd w:id="9244"/>
    </w:p>
    <w:p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TAG-RLC-CONFIG-START</w:t>
      </w:r>
    </w:p>
    <w:p w:rsidR="00BC561A" w:rsidRPr="00F35584" w:rsidRDefault="00BC561A" w:rsidP="00BC561A">
      <w:pPr>
        <w:pStyle w:val="PL"/>
      </w:pPr>
    </w:p>
    <w:p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rsidR="00BC561A" w:rsidRPr="00F35584" w:rsidRDefault="00BC561A" w:rsidP="00BC561A">
      <w:pPr>
        <w:pStyle w:val="PL"/>
      </w:pPr>
      <w:r w:rsidRPr="00F35584">
        <w:tab/>
        <w:t>},</w:t>
      </w:r>
    </w:p>
    <w:p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rsidR="00BC561A" w:rsidRPr="0088224E" w:rsidRDefault="00BC561A" w:rsidP="00BC561A">
      <w:pPr>
        <w:pStyle w:val="PL"/>
        <w:rPr>
          <w:lang w:val="sv-SE"/>
          <w:rPrChange w:id="9245" w:author="Ericsson" w:date="2018-06-25T11:46:00Z">
            <w:rPr/>
          </w:rPrChange>
        </w:rPr>
      </w:pPr>
      <w:r w:rsidRPr="00F35584">
        <w:tab/>
      </w:r>
      <w:r w:rsidRPr="00F35584">
        <w:tab/>
      </w:r>
      <w:r w:rsidR="00846E78" w:rsidRPr="00846E78">
        <w:rPr>
          <w:lang w:val="sv-SE"/>
          <w:rPrChange w:id="9246" w:author="Ericsson" w:date="2018-06-25T11:46:00Z">
            <w:rPr/>
          </w:rPrChange>
        </w:rPr>
        <w:t>ul-UM-RLC</w:t>
      </w:r>
      <w:r w:rsidR="00846E78" w:rsidRPr="00846E78">
        <w:rPr>
          <w:lang w:val="sv-SE"/>
          <w:rPrChange w:id="9247" w:author="Ericsson" w:date="2018-06-25T11:46:00Z">
            <w:rPr/>
          </w:rPrChange>
        </w:rPr>
        <w:tab/>
      </w:r>
      <w:r w:rsidR="00846E78" w:rsidRPr="00846E78">
        <w:rPr>
          <w:lang w:val="sv-SE"/>
          <w:rPrChange w:id="9248" w:author="Ericsson" w:date="2018-06-25T11:46:00Z">
            <w:rPr/>
          </w:rPrChange>
        </w:rPr>
        <w:tab/>
      </w:r>
      <w:r w:rsidR="00846E78" w:rsidRPr="00846E78">
        <w:rPr>
          <w:lang w:val="sv-SE"/>
          <w:rPrChange w:id="9249" w:author="Ericsson" w:date="2018-06-25T11:46:00Z">
            <w:rPr/>
          </w:rPrChange>
        </w:rPr>
        <w:tab/>
      </w:r>
      <w:r w:rsidR="00846E78" w:rsidRPr="00846E78">
        <w:rPr>
          <w:lang w:val="sv-SE"/>
          <w:rPrChange w:id="9250" w:author="Ericsson" w:date="2018-06-25T11:46:00Z">
            <w:rPr/>
          </w:rPrChange>
        </w:rPr>
        <w:tab/>
      </w:r>
      <w:r w:rsidR="00846E78" w:rsidRPr="00846E78">
        <w:rPr>
          <w:lang w:val="sv-SE"/>
          <w:rPrChange w:id="9251" w:author="Ericsson" w:date="2018-06-25T11:46:00Z">
            <w:rPr/>
          </w:rPrChange>
        </w:rPr>
        <w:tab/>
      </w:r>
      <w:r w:rsidR="00846E78" w:rsidRPr="00846E78">
        <w:rPr>
          <w:lang w:val="sv-SE"/>
          <w:rPrChange w:id="9252" w:author="Ericsson" w:date="2018-06-25T11:46:00Z">
            <w:rPr/>
          </w:rPrChange>
        </w:rPr>
        <w:tab/>
      </w:r>
      <w:r w:rsidR="00846E78" w:rsidRPr="00846E78">
        <w:rPr>
          <w:lang w:val="sv-SE"/>
          <w:rPrChange w:id="9253" w:author="Ericsson" w:date="2018-06-25T11:46:00Z">
            <w:rPr/>
          </w:rPrChange>
        </w:rPr>
        <w:tab/>
        <w:t>UL-UM-RLC</w:t>
      </w:r>
    </w:p>
    <w:p w:rsidR="00BC561A" w:rsidRPr="00F35584" w:rsidRDefault="00846E78" w:rsidP="00BC561A">
      <w:pPr>
        <w:pStyle w:val="PL"/>
      </w:pPr>
      <w:r w:rsidRPr="00846E78">
        <w:rPr>
          <w:lang w:val="sv-SE"/>
          <w:rPrChange w:id="9254" w:author="Ericsson" w:date="2018-06-25T11:46:00Z">
            <w:rPr/>
          </w:rPrChange>
        </w:rPr>
        <w:tab/>
      </w:r>
      <w:r w:rsidR="00BC561A" w:rsidRPr="00F35584">
        <w:t>},</w:t>
      </w:r>
    </w:p>
    <w:p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rsidR="00BC561A" w:rsidRPr="00F35584" w:rsidRDefault="00BC561A" w:rsidP="00BC561A">
      <w:pPr>
        <w:pStyle w:val="PL"/>
      </w:pPr>
      <w:r w:rsidRPr="00F35584">
        <w:tab/>
        <w:t>},</w:t>
      </w:r>
    </w:p>
    <w:p w:rsidR="00BC561A" w:rsidRPr="00F35584" w:rsidRDefault="00BC561A" w:rsidP="00BC561A">
      <w:pPr>
        <w:pStyle w:val="PL"/>
      </w:pPr>
      <w:r w:rsidRPr="00F35584">
        <w:tab/>
        <w: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bookmarkStart w:id="925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55"/>
    <w:p w:rsidR="00BC561A" w:rsidRPr="0088224E" w:rsidRDefault="00BC561A" w:rsidP="00BC561A">
      <w:pPr>
        <w:pStyle w:val="PL"/>
        <w:rPr>
          <w:lang w:val="sv-SE"/>
          <w:rPrChange w:id="9256" w:author="Ericsson" w:date="2018-06-25T11:46:00Z">
            <w:rPr/>
          </w:rPrChange>
        </w:rPr>
      </w:pPr>
      <w:r w:rsidRPr="00F35584">
        <w:tab/>
      </w:r>
      <w:r w:rsidR="00846E78" w:rsidRPr="00846E78">
        <w:rPr>
          <w:lang w:val="sv-SE"/>
          <w:rPrChange w:id="9257" w:author="Ericsson" w:date="2018-06-25T11:46:00Z">
            <w:rPr/>
          </w:rPrChange>
        </w:rPr>
        <w:t>t-PollRetransmit</w:t>
      </w:r>
      <w:r w:rsidR="00846E78" w:rsidRPr="00846E78">
        <w:rPr>
          <w:lang w:val="sv-SE"/>
          <w:rPrChange w:id="9258" w:author="Ericsson" w:date="2018-06-25T11:46:00Z">
            <w:rPr/>
          </w:rPrChange>
        </w:rPr>
        <w:tab/>
      </w:r>
      <w:r w:rsidR="00846E78" w:rsidRPr="00846E78">
        <w:rPr>
          <w:lang w:val="sv-SE"/>
          <w:rPrChange w:id="9259" w:author="Ericsson" w:date="2018-06-25T11:46:00Z">
            <w:rPr/>
          </w:rPrChange>
        </w:rPr>
        <w:tab/>
      </w:r>
      <w:r w:rsidR="00846E78" w:rsidRPr="00846E78">
        <w:rPr>
          <w:lang w:val="sv-SE"/>
          <w:rPrChange w:id="9260" w:author="Ericsson" w:date="2018-06-25T11:46:00Z">
            <w:rPr/>
          </w:rPrChange>
        </w:rPr>
        <w:tab/>
      </w:r>
      <w:r w:rsidR="00846E78" w:rsidRPr="00846E78">
        <w:rPr>
          <w:lang w:val="sv-SE"/>
          <w:rPrChange w:id="9261" w:author="Ericsson" w:date="2018-06-25T11:46:00Z">
            <w:rPr/>
          </w:rPrChange>
        </w:rPr>
        <w:tab/>
      </w:r>
      <w:r w:rsidR="00846E78" w:rsidRPr="00846E78">
        <w:rPr>
          <w:lang w:val="sv-SE"/>
          <w:rPrChange w:id="9262" w:author="Ericsson" w:date="2018-06-25T11:46:00Z">
            <w:rPr/>
          </w:rPrChange>
        </w:rPr>
        <w:tab/>
        <w:t>T-PollRetransmit,</w:t>
      </w:r>
    </w:p>
    <w:p w:rsidR="00BC561A" w:rsidRPr="0088224E" w:rsidRDefault="00846E78" w:rsidP="00BC561A">
      <w:pPr>
        <w:pStyle w:val="PL"/>
        <w:rPr>
          <w:lang w:val="sv-SE"/>
          <w:rPrChange w:id="9263" w:author="Ericsson" w:date="2018-06-25T11:46:00Z">
            <w:rPr/>
          </w:rPrChange>
        </w:rPr>
      </w:pPr>
      <w:r w:rsidRPr="00846E78">
        <w:rPr>
          <w:lang w:val="sv-SE"/>
          <w:rPrChange w:id="9264" w:author="Ericsson" w:date="2018-06-25T11:46:00Z">
            <w:rPr/>
          </w:rPrChange>
        </w:rPr>
        <w:tab/>
        <w:t>pollPDU</w:t>
      </w:r>
      <w:r w:rsidRPr="00846E78">
        <w:rPr>
          <w:lang w:val="sv-SE"/>
          <w:rPrChange w:id="9265" w:author="Ericsson" w:date="2018-06-25T11:46:00Z">
            <w:rPr/>
          </w:rPrChange>
        </w:rPr>
        <w:tab/>
      </w:r>
      <w:r w:rsidRPr="00846E78">
        <w:rPr>
          <w:lang w:val="sv-SE"/>
          <w:rPrChange w:id="9266" w:author="Ericsson" w:date="2018-06-25T11:46:00Z">
            <w:rPr/>
          </w:rPrChange>
        </w:rPr>
        <w:tab/>
      </w:r>
      <w:r w:rsidRPr="00846E78">
        <w:rPr>
          <w:lang w:val="sv-SE"/>
          <w:rPrChange w:id="9267" w:author="Ericsson" w:date="2018-06-25T11:46:00Z">
            <w:rPr/>
          </w:rPrChange>
        </w:rPr>
        <w:tab/>
      </w:r>
      <w:r w:rsidRPr="00846E78">
        <w:rPr>
          <w:lang w:val="sv-SE"/>
          <w:rPrChange w:id="9268" w:author="Ericsson" w:date="2018-06-25T11:46:00Z">
            <w:rPr/>
          </w:rPrChange>
        </w:rPr>
        <w:tab/>
      </w:r>
      <w:r w:rsidRPr="00846E78">
        <w:rPr>
          <w:lang w:val="sv-SE"/>
          <w:rPrChange w:id="9269" w:author="Ericsson" w:date="2018-06-25T11:46:00Z">
            <w:rPr/>
          </w:rPrChange>
        </w:rPr>
        <w:tab/>
      </w:r>
      <w:r w:rsidRPr="00846E78">
        <w:rPr>
          <w:lang w:val="sv-SE"/>
          <w:rPrChange w:id="9270" w:author="Ericsson" w:date="2018-06-25T11:46:00Z">
            <w:rPr/>
          </w:rPrChange>
        </w:rPr>
        <w:tab/>
      </w:r>
      <w:r w:rsidRPr="00846E78">
        <w:rPr>
          <w:lang w:val="sv-SE"/>
          <w:rPrChange w:id="9271" w:author="Ericsson" w:date="2018-06-25T11:46:00Z">
            <w:rPr/>
          </w:rPrChange>
        </w:rPr>
        <w:tab/>
      </w:r>
      <w:r w:rsidRPr="00846E78">
        <w:rPr>
          <w:lang w:val="sv-SE"/>
          <w:rPrChange w:id="9272" w:author="Ericsson" w:date="2018-06-25T11:46:00Z">
            <w:rPr/>
          </w:rPrChange>
        </w:rPr>
        <w:tab/>
        <w:t>PollPDU,</w:t>
      </w:r>
    </w:p>
    <w:p w:rsidR="00BC561A" w:rsidRPr="00F35584" w:rsidRDefault="00846E78" w:rsidP="00BC561A">
      <w:pPr>
        <w:pStyle w:val="PL"/>
      </w:pPr>
      <w:r w:rsidRPr="00846E78">
        <w:rPr>
          <w:lang w:val="sv-SE"/>
          <w:rPrChange w:id="9273"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28213B" w:rsidRDefault="00BC561A" w:rsidP="00BC561A">
      <w:pPr>
        <w:pStyle w:val="PL"/>
        <w:rPr>
          <w:lang w:val="it-IT"/>
          <w:rPrChange w:id="927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275" w:author="ZTE (Sergio)" w:date="2018-06-22T10:57:00Z">
            <w:rPr/>
          </w:rPrChange>
        </w:rPr>
        <w:t>ms2000, ms4000, spare5, spare4, spare3,</w:t>
      </w:r>
    </w:p>
    <w:p w:rsidR="00BC561A" w:rsidRPr="0028213B" w:rsidRDefault="00846E78" w:rsidP="00BC561A">
      <w:pPr>
        <w:pStyle w:val="PL"/>
        <w:rPr>
          <w:lang w:val="it-IT"/>
          <w:rPrChange w:id="9276" w:author="ZTE (Sergio)" w:date="2018-06-22T10:57:00Z">
            <w:rPr/>
          </w:rPrChange>
        </w:rPr>
      </w:pPr>
      <w:r w:rsidRPr="00846E78">
        <w:rPr>
          <w:lang w:val="it-IT"/>
          <w:rPrChange w:id="9277" w:author="ZTE (Sergio)" w:date="2018-06-22T10:57:00Z">
            <w:rPr/>
          </w:rPrChange>
        </w:rPr>
        <w:tab/>
      </w:r>
      <w:r w:rsidRPr="00846E78">
        <w:rPr>
          <w:lang w:val="it-IT"/>
          <w:rPrChange w:id="9278" w:author="ZTE (Sergio)" w:date="2018-06-22T10:57:00Z">
            <w:rPr/>
          </w:rPrChange>
        </w:rPr>
        <w:tab/>
      </w:r>
      <w:r w:rsidRPr="00846E78">
        <w:rPr>
          <w:lang w:val="it-IT"/>
          <w:rPrChange w:id="9279" w:author="ZTE (Sergio)" w:date="2018-06-22T10:57:00Z">
            <w:rPr/>
          </w:rPrChange>
        </w:rPr>
        <w:tab/>
      </w:r>
      <w:r w:rsidRPr="00846E78">
        <w:rPr>
          <w:lang w:val="it-IT"/>
          <w:rPrChange w:id="9280" w:author="ZTE (Sergio)" w:date="2018-06-22T10:57:00Z">
            <w:rPr/>
          </w:rPrChange>
        </w:rPr>
        <w:tab/>
      </w:r>
      <w:r w:rsidRPr="00846E78">
        <w:rPr>
          <w:lang w:val="it-IT"/>
          <w:rPrChange w:id="9281" w:author="ZTE (Sergio)" w:date="2018-06-22T10:57:00Z">
            <w:rPr/>
          </w:rPrChange>
        </w:rPr>
        <w:tab/>
      </w:r>
      <w:r w:rsidRPr="00846E78">
        <w:rPr>
          <w:lang w:val="it-IT"/>
          <w:rPrChange w:id="9282" w:author="ZTE (Sergio)" w:date="2018-06-22T10:57:00Z">
            <w:rPr/>
          </w:rPrChange>
        </w:rPr>
        <w:tab/>
      </w:r>
      <w:r w:rsidRPr="00846E78">
        <w:rPr>
          <w:lang w:val="it-IT"/>
          <w:rPrChange w:id="9283" w:author="ZTE (Sergio)" w:date="2018-06-22T10:57:00Z">
            <w:rPr/>
          </w:rPrChange>
        </w:rPr>
        <w:tab/>
      </w:r>
      <w:r w:rsidRPr="00846E78">
        <w:rPr>
          <w:lang w:val="it-IT"/>
          <w:rPrChange w:id="9284" w:author="ZTE (Sergio)" w:date="2018-06-22T10:57:00Z">
            <w:rPr/>
          </w:rPrChange>
        </w:rPr>
        <w:tab/>
      </w:r>
      <w:r w:rsidRPr="00846E78">
        <w:rPr>
          <w:lang w:val="it-IT"/>
          <w:rPrChange w:id="9285" w:author="ZTE (Sergio)" w:date="2018-06-22T10:57:00Z">
            <w:rPr/>
          </w:rPrChange>
        </w:rPr>
        <w:tab/>
      </w:r>
      <w:r w:rsidRPr="00846E78">
        <w:rPr>
          <w:lang w:val="it-IT"/>
          <w:rPrChange w:id="9286" w:author="ZTE (Sergio)" w:date="2018-06-22T10:57:00Z">
            <w:rPr/>
          </w:rPrChange>
        </w:rPr>
        <w:tab/>
        <w:t>spare2, spare1}</w:t>
      </w:r>
    </w:p>
    <w:p w:rsidR="00BC561A" w:rsidRPr="0028213B" w:rsidRDefault="00BC561A" w:rsidP="00BC561A">
      <w:pPr>
        <w:pStyle w:val="PL"/>
        <w:rPr>
          <w:lang w:val="it-IT"/>
          <w:rPrChange w:id="9287" w:author="ZTE (Sergio)" w:date="2018-06-22T10:57:00Z">
            <w:rPr/>
          </w:rPrChange>
        </w:rPr>
      </w:pPr>
    </w:p>
    <w:p w:rsidR="00BC561A" w:rsidRPr="0028213B" w:rsidRDefault="00BC561A" w:rsidP="00BC561A">
      <w:pPr>
        <w:pStyle w:val="PL"/>
        <w:rPr>
          <w:lang w:val="it-IT"/>
          <w:rPrChange w:id="9288" w:author="ZTE (Sergio)" w:date="2018-06-22T10:57:00Z">
            <w:rPr/>
          </w:rPrChange>
        </w:rPr>
      </w:pPr>
    </w:p>
    <w:p w:rsidR="00BC561A" w:rsidRPr="0028213B" w:rsidRDefault="00846E78" w:rsidP="00BC561A">
      <w:pPr>
        <w:pStyle w:val="PL"/>
        <w:rPr>
          <w:lang w:val="it-IT"/>
          <w:rPrChange w:id="9289" w:author="ZTE (Sergio)" w:date="2018-06-22T10:57:00Z">
            <w:rPr/>
          </w:rPrChange>
        </w:rPr>
      </w:pPr>
      <w:r w:rsidRPr="00846E78">
        <w:rPr>
          <w:lang w:val="it-IT"/>
          <w:rPrChange w:id="9290" w:author="ZTE (Sergio)" w:date="2018-06-22T10:57:00Z">
            <w:rPr/>
          </w:rPrChange>
        </w:rPr>
        <w:t>PollPDU ::=</w:t>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lang w:val="it-IT"/>
          <w:rPrChange w:id="9293" w:author="ZTE (Sergio)" w:date="2018-06-22T10:57:00Z">
            <w:rPr/>
          </w:rPrChange>
        </w:rPr>
        <w:tab/>
      </w:r>
      <w:r w:rsidRPr="00846E78">
        <w:rPr>
          <w:lang w:val="it-IT"/>
          <w:rPrChange w:id="9294" w:author="ZTE (Sergio)" w:date="2018-06-22T10:57:00Z">
            <w:rPr/>
          </w:rPrChange>
        </w:rPr>
        <w:tab/>
      </w:r>
      <w:r w:rsidRPr="00846E78">
        <w:rPr>
          <w:lang w:val="it-IT"/>
          <w:rPrChange w:id="9295" w:author="ZTE (Sergio)" w:date="2018-06-22T10:57:00Z">
            <w:rPr/>
          </w:rPrChange>
        </w:rPr>
        <w:tab/>
      </w:r>
      <w:r w:rsidRPr="00846E78">
        <w:rPr>
          <w:lang w:val="it-IT"/>
          <w:rPrChange w:id="9296" w:author="ZTE (Sergio)" w:date="2018-06-22T10:57:00Z">
            <w:rPr/>
          </w:rPrChange>
        </w:rPr>
        <w:tab/>
      </w:r>
      <w:r w:rsidRPr="00846E78">
        <w:rPr>
          <w:lang w:val="it-IT"/>
          <w:rPrChange w:id="9297" w:author="ZTE (Sergio)" w:date="2018-06-22T10:57:00Z">
            <w:rPr/>
          </w:rPrChange>
        </w:rPr>
        <w:tab/>
      </w:r>
      <w:r w:rsidRPr="00846E78">
        <w:rPr>
          <w:color w:val="993366"/>
          <w:lang w:val="it-IT"/>
          <w:rPrChange w:id="9298" w:author="ZTE (Sergio)" w:date="2018-06-22T10:57:00Z">
            <w:rPr>
              <w:color w:val="993366"/>
            </w:rPr>
          </w:rPrChange>
        </w:rPr>
        <w:t>ENUMERATED</w:t>
      </w:r>
      <w:r w:rsidRPr="00846E78">
        <w:rPr>
          <w:lang w:val="it-IT"/>
          <w:rPrChange w:id="9299" w:author="ZTE (Sergio)" w:date="2018-06-22T10:57:00Z">
            <w:rPr/>
          </w:rPrChange>
        </w:rPr>
        <w:t xml:space="preserve"> {</w:t>
      </w:r>
    </w:p>
    <w:p w:rsidR="00BC561A" w:rsidRPr="0028213B" w:rsidRDefault="00846E78" w:rsidP="00BC561A">
      <w:pPr>
        <w:pStyle w:val="PL"/>
        <w:rPr>
          <w:lang w:val="it-IT"/>
          <w:rPrChange w:id="9300" w:author="ZTE (Sergio)" w:date="2018-06-22T10:57:00Z">
            <w:rPr/>
          </w:rPrChange>
        </w:rPr>
      </w:pPr>
      <w:r w:rsidRPr="00846E78">
        <w:rPr>
          <w:lang w:val="it-IT"/>
          <w:rPrChange w:id="9301" w:author="ZTE (Sergio)" w:date="2018-06-22T10:57:00Z">
            <w:rPr/>
          </w:rPrChange>
        </w:rPr>
        <w:tab/>
      </w:r>
      <w:r w:rsidRPr="00846E78">
        <w:rPr>
          <w:lang w:val="it-IT"/>
          <w:rPrChange w:id="9302" w:author="ZTE (Sergio)" w:date="2018-06-22T10:57:00Z">
            <w:rPr/>
          </w:rPrChange>
        </w:rPr>
        <w:tab/>
      </w:r>
      <w:r w:rsidRPr="00846E78">
        <w:rPr>
          <w:lang w:val="it-IT"/>
          <w:rPrChange w:id="9303" w:author="ZTE (Sergio)" w:date="2018-06-22T10:57:00Z">
            <w:rPr/>
          </w:rPrChange>
        </w:rPr>
        <w:tab/>
      </w:r>
      <w:r w:rsidRPr="00846E78">
        <w:rPr>
          <w:lang w:val="it-IT"/>
          <w:rPrChange w:id="9304" w:author="ZTE (Sergio)" w:date="2018-06-22T10:57:00Z">
            <w:rPr/>
          </w:rPrChange>
        </w:rPr>
        <w:tab/>
      </w:r>
      <w:r w:rsidRPr="00846E78">
        <w:rPr>
          <w:lang w:val="it-IT"/>
          <w:rPrChange w:id="9305" w:author="ZTE (Sergio)" w:date="2018-06-22T10:57:00Z">
            <w:rPr/>
          </w:rPrChange>
        </w:rPr>
        <w:tab/>
      </w:r>
      <w:r w:rsidRPr="00846E78">
        <w:rPr>
          <w:lang w:val="it-IT"/>
          <w:rPrChange w:id="9306" w:author="ZTE (Sergio)" w:date="2018-06-22T10:57:00Z">
            <w:rPr/>
          </w:rPrChange>
        </w:rPr>
        <w:tab/>
      </w:r>
      <w:r w:rsidRPr="00846E78">
        <w:rPr>
          <w:lang w:val="it-IT"/>
          <w:rPrChange w:id="9307" w:author="ZTE (Sergio)" w:date="2018-06-22T10:57:00Z">
            <w:rPr/>
          </w:rPrChange>
        </w:rPr>
        <w:tab/>
      </w:r>
      <w:r w:rsidRPr="00846E78">
        <w:rPr>
          <w:lang w:val="it-IT"/>
          <w:rPrChange w:id="9308" w:author="ZTE (Sergio)" w:date="2018-06-22T10:57:00Z">
            <w:rPr/>
          </w:rPrChange>
        </w:rPr>
        <w:tab/>
      </w:r>
      <w:r w:rsidRPr="00846E78">
        <w:rPr>
          <w:lang w:val="it-IT"/>
          <w:rPrChange w:id="9309" w:author="ZTE (Sergio)" w:date="2018-06-22T10:57:00Z">
            <w:rPr/>
          </w:rPrChange>
        </w:rPr>
        <w:tab/>
      </w:r>
      <w:r w:rsidRPr="00846E78">
        <w:rPr>
          <w:lang w:val="it-IT"/>
          <w:rPrChange w:id="9310" w:author="ZTE (Sergio)" w:date="2018-06-22T10:57:00Z">
            <w:rPr/>
          </w:rPrChange>
        </w:rPr>
        <w:tab/>
        <w:t>p4, p8, p16, p32, p64, p128, p256, p512, p1024, p2048, p4096, p6144, p8192, p12288, p16384, p20480,</w:t>
      </w:r>
    </w:p>
    <w:p w:rsidR="00BC561A" w:rsidRPr="0028213B" w:rsidRDefault="00846E78" w:rsidP="00BC561A">
      <w:pPr>
        <w:pStyle w:val="PL"/>
        <w:rPr>
          <w:lang w:val="it-IT"/>
          <w:rPrChange w:id="9311" w:author="ZTE (Sergio)" w:date="2018-06-22T10:57:00Z">
            <w:rPr/>
          </w:rPrChange>
        </w:rPr>
      </w:pPr>
      <w:r w:rsidRPr="00846E78">
        <w:rPr>
          <w:lang w:val="it-IT"/>
          <w:rPrChange w:id="9312" w:author="ZTE (Sergio)" w:date="2018-06-22T10:57:00Z">
            <w:rPr/>
          </w:rPrChange>
        </w:rPr>
        <w:tab/>
      </w:r>
      <w:r w:rsidRPr="00846E78">
        <w:rPr>
          <w:lang w:val="it-IT"/>
          <w:rPrChange w:id="9313" w:author="ZTE (Sergio)" w:date="2018-06-22T10:57:00Z">
            <w:rPr/>
          </w:rPrChange>
        </w:rPr>
        <w:tab/>
      </w:r>
      <w:r w:rsidRPr="00846E78">
        <w:rPr>
          <w:lang w:val="it-IT"/>
          <w:rPrChange w:id="9314" w:author="ZTE (Sergio)" w:date="2018-06-22T10:57:00Z">
            <w:rPr/>
          </w:rPrChange>
        </w:rPr>
        <w:tab/>
      </w:r>
      <w:r w:rsidRPr="00846E78">
        <w:rPr>
          <w:lang w:val="it-IT"/>
          <w:rPrChange w:id="9315" w:author="ZTE (Sergio)" w:date="2018-06-22T10:57:00Z">
            <w:rPr/>
          </w:rPrChange>
        </w:rPr>
        <w:tab/>
      </w:r>
      <w:r w:rsidRPr="00846E78">
        <w:rPr>
          <w:lang w:val="it-IT"/>
          <w:rPrChange w:id="9316" w:author="ZTE (Sergio)" w:date="2018-06-22T10:57:00Z">
            <w:rPr/>
          </w:rPrChange>
        </w:rPr>
        <w:tab/>
      </w:r>
      <w:r w:rsidRPr="00846E78">
        <w:rPr>
          <w:lang w:val="it-IT"/>
          <w:rPrChange w:id="9317" w:author="ZTE (Sergio)" w:date="2018-06-22T10:57:00Z">
            <w:rPr/>
          </w:rPrChange>
        </w:rPr>
        <w:tab/>
      </w:r>
      <w:r w:rsidRPr="00846E78">
        <w:rPr>
          <w:lang w:val="it-IT"/>
          <w:rPrChange w:id="9318" w:author="ZTE (Sergio)" w:date="2018-06-22T10:57:00Z">
            <w:rPr/>
          </w:rPrChange>
        </w:rPr>
        <w:tab/>
      </w:r>
      <w:r w:rsidRPr="00846E78">
        <w:rPr>
          <w:lang w:val="it-IT"/>
          <w:rPrChange w:id="9319" w:author="ZTE (Sergio)" w:date="2018-06-22T10:57:00Z">
            <w:rPr/>
          </w:rPrChange>
        </w:rPr>
        <w:tab/>
      </w:r>
      <w:r w:rsidRPr="00846E78">
        <w:rPr>
          <w:lang w:val="it-IT"/>
          <w:rPrChange w:id="9320" w:author="ZTE (Sergio)" w:date="2018-06-22T10:57:00Z">
            <w:rPr/>
          </w:rPrChange>
        </w:rPr>
        <w:tab/>
      </w:r>
      <w:r w:rsidRPr="00846E78">
        <w:rPr>
          <w:lang w:val="it-IT"/>
          <w:rPrChange w:id="9321" w:author="ZTE (Sergio)" w:date="2018-06-22T10:57:00Z">
            <w:rPr/>
          </w:rPrChange>
        </w:rPr>
        <w:tab/>
        <w:t>p24576, p28672, p32768, p40960, p49152, p57344, p65536, infinity, spare8, spare7, spare6, spare5, spare4,</w:t>
      </w:r>
    </w:p>
    <w:p w:rsidR="00BC561A" w:rsidRPr="0028213B" w:rsidRDefault="00846E78" w:rsidP="00BC561A">
      <w:pPr>
        <w:pStyle w:val="PL"/>
        <w:rPr>
          <w:lang w:val="it-IT"/>
          <w:rPrChange w:id="9322" w:author="ZTE (Sergio)" w:date="2018-06-22T10:57:00Z">
            <w:rPr/>
          </w:rPrChange>
        </w:rPr>
      </w:pP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r>
      <w:r w:rsidRPr="00846E78">
        <w:rPr>
          <w:lang w:val="it-IT"/>
          <w:rPrChange w:id="9326" w:author="ZTE (Sergio)" w:date="2018-06-22T10:57:00Z">
            <w:rPr/>
          </w:rPrChange>
        </w:rPr>
        <w:tab/>
      </w: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lang w:val="it-IT"/>
          <w:rPrChange w:id="9329" w:author="ZTE (Sergio)" w:date="2018-06-22T10:57:00Z">
            <w:rPr/>
          </w:rPrChange>
        </w:rPr>
        <w:tab/>
      </w:r>
      <w:r w:rsidRPr="00846E78">
        <w:rPr>
          <w:lang w:val="it-IT"/>
          <w:rPrChange w:id="9330" w:author="ZTE (Sergio)" w:date="2018-06-22T10:57:00Z">
            <w:rPr/>
          </w:rPrChange>
        </w:rPr>
        <w:tab/>
      </w:r>
      <w:r w:rsidRPr="00846E78">
        <w:rPr>
          <w:lang w:val="it-IT"/>
          <w:rPrChange w:id="9331" w:author="ZTE (Sergio)" w:date="2018-06-22T10:57:00Z">
            <w:rPr/>
          </w:rPrChange>
        </w:rPr>
        <w:tab/>
      </w:r>
      <w:r w:rsidRPr="00846E78">
        <w:rPr>
          <w:lang w:val="it-IT"/>
          <w:rPrChange w:id="9332" w:author="ZTE (Sergio)" w:date="2018-06-22T10:57:00Z">
            <w:rPr/>
          </w:rPrChange>
        </w:rPr>
        <w:tab/>
        <w:t>spare3, spare2, spare1}</w:t>
      </w:r>
    </w:p>
    <w:p w:rsidR="00BC561A" w:rsidRPr="0028213B" w:rsidRDefault="00BC561A" w:rsidP="00BC561A">
      <w:pPr>
        <w:pStyle w:val="PL"/>
        <w:rPr>
          <w:lang w:val="it-IT"/>
          <w:rPrChange w:id="9333" w:author="ZTE (Sergio)" w:date="2018-06-22T10:57:00Z">
            <w:rPr/>
          </w:rPrChange>
        </w:rPr>
      </w:pPr>
    </w:p>
    <w:p w:rsidR="00BC561A" w:rsidRPr="0088224E" w:rsidRDefault="00846E78" w:rsidP="00BC561A">
      <w:pPr>
        <w:pStyle w:val="PL"/>
        <w:rPr>
          <w:lang w:val="it-IT"/>
          <w:rPrChange w:id="9334" w:author="Ericsson" w:date="2018-06-25T11:46:00Z">
            <w:rPr/>
          </w:rPrChange>
        </w:rPr>
      </w:pPr>
      <w:r w:rsidRPr="00846E78">
        <w:rPr>
          <w:lang w:val="it-IT"/>
          <w:rPrChange w:id="9335" w:author="Ericsson" w:date="2018-06-25T11:46:00Z">
            <w:rPr/>
          </w:rPrChange>
        </w:rPr>
        <w:t>PollByte ::=</w:t>
      </w:r>
      <w:r w:rsidRPr="00846E78">
        <w:rPr>
          <w:lang w:val="it-IT"/>
          <w:rPrChange w:id="9336" w:author="Ericsson" w:date="2018-06-25T11:46:00Z">
            <w:rPr/>
          </w:rPrChange>
        </w:rPr>
        <w:tab/>
      </w:r>
      <w:r w:rsidRPr="00846E78">
        <w:rPr>
          <w:lang w:val="it-IT"/>
          <w:rPrChange w:id="9337" w:author="Ericsson" w:date="2018-06-25T11:46:00Z">
            <w:rPr/>
          </w:rPrChange>
        </w:rPr>
        <w:tab/>
      </w:r>
      <w:r w:rsidRPr="00846E78">
        <w:rPr>
          <w:lang w:val="it-IT"/>
          <w:rPrChange w:id="9338" w:author="Ericsson" w:date="2018-06-25T11:46:00Z">
            <w:rPr/>
          </w:rPrChange>
        </w:rPr>
        <w:tab/>
      </w:r>
      <w:r w:rsidRPr="00846E78">
        <w:rPr>
          <w:lang w:val="it-IT"/>
          <w:rPrChange w:id="9339" w:author="Ericsson" w:date="2018-06-25T11:46:00Z">
            <w:rPr/>
          </w:rPrChange>
        </w:rPr>
        <w:tab/>
      </w:r>
      <w:r w:rsidRPr="00846E78">
        <w:rPr>
          <w:lang w:val="it-IT"/>
          <w:rPrChange w:id="9340" w:author="Ericsson" w:date="2018-06-25T11:46:00Z">
            <w:rPr/>
          </w:rPrChange>
        </w:rPr>
        <w:tab/>
      </w:r>
      <w:r w:rsidRPr="00846E78">
        <w:rPr>
          <w:lang w:val="it-IT"/>
          <w:rPrChange w:id="9341" w:author="Ericsson" w:date="2018-06-25T11:46:00Z">
            <w:rPr/>
          </w:rPrChange>
        </w:rPr>
        <w:tab/>
      </w:r>
      <w:r w:rsidRPr="00846E78">
        <w:rPr>
          <w:color w:val="993366"/>
          <w:lang w:val="it-IT"/>
          <w:rPrChange w:id="9342" w:author="Ericsson" w:date="2018-06-25T11:46:00Z">
            <w:rPr>
              <w:color w:val="993366"/>
            </w:rPr>
          </w:rPrChange>
        </w:rPr>
        <w:t>ENUMERATED</w:t>
      </w:r>
      <w:r w:rsidRPr="00846E78">
        <w:rPr>
          <w:lang w:val="it-IT"/>
          <w:rPrChange w:id="9343" w:author="Ericsson" w:date="2018-06-25T11:46:00Z">
            <w:rPr/>
          </w:rPrChange>
        </w:rPr>
        <w:t xml:space="preserve"> {</w:t>
      </w:r>
    </w:p>
    <w:p w:rsidR="00BC561A" w:rsidRPr="0088224E" w:rsidRDefault="00846E78" w:rsidP="00BC561A">
      <w:pPr>
        <w:pStyle w:val="PL"/>
        <w:rPr>
          <w:lang w:val="it-IT"/>
          <w:rPrChange w:id="9344" w:author="Ericsson" w:date="2018-06-25T11:46:00Z">
            <w:rPr/>
          </w:rPrChange>
        </w:rPr>
      </w:pPr>
      <w:r w:rsidRPr="00846E78">
        <w:rPr>
          <w:lang w:val="it-IT"/>
          <w:rPrChange w:id="9345" w:author="Ericsson" w:date="2018-06-25T11:46:00Z">
            <w:rPr/>
          </w:rPrChange>
        </w:rPr>
        <w:tab/>
      </w:r>
      <w:r w:rsidRPr="00846E78">
        <w:rPr>
          <w:lang w:val="it-IT"/>
          <w:rPrChange w:id="9346" w:author="Ericsson" w:date="2018-06-25T11:46:00Z">
            <w:rPr/>
          </w:rPrChange>
        </w:rPr>
        <w:tab/>
      </w:r>
      <w:r w:rsidRPr="00846E78">
        <w:rPr>
          <w:lang w:val="it-IT"/>
          <w:rPrChange w:id="9347" w:author="Ericsson" w:date="2018-06-25T11:46:00Z">
            <w:rPr/>
          </w:rPrChange>
        </w:rPr>
        <w:tab/>
      </w:r>
      <w:r w:rsidRPr="00846E78">
        <w:rPr>
          <w:lang w:val="it-IT"/>
          <w:rPrChange w:id="9348" w:author="Ericsson" w:date="2018-06-25T11:46:00Z">
            <w:rPr/>
          </w:rPrChange>
        </w:rPr>
        <w:tab/>
      </w:r>
      <w:r w:rsidRPr="00846E78">
        <w:rPr>
          <w:lang w:val="it-IT"/>
          <w:rPrChange w:id="9349" w:author="Ericsson" w:date="2018-06-25T11:46:00Z">
            <w:rPr/>
          </w:rPrChange>
        </w:rPr>
        <w:tab/>
      </w:r>
      <w:r w:rsidRPr="00846E78">
        <w:rPr>
          <w:lang w:val="it-IT"/>
          <w:rPrChange w:id="9350" w:author="Ericsson" w:date="2018-06-25T11:46:00Z">
            <w:rPr/>
          </w:rPrChange>
        </w:rPr>
        <w:tab/>
      </w:r>
      <w:r w:rsidRPr="00846E78">
        <w:rPr>
          <w:lang w:val="it-IT"/>
          <w:rPrChange w:id="9351" w:author="Ericsson" w:date="2018-06-25T11:46:00Z">
            <w:rPr/>
          </w:rPrChange>
        </w:rPr>
        <w:tab/>
      </w:r>
      <w:r w:rsidRPr="00846E78">
        <w:rPr>
          <w:lang w:val="it-IT"/>
          <w:rPrChange w:id="9352" w:author="Ericsson" w:date="2018-06-25T11:46:00Z">
            <w:rPr/>
          </w:rPrChange>
        </w:rPr>
        <w:tab/>
      </w:r>
      <w:r w:rsidRPr="00846E78">
        <w:rPr>
          <w:lang w:val="it-IT"/>
          <w:rPrChange w:id="9353" w:author="Ericsson" w:date="2018-06-25T11:46:00Z">
            <w:rPr/>
          </w:rPrChange>
        </w:rPr>
        <w:tab/>
      </w:r>
      <w:r w:rsidRPr="00846E78">
        <w:rPr>
          <w:lang w:val="it-IT"/>
          <w:rPrChange w:id="9354" w:author="Ericsson" w:date="2018-06-25T11:46:00Z">
            <w:rPr/>
          </w:rPrChange>
        </w:rPr>
        <w:tab/>
        <w:t>kB1, kB2, kB5, kB8, kB10, kB15, kB25, kB50, kB75,</w:t>
      </w:r>
    </w:p>
    <w:p w:rsidR="00BC561A" w:rsidRPr="0088224E" w:rsidRDefault="00846E78" w:rsidP="00BC561A">
      <w:pPr>
        <w:pStyle w:val="PL"/>
        <w:rPr>
          <w:lang w:val="sv-SE"/>
          <w:rPrChange w:id="9355" w:author="Ericsson" w:date="2018-06-25T11:46:00Z">
            <w:rPr/>
          </w:rPrChange>
        </w:rPr>
      </w:pPr>
      <w:r w:rsidRPr="00846E78">
        <w:rPr>
          <w:lang w:val="it-IT"/>
          <w:rPrChange w:id="9356" w:author="Ericsson" w:date="2018-06-25T11:46:00Z">
            <w:rPr/>
          </w:rPrChange>
        </w:rPr>
        <w:tab/>
      </w:r>
      <w:r w:rsidRPr="00846E78">
        <w:rPr>
          <w:lang w:val="it-IT"/>
          <w:rPrChange w:id="9357" w:author="Ericsson" w:date="2018-06-25T11:46:00Z">
            <w:rPr/>
          </w:rPrChange>
        </w:rPr>
        <w:tab/>
      </w:r>
      <w:r w:rsidRPr="00846E78">
        <w:rPr>
          <w:lang w:val="it-IT"/>
          <w:rPrChange w:id="9358" w:author="Ericsson" w:date="2018-06-25T11:46:00Z">
            <w:rPr/>
          </w:rPrChange>
        </w:rPr>
        <w:tab/>
      </w:r>
      <w:r w:rsidRPr="00846E78">
        <w:rPr>
          <w:lang w:val="it-IT"/>
          <w:rPrChange w:id="9359" w:author="Ericsson" w:date="2018-06-25T11:46:00Z">
            <w:rPr/>
          </w:rPrChange>
        </w:rPr>
        <w:tab/>
      </w:r>
      <w:r w:rsidRPr="00846E78">
        <w:rPr>
          <w:lang w:val="it-IT"/>
          <w:rPrChange w:id="9360" w:author="Ericsson" w:date="2018-06-25T11:46:00Z">
            <w:rPr/>
          </w:rPrChange>
        </w:rPr>
        <w:tab/>
      </w:r>
      <w:r w:rsidRPr="00846E78">
        <w:rPr>
          <w:lang w:val="it-IT"/>
          <w:rPrChange w:id="9361" w:author="Ericsson" w:date="2018-06-25T11:46:00Z">
            <w:rPr/>
          </w:rPrChange>
        </w:rPr>
        <w:tab/>
      </w:r>
      <w:r w:rsidRPr="00846E78">
        <w:rPr>
          <w:lang w:val="it-IT"/>
          <w:rPrChange w:id="9362" w:author="Ericsson" w:date="2018-06-25T11:46:00Z">
            <w:rPr/>
          </w:rPrChange>
        </w:rPr>
        <w:tab/>
      </w:r>
      <w:r w:rsidRPr="00846E78">
        <w:rPr>
          <w:lang w:val="it-IT"/>
          <w:rPrChange w:id="9363" w:author="Ericsson" w:date="2018-06-25T11:46:00Z">
            <w:rPr/>
          </w:rPrChange>
        </w:rPr>
        <w:tab/>
      </w:r>
      <w:r w:rsidRPr="00846E78">
        <w:rPr>
          <w:lang w:val="it-IT"/>
          <w:rPrChange w:id="9364" w:author="Ericsson" w:date="2018-06-25T11:46:00Z">
            <w:rPr/>
          </w:rPrChange>
        </w:rPr>
        <w:tab/>
      </w:r>
      <w:r w:rsidRPr="00846E78">
        <w:rPr>
          <w:lang w:val="it-IT"/>
          <w:rPrChange w:id="9365" w:author="Ericsson" w:date="2018-06-25T11:46:00Z">
            <w:rPr/>
          </w:rPrChange>
        </w:rPr>
        <w:tab/>
      </w:r>
      <w:r w:rsidRPr="00846E78">
        <w:rPr>
          <w:lang w:val="sv-SE"/>
          <w:rPrChange w:id="9366" w:author="Ericsson" w:date="2018-06-25T11:46:00Z">
            <w:rPr/>
          </w:rPrChange>
        </w:rPr>
        <w:t>kB100, kB125, kB250, kB375, kB500, kB750, kB1000,</w:t>
      </w:r>
    </w:p>
    <w:p w:rsidR="00BC561A" w:rsidRPr="0088224E" w:rsidRDefault="00846E78" w:rsidP="00BC561A">
      <w:pPr>
        <w:pStyle w:val="PL"/>
        <w:rPr>
          <w:lang w:val="sv-SE"/>
          <w:rPrChange w:id="9367" w:author="Ericsson" w:date="2018-06-25T11:46:00Z">
            <w:rPr/>
          </w:rPrChange>
        </w:rPr>
      </w:pPr>
      <w:r w:rsidRPr="00846E78">
        <w:rPr>
          <w:lang w:val="sv-SE"/>
          <w:rPrChange w:id="9368" w:author="Ericsson" w:date="2018-06-25T11:46:00Z">
            <w:rPr/>
          </w:rPrChange>
        </w:rPr>
        <w:tab/>
      </w:r>
      <w:r w:rsidRPr="00846E78">
        <w:rPr>
          <w:lang w:val="sv-SE"/>
          <w:rPrChange w:id="9369" w:author="Ericsson" w:date="2018-06-25T11:46:00Z">
            <w:rPr/>
          </w:rPrChange>
        </w:rPr>
        <w:tab/>
      </w:r>
      <w:r w:rsidRPr="00846E78">
        <w:rPr>
          <w:lang w:val="sv-SE"/>
          <w:rPrChange w:id="9370" w:author="Ericsson" w:date="2018-06-25T11:46:00Z">
            <w:rPr/>
          </w:rPrChange>
        </w:rPr>
        <w:tab/>
      </w:r>
      <w:r w:rsidRPr="00846E78">
        <w:rPr>
          <w:lang w:val="sv-SE"/>
          <w:rPrChange w:id="9371" w:author="Ericsson" w:date="2018-06-25T11:46:00Z">
            <w:rPr/>
          </w:rPrChange>
        </w:rPr>
        <w:tab/>
      </w:r>
      <w:r w:rsidRPr="00846E78">
        <w:rPr>
          <w:lang w:val="sv-SE"/>
          <w:rPrChange w:id="9372" w:author="Ericsson" w:date="2018-06-25T11:46:00Z">
            <w:rPr/>
          </w:rPrChange>
        </w:rPr>
        <w:tab/>
      </w:r>
      <w:r w:rsidRPr="00846E78">
        <w:rPr>
          <w:lang w:val="sv-SE"/>
          <w:rPrChange w:id="9373" w:author="Ericsson" w:date="2018-06-25T11:46:00Z">
            <w:rPr/>
          </w:rPrChange>
        </w:rPr>
        <w:tab/>
      </w:r>
      <w:r w:rsidRPr="00846E78">
        <w:rPr>
          <w:lang w:val="sv-SE"/>
          <w:rPrChange w:id="9374" w:author="Ericsson" w:date="2018-06-25T11:46:00Z">
            <w:rPr/>
          </w:rPrChange>
        </w:rPr>
        <w:tab/>
      </w:r>
      <w:r w:rsidRPr="00846E78">
        <w:rPr>
          <w:lang w:val="sv-SE"/>
          <w:rPrChange w:id="9375" w:author="Ericsson" w:date="2018-06-25T11:46:00Z">
            <w:rPr/>
          </w:rPrChange>
        </w:rPr>
        <w:tab/>
      </w:r>
      <w:r w:rsidRPr="00846E78">
        <w:rPr>
          <w:lang w:val="sv-SE"/>
          <w:rPrChange w:id="9376" w:author="Ericsson" w:date="2018-06-25T11:46:00Z">
            <w:rPr/>
          </w:rPrChange>
        </w:rPr>
        <w:tab/>
      </w:r>
      <w:r w:rsidRPr="00846E78">
        <w:rPr>
          <w:lang w:val="sv-SE"/>
          <w:rPrChange w:id="9377" w:author="Ericsson" w:date="2018-06-25T11:46:00Z">
            <w:rPr/>
          </w:rPrChange>
        </w:rPr>
        <w:tab/>
        <w:t>kB1250, kB1500, kB2000, kB3000, kB4000, kB4500,</w:t>
      </w:r>
    </w:p>
    <w:p w:rsidR="00BC561A" w:rsidRPr="0088224E" w:rsidRDefault="00846E78" w:rsidP="00BC561A">
      <w:pPr>
        <w:pStyle w:val="PL"/>
        <w:rPr>
          <w:lang w:val="sv-SE"/>
          <w:rPrChange w:id="9378" w:author="Ericsson" w:date="2018-06-25T11:46:00Z">
            <w:rPr/>
          </w:rPrChange>
        </w:rPr>
      </w:pPr>
      <w:r w:rsidRPr="00846E78">
        <w:rPr>
          <w:lang w:val="sv-SE"/>
          <w:rPrChange w:id="9379" w:author="Ericsson" w:date="2018-06-25T11:46:00Z">
            <w:rPr/>
          </w:rPrChange>
        </w:rPr>
        <w:tab/>
      </w:r>
      <w:r w:rsidRPr="00846E78">
        <w:rPr>
          <w:lang w:val="sv-SE"/>
          <w:rPrChange w:id="9380" w:author="Ericsson" w:date="2018-06-25T11:46:00Z">
            <w:rPr/>
          </w:rPrChange>
        </w:rPr>
        <w:tab/>
      </w:r>
      <w:r w:rsidRPr="00846E78">
        <w:rPr>
          <w:lang w:val="sv-SE"/>
          <w:rPrChange w:id="9381" w:author="Ericsson" w:date="2018-06-25T11:46:00Z">
            <w:rPr/>
          </w:rPrChange>
        </w:rPr>
        <w:tab/>
      </w:r>
      <w:r w:rsidRPr="00846E78">
        <w:rPr>
          <w:lang w:val="sv-SE"/>
          <w:rPrChange w:id="9382" w:author="Ericsson" w:date="2018-06-25T11:46:00Z">
            <w:rPr/>
          </w:rPrChange>
        </w:rPr>
        <w:tab/>
      </w:r>
      <w:r w:rsidRPr="00846E78">
        <w:rPr>
          <w:lang w:val="sv-SE"/>
          <w:rPrChange w:id="9383" w:author="Ericsson" w:date="2018-06-25T11:46:00Z">
            <w:rPr/>
          </w:rPrChange>
        </w:rPr>
        <w:tab/>
      </w:r>
      <w:r w:rsidRPr="00846E78">
        <w:rPr>
          <w:lang w:val="sv-SE"/>
          <w:rPrChange w:id="9384" w:author="Ericsson" w:date="2018-06-25T11:46:00Z">
            <w:rPr/>
          </w:rPrChange>
        </w:rPr>
        <w:tab/>
      </w:r>
      <w:r w:rsidRPr="00846E78">
        <w:rPr>
          <w:lang w:val="sv-SE"/>
          <w:rPrChange w:id="9385" w:author="Ericsson" w:date="2018-06-25T11:46:00Z">
            <w:rPr/>
          </w:rPrChange>
        </w:rPr>
        <w:tab/>
      </w:r>
      <w:r w:rsidRPr="00846E78">
        <w:rPr>
          <w:lang w:val="sv-SE"/>
          <w:rPrChange w:id="9386" w:author="Ericsson" w:date="2018-06-25T11:46:00Z">
            <w:rPr/>
          </w:rPrChange>
        </w:rPr>
        <w:tab/>
      </w:r>
      <w:r w:rsidRPr="00846E78">
        <w:rPr>
          <w:lang w:val="sv-SE"/>
          <w:rPrChange w:id="9387" w:author="Ericsson" w:date="2018-06-25T11:46:00Z">
            <w:rPr/>
          </w:rPrChange>
        </w:rPr>
        <w:tab/>
      </w:r>
      <w:r w:rsidRPr="00846E78">
        <w:rPr>
          <w:lang w:val="sv-SE"/>
          <w:rPrChange w:id="9388" w:author="Ericsson" w:date="2018-06-25T11:46:00Z">
            <w:rPr/>
          </w:rPrChange>
        </w:rPr>
        <w:tab/>
        <w:t>kB5000, kB5500, kB6000, kB6500, kB7000, kB7500,</w:t>
      </w:r>
    </w:p>
    <w:p w:rsidR="00BC561A" w:rsidRPr="00F35584" w:rsidRDefault="00846E78" w:rsidP="00BC561A">
      <w:pPr>
        <w:pStyle w:val="PL"/>
      </w:pPr>
      <w:r w:rsidRPr="00846E78">
        <w:rPr>
          <w:lang w:val="sv-SE"/>
          <w:rPrChange w:id="9389" w:author="Ericsson" w:date="2018-06-25T11:46:00Z">
            <w:rPr/>
          </w:rPrChange>
        </w:rPr>
        <w:tab/>
      </w:r>
      <w:r w:rsidRPr="00846E78">
        <w:rPr>
          <w:lang w:val="sv-SE"/>
          <w:rPrChange w:id="9390" w:author="Ericsson" w:date="2018-06-25T11:46:00Z">
            <w:rPr/>
          </w:rPrChange>
        </w:rPr>
        <w:tab/>
      </w:r>
      <w:r w:rsidRPr="00846E78">
        <w:rPr>
          <w:lang w:val="sv-SE"/>
          <w:rPrChange w:id="9391" w:author="Ericsson" w:date="2018-06-25T11:46:00Z">
            <w:rPr/>
          </w:rPrChange>
        </w:rPr>
        <w:tab/>
      </w:r>
      <w:r w:rsidRPr="00846E78">
        <w:rPr>
          <w:lang w:val="sv-SE"/>
          <w:rPrChange w:id="9392" w:author="Ericsson" w:date="2018-06-25T11:46:00Z">
            <w:rPr/>
          </w:rPrChange>
        </w:rPr>
        <w:tab/>
      </w:r>
      <w:r w:rsidRPr="00846E78">
        <w:rPr>
          <w:lang w:val="sv-SE"/>
          <w:rPrChange w:id="9393" w:author="Ericsson" w:date="2018-06-25T11:46:00Z">
            <w:rPr/>
          </w:rPrChange>
        </w:rPr>
        <w:tab/>
      </w:r>
      <w:r w:rsidRPr="00846E78">
        <w:rPr>
          <w:lang w:val="sv-SE"/>
          <w:rPrChange w:id="9394" w:author="Ericsson" w:date="2018-06-25T11:46:00Z">
            <w:rPr/>
          </w:rPrChange>
        </w:rPr>
        <w:tab/>
      </w:r>
      <w:r w:rsidRPr="00846E78">
        <w:rPr>
          <w:lang w:val="sv-SE"/>
          <w:rPrChange w:id="9395" w:author="Ericsson" w:date="2018-06-25T11:46:00Z">
            <w:rPr/>
          </w:rPrChange>
        </w:rPr>
        <w:tab/>
      </w:r>
      <w:r w:rsidRPr="00846E78">
        <w:rPr>
          <w:lang w:val="sv-SE"/>
          <w:rPrChange w:id="9396" w:author="Ericsson" w:date="2018-06-25T11:46:00Z">
            <w:rPr/>
          </w:rPrChange>
        </w:rPr>
        <w:tab/>
      </w:r>
      <w:r w:rsidRPr="00846E78">
        <w:rPr>
          <w:lang w:val="sv-SE"/>
          <w:rPrChange w:id="9397" w:author="Ericsson" w:date="2018-06-25T11:46:00Z">
            <w:rPr/>
          </w:rPrChange>
        </w:rPr>
        <w:tab/>
      </w:r>
      <w:r w:rsidRPr="00846E78">
        <w:rPr>
          <w:lang w:val="sv-SE"/>
          <w:rPrChange w:id="9398" w:author="Ericsson" w:date="2018-06-25T11:46:00Z">
            <w:rPr/>
          </w:rPrChange>
        </w:rPr>
        <w:tab/>
      </w:r>
      <w:r w:rsidR="00BC561A" w:rsidRPr="00F35584">
        <w:t>mB8, mB9, mB10, mB11, mB12, mB13, mB14, mB15,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rsidR="00BC561A" w:rsidRPr="0028213B" w:rsidRDefault="00BC561A" w:rsidP="00BC561A">
      <w:pPr>
        <w:pStyle w:val="PL"/>
        <w:rPr>
          <w:lang w:val="it-IT"/>
          <w:rPrChange w:id="939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00" w:author="ZTE (Sergio)" w:date="2018-06-22T10:57:00Z">
            <w:rPr/>
          </w:rPrChange>
        </w:rPr>
        <w:t>spare20, spare19, spare18, spare17, spare16,</w:t>
      </w:r>
    </w:p>
    <w:p w:rsidR="00BC561A" w:rsidRPr="0028213B" w:rsidRDefault="00846E78" w:rsidP="00BC561A">
      <w:pPr>
        <w:pStyle w:val="PL"/>
        <w:rPr>
          <w:lang w:val="it-IT"/>
          <w:rPrChange w:id="9401" w:author="ZTE (Sergio)" w:date="2018-06-22T10:57:00Z">
            <w:rPr/>
          </w:rPrChange>
        </w:rPr>
      </w:pPr>
      <w:r w:rsidRPr="00846E78">
        <w:rPr>
          <w:lang w:val="it-IT"/>
          <w:rPrChange w:id="9402" w:author="ZTE (Sergio)" w:date="2018-06-22T10:57:00Z">
            <w:rPr/>
          </w:rPrChange>
        </w:rPr>
        <w:tab/>
      </w:r>
      <w:r w:rsidRPr="00846E78">
        <w:rPr>
          <w:lang w:val="it-IT"/>
          <w:rPrChange w:id="9403" w:author="ZTE (Sergio)" w:date="2018-06-22T10:57:00Z">
            <w:rPr/>
          </w:rPrChange>
        </w:rPr>
        <w:tab/>
      </w:r>
      <w:r w:rsidRPr="00846E78">
        <w:rPr>
          <w:lang w:val="it-IT"/>
          <w:rPrChange w:id="9404" w:author="ZTE (Sergio)" w:date="2018-06-22T10:57:00Z">
            <w:rPr/>
          </w:rPrChange>
        </w:rPr>
        <w:tab/>
      </w:r>
      <w:r w:rsidRPr="00846E78">
        <w:rPr>
          <w:lang w:val="it-IT"/>
          <w:rPrChange w:id="9405" w:author="ZTE (Sergio)" w:date="2018-06-22T10:57:00Z">
            <w:rPr/>
          </w:rPrChange>
        </w:rPr>
        <w:tab/>
      </w:r>
      <w:r w:rsidRPr="00846E78">
        <w:rPr>
          <w:lang w:val="it-IT"/>
          <w:rPrChange w:id="9406" w:author="ZTE (Sergio)" w:date="2018-06-22T10:57:00Z">
            <w:rPr/>
          </w:rPrChange>
        </w:rPr>
        <w:tab/>
      </w:r>
      <w:r w:rsidRPr="00846E78">
        <w:rPr>
          <w:lang w:val="it-IT"/>
          <w:rPrChange w:id="9407" w:author="ZTE (Sergio)" w:date="2018-06-22T10:57:00Z">
            <w:rPr/>
          </w:rPrChange>
        </w:rPr>
        <w:tab/>
      </w:r>
      <w:r w:rsidRPr="00846E78">
        <w:rPr>
          <w:lang w:val="it-IT"/>
          <w:rPrChange w:id="9408" w:author="ZTE (Sergio)" w:date="2018-06-22T10:57:00Z">
            <w:rPr/>
          </w:rPrChange>
        </w:rPr>
        <w:tab/>
      </w:r>
      <w:r w:rsidRPr="00846E78">
        <w:rPr>
          <w:lang w:val="it-IT"/>
          <w:rPrChange w:id="9409" w:author="ZTE (Sergio)" w:date="2018-06-22T10:57:00Z">
            <w:rPr/>
          </w:rPrChange>
        </w:rPr>
        <w:tab/>
      </w:r>
      <w:r w:rsidRPr="00846E78">
        <w:rPr>
          <w:lang w:val="it-IT"/>
          <w:rPrChange w:id="9410" w:author="ZTE (Sergio)" w:date="2018-06-22T10:57:00Z">
            <w:rPr/>
          </w:rPrChange>
        </w:rPr>
        <w:tab/>
      </w:r>
      <w:r w:rsidRPr="00846E78">
        <w:rPr>
          <w:lang w:val="it-IT"/>
          <w:rPrChange w:id="9411" w:author="ZTE (Sergio)" w:date="2018-06-22T10:57:00Z">
            <w:rPr/>
          </w:rPrChange>
        </w:rPr>
        <w:tab/>
        <w:t>spare15, spare14, spare13, spare12, spare11,</w:t>
      </w:r>
    </w:p>
    <w:p w:rsidR="00BC561A" w:rsidRPr="0028213B" w:rsidRDefault="00846E78" w:rsidP="00BC561A">
      <w:pPr>
        <w:pStyle w:val="PL"/>
        <w:rPr>
          <w:lang w:val="it-IT"/>
          <w:rPrChange w:id="9412" w:author="ZTE (Sergio)" w:date="2018-06-22T10:57:00Z">
            <w:rPr/>
          </w:rPrChange>
        </w:rPr>
      </w:pPr>
      <w:r w:rsidRPr="00846E78">
        <w:rPr>
          <w:lang w:val="it-IT"/>
          <w:rPrChange w:id="9413" w:author="ZTE (Sergio)" w:date="2018-06-22T10:57:00Z">
            <w:rPr/>
          </w:rPrChange>
        </w:rPr>
        <w:tab/>
      </w:r>
      <w:r w:rsidRPr="00846E78">
        <w:rPr>
          <w:lang w:val="it-IT"/>
          <w:rPrChange w:id="9414" w:author="ZTE (Sergio)" w:date="2018-06-22T10:57:00Z">
            <w:rPr/>
          </w:rPrChange>
        </w:rPr>
        <w:tab/>
      </w:r>
      <w:r w:rsidRPr="00846E78">
        <w:rPr>
          <w:lang w:val="it-IT"/>
          <w:rPrChange w:id="9415" w:author="ZTE (Sergio)" w:date="2018-06-22T10:57:00Z">
            <w:rPr/>
          </w:rPrChange>
        </w:rPr>
        <w:tab/>
      </w:r>
      <w:r w:rsidRPr="00846E78">
        <w:rPr>
          <w:lang w:val="it-IT"/>
          <w:rPrChange w:id="9416" w:author="ZTE (Sergio)" w:date="2018-06-22T10:57:00Z">
            <w:rPr/>
          </w:rPrChange>
        </w:rPr>
        <w:tab/>
      </w:r>
      <w:r w:rsidRPr="00846E78">
        <w:rPr>
          <w:lang w:val="it-IT"/>
          <w:rPrChange w:id="9417" w:author="ZTE (Sergio)" w:date="2018-06-22T10:57:00Z">
            <w:rPr/>
          </w:rPrChange>
        </w:rPr>
        <w:tab/>
      </w:r>
      <w:r w:rsidRPr="00846E78">
        <w:rPr>
          <w:lang w:val="it-IT"/>
          <w:rPrChange w:id="9418" w:author="ZTE (Sergio)" w:date="2018-06-22T10:57:00Z">
            <w:rPr/>
          </w:rPrChange>
        </w:rPr>
        <w:tab/>
      </w:r>
      <w:r w:rsidRPr="00846E78">
        <w:rPr>
          <w:lang w:val="it-IT"/>
          <w:rPrChange w:id="9419" w:author="ZTE (Sergio)" w:date="2018-06-22T10:57:00Z">
            <w:rPr/>
          </w:rPrChange>
        </w:rPr>
        <w:tab/>
      </w:r>
      <w:r w:rsidRPr="00846E78">
        <w:rPr>
          <w:lang w:val="it-IT"/>
          <w:rPrChange w:id="9420" w:author="ZTE (Sergio)" w:date="2018-06-22T10:57:00Z">
            <w:rPr/>
          </w:rPrChange>
        </w:rPr>
        <w:tab/>
      </w:r>
      <w:r w:rsidRPr="00846E78">
        <w:rPr>
          <w:lang w:val="it-IT"/>
          <w:rPrChange w:id="9421" w:author="ZTE (Sergio)" w:date="2018-06-22T10:57:00Z">
            <w:rPr/>
          </w:rPrChange>
        </w:rPr>
        <w:tab/>
      </w:r>
      <w:r w:rsidRPr="00846E78">
        <w:rPr>
          <w:lang w:val="it-IT"/>
          <w:rPrChange w:id="9422" w:author="ZTE (Sergio)" w:date="2018-06-22T10:57:00Z">
            <w:rPr/>
          </w:rPrChange>
        </w:rPr>
        <w:tab/>
        <w:t>spare10, spare9, spare8, spare7, spare6, spare5,</w:t>
      </w:r>
    </w:p>
    <w:p w:rsidR="00BC561A" w:rsidRPr="00F35584" w:rsidRDefault="00846E78" w:rsidP="00BC561A">
      <w:pPr>
        <w:pStyle w:val="PL"/>
      </w:pPr>
      <w:r w:rsidRPr="00846E78">
        <w:rPr>
          <w:lang w:val="it-IT"/>
          <w:rPrChange w:id="9423" w:author="ZTE (Sergio)" w:date="2018-06-22T10:57:00Z">
            <w:rPr/>
          </w:rPrChange>
        </w:rPr>
        <w:tab/>
      </w:r>
      <w:r w:rsidRPr="00846E78">
        <w:rPr>
          <w:lang w:val="it-IT"/>
          <w:rPrChange w:id="9424" w:author="ZTE (Sergio)" w:date="2018-06-22T10:57:00Z">
            <w:rPr/>
          </w:rPrChange>
        </w:rPr>
        <w:tab/>
      </w:r>
      <w:r w:rsidRPr="00846E78">
        <w:rPr>
          <w:lang w:val="it-IT"/>
          <w:rPrChange w:id="9425" w:author="ZTE (Sergio)" w:date="2018-06-22T10:57:00Z">
            <w:rPr/>
          </w:rPrChange>
        </w:rPr>
        <w:tab/>
      </w:r>
      <w:r w:rsidRPr="00846E78">
        <w:rPr>
          <w:lang w:val="it-IT"/>
          <w:rPrChange w:id="9426" w:author="ZTE (Sergio)" w:date="2018-06-22T10:57:00Z">
            <w:rPr/>
          </w:rPrChange>
        </w:rPr>
        <w:tab/>
      </w:r>
      <w:r w:rsidRPr="00846E78">
        <w:rPr>
          <w:lang w:val="it-IT"/>
          <w:rPrChange w:id="9427" w:author="ZTE (Sergio)" w:date="2018-06-22T10:57:00Z">
            <w:rPr/>
          </w:rPrChange>
        </w:rPr>
        <w:tab/>
      </w:r>
      <w:r w:rsidRPr="00846E78">
        <w:rPr>
          <w:lang w:val="it-IT"/>
          <w:rPrChange w:id="9428" w:author="ZTE (Sergio)" w:date="2018-06-22T10:57:00Z">
            <w:rPr/>
          </w:rPrChange>
        </w:rPr>
        <w:tab/>
      </w:r>
      <w:r w:rsidRPr="00846E78">
        <w:rPr>
          <w:lang w:val="it-IT"/>
          <w:rPrChange w:id="9429" w:author="ZTE (Sergio)" w:date="2018-06-22T10:57:00Z">
            <w:rPr/>
          </w:rPrChange>
        </w:rPr>
        <w:tab/>
      </w:r>
      <w:r w:rsidRPr="00846E78">
        <w:rPr>
          <w:lang w:val="it-IT"/>
          <w:rPrChange w:id="9430" w:author="ZTE (Sergio)" w:date="2018-06-22T10:57:00Z">
            <w:rPr/>
          </w:rPrChange>
        </w:rPr>
        <w:tab/>
      </w:r>
      <w:r w:rsidRPr="00846E78">
        <w:rPr>
          <w:lang w:val="it-IT"/>
          <w:rPrChange w:id="9431" w:author="ZTE (Sergio)" w:date="2018-06-22T10:57:00Z">
            <w:rPr/>
          </w:rPrChange>
        </w:rPr>
        <w:tab/>
      </w:r>
      <w:r w:rsidRPr="00846E78">
        <w:rPr>
          <w:lang w:val="it-IT"/>
          <w:rPrChange w:id="9432" w:author="ZTE (Sergio)" w:date="2018-06-22T10:57:00Z">
            <w:rPr/>
          </w:rPrChange>
        </w:rPr>
        <w:tab/>
      </w:r>
      <w:r w:rsidR="00BC561A" w:rsidRPr="00F35584">
        <w:t>spare4, spare3, spare2, spare1}</w:t>
      </w:r>
    </w:p>
    <w:p w:rsidR="00BC561A" w:rsidRPr="00F35584" w:rsidRDefault="00BC561A" w:rsidP="00BC561A">
      <w:pPr>
        <w:pStyle w:val="PL"/>
      </w:pPr>
    </w:p>
    <w:p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rsidR="00BC561A" w:rsidRPr="00F35584" w:rsidRDefault="00BC561A" w:rsidP="00BC561A">
      <w:pPr>
        <w:pStyle w:val="PL"/>
      </w:pPr>
    </w:p>
    <w:p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rsidR="00BC561A" w:rsidRPr="00F35584" w:rsidRDefault="00BC561A" w:rsidP="00BC561A">
      <w:pPr>
        <w:pStyle w:val="PL"/>
      </w:pPr>
    </w:p>
    <w:p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TAG-RLC-CONFIG-STOP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iCs/>
                <w:lang w:eastAsia="en-GB"/>
              </w:rPr>
            </w:pPr>
            <w:r w:rsidRPr="00F35584">
              <w:rPr>
                <w:b/>
                <w:bCs/>
                <w:i/>
                <w:iCs/>
                <w:lang w:eastAsia="en-GB"/>
              </w:rPr>
              <w:t>maxRetxThreshold</w:t>
            </w:r>
          </w:p>
          <w:p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pollByte</w:t>
            </w:r>
          </w:p>
          <w:p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pollPDU</w:t>
            </w:r>
          </w:p>
          <w:p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sn-FieldLength</w:t>
            </w:r>
          </w:p>
          <w:p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t-PollRetransmit</w:t>
            </w:r>
          </w:p>
          <w:p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t-Reassembly</w:t>
            </w:r>
          </w:p>
          <w:p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rsidTr="00BC561A">
        <w:trPr>
          <w:cantSplit/>
          <w:trHeight w:val="52"/>
        </w:trPr>
        <w:tc>
          <w:tcPr>
            <w:tcW w:w="14062" w:type="dxa"/>
          </w:tcPr>
          <w:p w:rsidR="00BC561A" w:rsidRPr="00F35584" w:rsidRDefault="00BC561A" w:rsidP="00BC561A">
            <w:pPr>
              <w:pStyle w:val="TAL"/>
              <w:rPr>
                <w:b/>
                <w:i/>
                <w:lang w:eastAsia="en-GB"/>
              </w:rPr>
            </w:pPr>
            <w:r w:rsidRPr="00F35584">
              <w:rPr>
                <w:b/>
                <w:i/>
                <w:lang w:eastAsia="en-GB"/>
              </w:rPr>
              <w:t>t-StatusProhibit</w:t>
            </w:r>
          </w:p>
          <w:p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A21C0F" w:rsidTr="002740FF">
        <w:tc>
          <w:tcPr>
            <w:tcW w:w="3919" w:type="dxa"/>
          </w:tcPr>
          <w:p w:rsidR="0083107D" w:rsidRPr="00A21C0F" w:rsidRDefault="0083107D" w:rsidP="00D0260A">
            <w:pPr>
              <w:pStyle w:val="TAH"/>
            </w:pPr>
            <w:r w:rsidRPr="00A21C0F">
              <w:t>Conditional Presence</w:t>
            </w:r>
          </w:p>
        </w:tc>
        <w:tc>
          <w:tcPr>
            <w:tcW w:w="10146" w:type="dxa"/>
          </w:tcPr>
          <w:p w:rsidR="0083107D" w:rsidRPr="00A21C0F" w:rsidRDefault="0083107D" w:rsidP="00D0260A">
            <w:pPr>
              <w:pStyle w:val="TAH"/>
            </w:pPr>
            <w:r w:rsidRPr="00A21C0F">
              <w:t>Explanation</w:t>
            </w:r>
          </w:p>
        </w:tc>
      </w:tr>
      <w:tr w:rsidR="0083107D" w:rsidRPr="00A21C0F" w:rsidTr="002740FF">
        <w:tc>
          <w:tcPr>
            <w:tcW w:w="3919" w:type="dxa"/>
          </w:tcPr>
          <w:p w:rsidR="0083107D" w:rsidRPr="00A21C0F" w:rsidRDefault="0083107D" w:rsidP="00D0260A">
            <w:pPr>
              <w:pStyle w:val="TAL"/>
              <w:rPr>
                <w:i/>
              </w:rPr>
            </w:pPr>
            <w:r>
              <w:rPr>
                <w:i/>
              </w:rPr>
              <w:t>Reestab</w:t>
            </w:r>
          </w:p>
        </w:tc>
        <w:tc>
          <w:tcPr>
            <w:tcW w:w="10146" w:type="dxa"/>
          </w:tcPr>
          <w:p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rsidR="0083107D" w:rsidRPr="00F35584" w:rsidRDefault="0083107D" w:rsidP="00D232DC"/>
    <w:p w:rsidR="009C0E19" w:rsidRPr="00F35584" w:rsidRDefault="009C0E19" w:rsidP="009C0E19">
      <w:pPr>
        <w:pStyle w:val="4"/>
      </w:pPr>
      <w:bookmarkStart w:id="9433" w:name="_Toc510018676"/>
      <w:r w:rsidRPr="00F35584">
        <w:t>–</w:t>
      </w:r>
      <w:r w:rsidRPr="00F35584">
        <w:tab/>
      </w:r>
      <w:r w:rsidRPr="00F35584">
        <w:rPr>
          <w:i/>
        </w:rPr>
        <w:t>RLF-TimersAndConstants</w:t>
      </w:r>
      <w:bookmarkEnd w:id="9433"/>
    </w:p>
    <w:p w:rsidR="009C0E19" w:rsidRPr="00F35584" w:rsidRDefault="009C0E19" w:rsidP="009C0E19">
      <w:pPr>
        <w:pStyle w:val="EditorsNote"/>
      </w:pPr>
      <w:r w:rsidRPr="00F35584">
        <w:t>Editor’s Note: FFS / TODO: Insert the RLF timers and related functionality. Check what is needed for EN-DC.</w:t>
      </w:r>
    </w:p>
    <w:p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rsidR="009C0E19" w:rsidRPr="00F35584" w:rsidRDefault="009C0E19" w:rsidP="009C0E19">
      <w:pPr>
        <w:pStyle w:val="TH"/>
      </w:pPr>
      <w:r w:rsidRPr="00F35584">
        <w:rPr>
          <w:bCs/>
          <w:i/>
          <w:iCs/>
        </w:rPr>
        <w:lastRenderedPageBreak/>
        <w:t xml:space="preserve">RLF-TimersAndConstants </w:t>
      </w:r>
      <w:r w:rsidRPr="00F35584">
        <w:t>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TAG-RLF-TIMERS-AND-CONSTANTS-START</w:t>
      </w:r>
    </w:p>
    <w:p w:rsidR="009C0E19" w:rsidRPr="00F35584" w:rsidRDefault="009C0E19" w:rsidP="009C0E19">
      <w:pPr>
        <w:pStyle w:val="PL"/>
      </w:pPr>
    </w:p>
    <w:p w:rsidR="009C0E19" w:rsidRPr="00F35584" w:rsidRDefault="009C0E19">
      <w:pPr>
        <w:pStyle w:val="PL"/>
      </w:pPr>
      <w:commentRangeStart w:id="9434"/>
      <w:r w:rsidRPr="00F35584">
        <w:t>RLF-TimersAndConstants</w:t>
      </w:r>
      <w:commentRangeEnd w:id="9434"/>
      <w:r w:rsidR="00E6641E">
        <w:rPr>
          <w:rStyle w:val="a7"/>
          <w:rFonts w:ascii="Arial" w:eastAsia="Times New Roman" w:hAnsi="Arial"/>
          <w:noProof w:val="0"/>
          <w:lang w:eastAsia="ja-JP"/>
        </w:rPr>
        <w:commentReference w:id="9434"/>
      </w:r>
      <w:r w:rsidRPr="00F35584">
        <w:t xml:space="preserve"> ::= </w:t>
      </w:r>
      <w:r w:rsidRPr="00F35584">
        <w:tab/>
      </w:r>
      <w:r w:rsidRPr="00F35584">
        <w:tab/>
      </w:r>
      <w:r w:rsidR="00430562" w:rsidRPr="00F35584">
        <w:tab/>
      </w:r>
      <w:r w:rsidRPr="00F35584">
        <w:rPr>
          <w:color w:val="993366"/>
        </w:rPr>
        <w:t>SEQUENCE</w:t>
      </w:r>
      <w:r w:rsidRPr="00F35584">
        <w:t xml:space="preserve"> {</w:t>
      </w:r>
    </w:p>
    <w:p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rsidR="009C0E19" w:rsidRPr="00F35584" w:rsidRDefault="009C0E19" w:rsidP="009C0E19">
      <w:pPr>
        <w:pStyle w:val="PL"/>
      </w:pPr>
      <w:r w:rsidRPr="00F35584">
        <w:tab/>
        <w:t>...</w:t>
      </w:r>
    </w:p>
    <w:p w:rsidR="009C0E19" w:rsidRPr="00F35584" w:rsidRDefault="009C0E19" w:rsidP="009C0E19">
      <w:pPr>
        <w:pStyle w:val="PL"/>
      </w:pPr>
      <w:r w:rsidRPr="00F35584">
        <w:t>}</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TAG-RLF-TIMERS-AND-CONSTANTS-STOP</w:t>
      </w:r>
    </w:p>
    <w:p w:rsidR="009C0E19" w:rsidRPr="00F35584" w:rsidRDefault="009C0E19" w:rsidP="00C06796">
      <w:pPr>
        <w:pStyle w:val="PL"/>
        <w:rPr>
          <w:color w:val="808080"/>
        </w:rPr>
      </w:pPr>
      <w:r w:rsidRPr="00F35584">
        <w:rPr>
          <w:color w:val="808080"/>
        </w:rPr>
        <w:t>-- ASN1STOP</w:t>
      </w:r>
    </w:p>
    <w:p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F35584" w:rsidTr="009C0E19">
        <w:trPr>
          <w:cantSplit/>
          <w:tblHeader/>
        </w:trPr>
        <w:tc>
          <w:tcPr>
            <w:tcW w:w="14062" w:type="dxa"/>
          </w:tcPr>
          <w:p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rsidTr="009C0E19">
        <w:trPr>
          <w:cantSplit/>
          <w:trHeight w:val="52"/>
        </w:trPr>
        <w:tc>
          <w:tcPr>
            <w:tcW w:w="14062" w:type="dxa"/>
          </w:tcPr>
          <w:p w:rsidR="009C0E19" w:rsidRPr="00F35584" w:rsidRDefault="009C0E19" w:rsidP="009C0E19">
            <w:pPr>
              <w:pStyle w:val="TAL"/>
              <w:rPr>
                <w:b/>
                <w:bCs/>
                <w:i/>
                <w:lang w:eastAsia="en-GB"/>
              </w:rPr>
            </w:pPr>
            <w:r w:rsidRPr="00F35584">
              <w:rPr>
                <w:b/>
                <w:bCs/>
                <w:i/>
                <w:lang w:eastAsia="en-GB"/>
              </w:rPr>
              <w:t>n3xy</w:t>
            </w:r>
          </w:p>
          <w:p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rsidTr="009C0E19">
        <w:trPr>
          <w:cantSplit/>
          <w:trHeight w:val="52"/>
        </w:trPr>
        <w:tc>
          <w:tcPr>
            <w:tcW w:w="14062" w:type="dxa"/>
          </w:tcPr>
          <w:p w:rsidR="009C0E19" w:rsidRPr="00F35584" w:rsidRDefault="009C0E19" w:rsidP="009C0E19">
            <w:pPr>
              <w:pStyle w:val="TAL"/>
              <w:rPr>
                <w:b/>
                <w:bCs/>
                <w:i/>
                <w:lang w:eastAsia="en-GB"/>
              </w:rPr>
            </w:pPr>
            <w:r w:rsidRPr="00F35584">
              <w:rPr>
                <w:b/>
                <w:bCs/>
                <w:i/>
                <w:lang w:eastAsia="en-GB"/>
              </w:rPr>
              <w:t>t3xy</w:t>
            </w:r>
          </w:p>
          <w:p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rsidR="00D232DC" w:rsidRPr="00F35584" w:rsidRDefault="00D232DC" w:rsidP="00D232DC"/>
    <w:p w:rsidR="00783AAA" w:rsidRPr="00F35584" w:rsidRDefault="00783AAA" w:rsidP="00BB6BE9">
      <w:pPr>
        <w:pStyle w:val="4"/>
      </w:pPr>
      <w:bookmarkStart w:id="9435" w:name="_Toc510018677"/>
      <w:r w:rsidRPr="00F35584">
        <w:t>–</w:t>
      </w:r>
      <w:r w:rsidRPr="00F35584">
        <w:tab/>
      </w:r>
      <w:r w:rsidRPr="00F35584">
        <w:rPr>
          <w:i/>
        </w:rPr>
        <w:t>RNTI-Value</w:t>
      </w:r>
      <w:bookmarkEnd w:id="9435"/>
    </w:p>
    <w:p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rsidR="00CE0FF8" w:rsidRPr="00F35584" w:rsidRDefault="00CC6CC2" w:rsidP="009659F7">
      <w:pPr>
        <w:pStyle w:val="TH"/>
      </w:pPr>
      <w:r w:rsidRPr="00F35584">
        <w:rPr>
          <w:bCs/>
          <w:i/>
          <w:iCs/>
        </w:rPr>
        <w:t>RNTI-Value</w:t>
      </w:r>
      <w:r w:rsidR="00CE0FF8" w:rsidRPr="00F35584">
        <w:t xml:space="preserve"> information element</w:t>
      </w:r>
    </w:p>
    <w:p w:rsidR="00CE0FF8" w:rsidRPr="00F35584" w:rsidRDefault="00CE0FF8" w:rsidP="00C06796">
      <w:pPr>
        <w:pStyle w:val="PL"/>
        <w:rPr>
          <w:color w:val="808080"/>
        </w:rPr>
      </w:pPr>
      <w:r w:rsidRPr="00F35584">
        <w:rPr>
          <w:color w:val="808080"/>
        </w:rPr>
        <w:t>-- ASN1START</w:t>
      </w:r>
    </w:p>
    <w:p w:rsidR="00CC6CC2" w:rsidRPr="00F35584" w:rsidRDefault="00CC6CC2" w:rsidP="00C06796">
      <w:pPr>
        <w:pStyle w:val="PL"/>
        <w:rPr>
          <w:color w:val="808080"/>
        </w:rPr>
      </w:pPr>
      <w:r w:rsidRPr="00F35584">
        <w:rPr>
          <w:color w:val="808080"/>
        </w:rPr>
        <w:t>-- TAG-RNTI-VALUE-START</w:t>
      </w:r>
    </w:p>
    <w:p w:rsidR="00CC6CC2" w:rsidRPr="00F35584" w:rsidRDefault="00CC6CC2" w:rsidP="00CE00FD">
      <w:pPr>
        <w:pStyle w:val="PL"/>
      </w:pPr>
    </w:p>
    <w:p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rsidR="00CC6CC2" w:rsidRPr="00F35584" w:rsidRDefault="00CC6CC2" w:rsidP="00CE00FD">
      <w:pPr>
        <w:pStyle w:val="PL"/>
      </w:pPr>
    </w:p>
    <w:p w:rsidR="00CE0FF8" w:rsidRPr="00F35584" w:rsidRDefault="00CC6CC2" w:rsidP="00C06796">
      <w:pPr>
        <w:pStyle w:val="PL"/>
        <w:rPr>
          <w:rFonts w:eastAsia="MS Mincho"/>
          <w:color w:val="808080"/>
        </w:rPr>
      </w:pPr>
      <w:r w:rsidRPr="00F35584">
        <w:rPr>
          <w:color w:val="808080"/>
        </w:rPr>
        <w:t>-- TAG-RNTI-VALUE-STOP</w:t>
      </w:r>
    </w:p>
    <w:p w:rsidR="00CE0FF8" w:rsidRPr="00F35584" w:rsidRDefault="00CE0FF8" w:rsidP="00C06796">
      <w:pPr>
        <w:pStyle w:val="PL"/>
        <w:rPr>
          <w:rFonts w:eastAsia="MS Mincho"/>
          <w:color w:val="808080"/>
        </w:rPr>
      </w:pPr>
      <w:r w:rsidRPr="00F35584">
        <w:rPr>
          <w:rFonts w:eastAsia="MS Mincho"/>
          <w:color w:val="808080"/>
        </w:rPr>
        <w:t>-- ASN1STOP</w:t>
      </w:r>
    </w:p>
    <w:p w:rsidR="00D232DC" w:rsidRPr="00F35584" w:rsidRDefault="00D232DC" w:rsidP="00D232DC">
      <w:pPr>
        <w:rPr>
          <w:rFonts w:eastAsia="MS Mincho"/>
        </w:rPr>
      </w:pPr>
    </w:p>
    <w:p w:rsidR="00CF2D6D" w:rsidRPr="00F35584" w:rsidRDefault="00CF2D6D" w:rsidP="00CF2D6D">
      <w:pPr>
        <w:pStyle w:val="4"/>
        <w:rPr>
          <w:rFonts w:eastAsia="MS Mincho"/>
        </w:rPr>
      </w:pPr>
      <w:bookmarkStart w:id="9436" w:name="_Toc510018678"/>
      <w:r w:rsidRPr="00F35584">
        <w:rPr>
          <w:rFonts w:eastAsia="MS Mincho"/>
        </w:rPr>
        <w:t>–</w:t>
      </w:r>
      <w:r w:rsidRPr="00F35584">
        <w:rPr>
          <w:rFonts w:eastAsia="MS Mincho"/>
        </w:rPr>
        <w:tab/>
      </w:r>
      <w:r w:rsidRPr="00F35584">
        <w:rPr>
          <w:rFonts w:eastAsia="MS Mincho"/>
          <w:i/>
        </w:rPr>
        <w:t>RSRP-Range</w:t>
      </w:r>
      <w:bookmarkEnd w:id="9436"/>
    </w:p>
    <w:p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rsidR="00CF2D6D" w:rsidRPr="00F35584" w:rsidRDefault="00CF2D6D" w:rsidP="00CF2D6D">
      <w:pPr>
        <w:pStyle w:val="TH"/>
      </w:pPr>
      <w:r w:rsidRPr="00F35584">
        <w:rPr>
          <w:i/>
        </w:rPr>
        <w:t>RSRP-Range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TAG-RSRP-RANGE-START</w:t>
      </w:r>
    </w:p>
    <w:p w:rsidR="00CF2D6D" w:rsidRPr="00F35584" w:rsidRDefault="00CF2D6D" w:rsidP="00CF2D6D">
      <w:pPr>
        <w:pStyle w:val="PL"/>
      </w:pPr>
    </w:p>
    <w:p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TAG-RSRP-RANGE-STOP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Pr>
        <w:rPr>
          <w:rFonts w:eastAsia="MS Mincho"/>
        </w:rPr>
      </w:pPr>
    </w:p>
    <w:p w:rsidR="00CF2D6D" w:rsidRPr="00F35584" w:rsidRDefault="00CF2D6D" w:rsidP="00CF2D6D">
      <w:pPr>
        <w:pStyle w:val="4"/>
        <w:rPr>
          <w:rFonts w:eastAsia="MS Mincho"/>
        </w:rPr>
      </w:pPr>
      <w:bookmarkStart w:id="9437" w:name="_Toc510018679"/>
      <w:r w:rsidRPr="00F35584">
        <w:rPr>
          <w:rFonts w:eastAsia="MS Mincho"/>
        </w:rPr>
        <w:t>–</w:t>
      </w:r>
      <w:r w:rsidRPr="00F35584">
        <w:rPr>
          <w:rFonts w:eastAsia="MS Mincho"/>
        </w:rPr>
        <w:tab/>
      </w:r>
      <w:r w:rsidRPr="00F35584">
        <w:rPr>
          <w:rFonts w:eastAsia="MS Mincho"/>
          <w:i/>
        </w:rPr>
        <w:t>RSRQ-Range</w:t>
      </w:r>
      <w:bookmarkEnd w:id="9437"/>
    </w:p>
    <w:p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rsidR="00CF2D6D" w:rsidRPr="00F35584" w:rsidRDefault="00CF2D6D" w:rsidP="00CF2D6D">
      <w:pPr>
        <w:pStyle w:val="TH"/>
      </w:pPr>
      <w:r w:rsidRPr="00F35584">
        <w:rPr>
          <w:i/>
        </w:rPr>
        <w:t>RSRQ-Range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TAG-RSRQ-RANGE-START</w:t>
      </w:r>
    </w:p>
    <w:p w:rsidR="00CF2D6D" w:rsidRPr="00F35584" w:rsidRDefault="00CF2D6D" w:rsidP="00CF2D6D">
      <w:pPr>
        <w:pStyle w:val="PL"/>
      </w:pPr>
    </w:p>
    <w:p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TAG-RSRQ-RANGE-STOP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BB6BE9" w:rsidRPr="00F35584" w:rsidRDefault="00BB6BE9" w:rsidP="00BB6BE9">
      <w:pPr>
        <w:pStyle w:val="4"/>
        <w:rPr>
          <w:i/>
          <w:noProof/>
        </w:rPr>
      </w:pPr>
      <w:bookmarkStart w:id="9438" w:name="_Toc510018680"/>
      <w:r w:rsidRPr="00F35584">
        <w:t>–</w:t>
      </w:r>
      <w:r w:rsidRPr="00F35584">
        <w:tab/>
      </w:r>
      <w:r w:rsidRPr="00F35584">
        <w:rPr>
          <w:i/>
        </w:rPr>
        <w:t>S</w:t>
      </w:r>
      <w:r w:rsidRPr="00F35584">
        <w:rPr>
          <w:i/>
          <w:noProof/>
        </w:rPr>
        <w:t>CellIndex</w:t>
      </w:r>
      <w:bookmarkEnd w:id="9438"/>
    </w:p>
    <w:p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rsidR="00BB6BE9" w:rsidRPr="00F35584" w:rsidRDefault="00BB6BE9" w:rsidP="00BB6BE9">
      <w:pPr>
        <w:pStyle w:val="TH"/>
      </w:pPr>
      <w:r w:rsidRPr="00F35584">
        <w:rPr>
          <w:bCs/>
          <w:i/>
          <w:iCs/>
        </w:rPr>
        <w:t xml:space="preserve">SCellIndex </w:t>
      </w:r>
      <w:r w:rsidRPr="00F35584">
        <w:t>information element</w:t>
      </w:r>
    </w:p>
    <w:p w:rsidR="00CB1E4B" w:rsidRPr="00F35584" w:rsidRDefault="00CB1E4B" w:rsidP="00C06796">
      <w:pPr>
        <w:pStyle w:val="PL"/>
        <w:rPr>
          <w:color w:val="808080"/>
        </w:rPr>
      </w:pPr>
      <w:r w:rsidRPr="00F35584">
        <w:rPr>
          <w:color w:val="808080"/>
        </w:rPr>
        <w:t>-- ASN1START</w:t>
      </w:r>
    </w:p>
    <w:p w:rsidR="00CB1E4B" w:rsidRPr="00F35584" w:rsidRDefault="00CB1E4B" w:rsidP="00C06796">
      <w:pPr>
        <w:pStyle w:val="PL"/>
        <w:rPr>
          <w:color w:val="808080"/>
        </w:rPr>
      </w:pPr>
      <w:r w:rsidRPr="00F35584">
        <w:rPr>
          <w:color w:val="808080"/>
        </w:rPr>
        <w:t>-- TAG-SCELL-INDEX-START</w:t>
      </w:r>
    </w:p>
    <w:p w:rsidR="00CB1E4B" w:rsidRPr="00F35584" w:rsidRDefault="00CB1E4B" w:rsidP="00CE00FD">
      <w:pPr>
        <w:pStyle w:val="PL"/>
      </w:pPr>
    </w:p>
    <w:p w:rsidR="00CB1E4B" w:rsidRPr="00F35584" w:rsidRDefault="00CB1E4B" w:rsidP="00CE00FD">
      <w:pPr>
        <w:pStyle w:val="PL"/>
      </w:pPr>
      <w:bookmarkStart w:id="9439" w:name="TSCellIndexr13"/>
      <w:r w:rsidRPr="00F35584">
        <w:t>SCellIndex</w:t>
      </w:r>
      <w:bookmarkEnd w:id="943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rsidR="00CB1E4B" w:rsidRPr="00F35584" w:rsidRDefault="00CB1E4B" w:rsidP="00CE00FD">
      <w:pPr>
        <w:pStyle w:val="PL"/>
      </w:pPr>
    </w:p>
    <w:p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rsidR="00CB1E4B" w:rsidRPr="00F35584" w:rsidRDefault="00CB1E4B" w:rsidP="00C06796">
      <w:pPr>
        <w:pStyle w:val="PL"/>
        <w:rPr>
          <w:color w:val="808080"/>
        </w:rPr>
      </w:pPr>
      <w:r w:rsidRPr="00F35584">
        <w:rPr>
          <w:color w:val="808080"/>
        </w:rPr>
        <w:t>-- ASN1STOP</w:t>
      </w:r>
    </w:p>
    <w:p w:rsidR="00D232DC" w:rsidRPr="00F35584" w:rsidRDefault="00D232DC" w:rsidP="00D232DC">
      <w:pPr>
        <w:rPr>
          <w:rFonts w:eastAsia="SimSun"/>
        </w:rPr>
      </w:pPr>
    </w:p>
    <w:p w:rsidR="00BC561A" w:rsidRPr="00F35584" w:rsidRDefault="00BC561A" w:rsidP="00BC561A">
      <w:pPr>
        <w:pStyle w:val="4"/>
        <w:rPr>
          <w:rFonts w:eastAsia="SimSun"/>
        </w:rPr>
      </w:pPr>
      <w:bookmarkStart w:id="9440" w:name="_Toc510018681"/>
      <w:r w:rsidRPr="00F35584">
        <w:rPr>
          <w:rFonts w:eastAsia="SimSun"/>
        </w:rPr>
        <w:t>–</w:t>
      </w:r>
      <w:r w:rsidRPr="00F35584">
        <w:rPr>
          <w:rFonts w:eastAsia="SimSun"/>
        </w:rPr>
        <w:tab/>
      </w:r>
      <w:r w:rsidRPr="00F35584">
        <w:rPr>
          <w:rFonts w:eastAsia="SimSun"/>
          <w:i/>
        </w:rPr>
        <w:t>SchedulingRequestConfig</w:t>
      </w:r>
      <w:bookmarkEnd w:id="9440"/>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TAG-SCHEDULING-REQUEST-CONFIG-START</w:t>
      </w:r>
    </w:p>
    <w:p w:rsidR="00BC561A" w:rsidRPr="00F35584" w:rsidRDefault="00BC561A" w:rsidP="00BC561A">
      <w:pPr>
        <w:pStyle w:val="PL"/>
      </w:pPr>
    </w:p>
    <w:p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0083107D">
        <w:t>schedulingRequestId</w:t>
      </w:r>
      <w:r w:rsidRPr="00F35584">
        <w:tab/>
      </w:r>
      <w:r w:rsidRPr="00F35584">
        <w:tab/>
        <w:t>SchedulingRequestId,</w:t>
      </w:r>
    </w:p>
    <w:p w:rsidR="00BC561A" w:rsidRPr="00F35584" w:rsidRDefault="00BC561A" w:rsidP="00BC561A">
      <w:pPr>
        <w:pStyle w:val="PL"/>
      </w:pPr>
    </w:p>
    <w:p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rsidR="00BC561A" w:rsidRPr="00F35584" w:rsidRDefault="00BC561A" w:rsidP="00BC561A">
      <w:pPr>
        <w:pStyle w:val="PL"/>
      </w:pPr>
      <w:r w:rsidRPr="00F35584">
        <w:t>}</w:t>
      </w:r>
    </w:p>
    <w:p w:rsidR="00BC561A" w:rsidRPr="00F35584" w:rsidRDefault="00BC561A" w:rsidP="00BC561A">
      <w:pPr>
        <w:pStyle w:val="PL"/>
      </w:pPr>
    </w:p>
    <w:p w:rsidR="00BC561A" w:rsidRPr="00F35584" w:rsidRDefault="00BC561A" w:rsidP="00BC561A">
      <w:pPr>
        <w:pStyle w:val="PL"/>
      </w:pP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TAG-SCHEDULING-REQUEST-CONFIG-STOP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 xml:space="preserve">schedulingRequestToAddModList </w:t>
            </w:r>
          </w:p>
          <w:p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rsidTr="00BC561A">
        <w:trPr>
          <w:cantSplit/>
          <w:trHeight w:val="52"/>
        </w:trPr>
        <w:tc>
          <w:tcPr>
            <w:tcW w:w="14062" w:type="dxa"/>
          </w:tcPr>
          <w:p w:rsidR="00BC561A" w:rsidRPr="00F35584" w:rsidRDefault="00BC561A" w:rsidP="00BC561A">
            <w:pPr>
              <w:pStyle w:val="TAL"/>
              <w:rPr>
                <w:rFonts w:eastAsia="Yu Mincho"/>
                <w:b/>
                <w:bCs/>
                <w:i/>
              </w:rPr>
            </w:pPr>
            <w:r w:rsidRPr="00F35584">
              <w:rPr>
                <w:rFonts w:eastAsia="Yu Mincho"/>
                <w:b/>
                <w:bCs/>
                <w:i/>
              </w:rPr>
              <w:t>schedulingRequestToReleaseList</w:t>
            </w:r>
          </w:p>
          <w:p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del w:id="9441" w:author="MediaTek (Pavan)" w:date="2018-06-23T18:06:00Z">
              <w:r w:rsidRPr="00F35584" w:rsidDel="0069489B">
                <w:rPr>
                  <w:b/>
                  <w:bCs/>
                  <w:i/>
                  <w:lang w:eastAsia="en-GB"/>
                </w:rPr>
                <w:delText>sr-ConfigIndex</w:delText>
              </w:r>
            </w:del>
            <w:ins w:id="9442" w:author="MediaTek (Pavan)" w:date="2018-06-23T18:05:00Z">
              <w:r w:rsidR="001262D1" w:rsidRPr="001262D1">
                <w:rPr>
                  <w:b/>
                  <w:bCs/>
                  <w:i/>
                  <w:lang w:eastAsia="en-GB"/>
                </w:rPr>
                <w:t>schedulingRequestId</w:t>
              </w:r>
            </w:ins>
          </w:p>
          <w:p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43"/>
            <w:r w:rsidRPr="00F35584">
              <w:rPr>
                <w:bCs/>
                <w:lang w:eastAsia="en-GB"/>
              </w:rPr>
              <w:t>mapped</w:t>
            </w:r>
            <w:commentRangeEnd w:id="9443"/>
            <w:r w:rsidR="00447A40">
              <w:rPr>
                <w:rStyle w:val="a7"/>
              </w:rPr>
              <w:commentReference w:id="9443"/>
            </w:r>
            <w:r w:rsidRPr="00F35584">
              <w:rPr>
                <w:bCs/>
                <w:lang w:eastAsia="en-GB"/>
              </w:rPr>
              <w:t>.</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sr-TransMax</w:t>
            </w:r>
          </w:p>
          <w:p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rsidR="00D232DC" w:rsidRDefault="00D232DC" w:rsidP="00D232DC">
      <w:pPr>
        <w:rPr>
          <w:rFonts w:eastAsia="SimSun"/>
        </w:rPr>
      </w:pPr>
      <w:bookmarkStart w:id="9444" w:name="_Hlk500832221"/>
    </w:p>
    <w:p w:rsidR="00DC48B1" w:rsidRDefault="00DC48B1" w:rsidP="00DC48B1">
      <w:pPr>
        <w:pStyle w:val="4"/>
        <w:rPr>
          <w:rFonts w:eastAsia="SimSun"/>
        </w:rPr>
      </w:pPr>
      <w:r>
        <w:rPr>
          <w:rFonts w:eastAsia="SimSun"/>
        </w:rPr>
        <w:t>–</w:t>
      </w:r>
      <w:r>
        <w:rPr>
          <w:rFonts w:eastAsia="SimSun"/>
        </w:rPr>
        <w:tab/>
      </w:r>
      <w:r>
        <w:rPr>
          <w:rFonts w:eastAsia="SimSun"/>
          <w:i/>
        </w:rPr>
        <w:t>SchedulingRequestId</w:t>
      </w:r>
    </w:p>
    <w:p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rsidR="00DC48B1" w:rsidRDefault="00DC48B1" w:rsidP="00DC48B1">
      <w:pPr>
        <w:pStyle w:val="TH"/>
        <w:rPr>
          <w:rFonts w:eastAsia="SimSun"/>
        </w:rPr>
      </w:pPr>
      <w:r>
        <w:rPr>
          <w:rFonts w:eastAsia="SimSun"/>
          <w:i/>
        </w:rPr>
        <w:t>SchedulingRequestId</w:t>
      </w:r>
      <w:r>
        <w:rPr>
          <w:rFonts w:eastAsia="SimSun"/>
        </w:rPr>
        <w:t xml:space="preserve"> information element</w:t>
      </w:r>
    </w:p>
    <w:p w:rsidR="00DC48B1" w:rsidRDefault="00DC48B1" w:rsidP="00DC48B1">
      <w:pPr>
        <w:pStyle w:val="PL"/>
      </w:pPr>
      <w:r>
        <w:t>-- ASN1START</w:t>
      </w:r>
    </w:p>
    <w:p w:rsidR="00DC48B1" w:rsidRDefault="00DC48B1" w:rsidP="00DC48B1">
      <w:pPr>
        <w:pStyle w:val="PL"/>
      </w:pPr>
      <w:r>
        <w:t>-- TAG-SCHEDULINGREQUESTID-START</w:t>
      </w:r>
    </w:p>
    <w:p w:rsidR="00DC48B1" w:rsidRDefault="00DC48B1" w:rsidP="00DC48B1">
      <w:pPr>
        <w:pStyle w:val="PL"/>
      </w:pPr>
    </w:p>
    <w:p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rsidR="00DC48B1" w:rsidRDefault="00DC48B1" w:rsidP="00DC48B1">
      <w:pPr>
        <w:pStyle w:val="PL"/>
      </w:pPr>
    </w:p>
    <w:p w:rsidR="00DC48B1" w:rsidRDefault="00DC48B1" w:rsidP="00DC48B1">
      <w:pPr>
        <w:pStyle w:val="PL"/>
      </w:pPr>
      <w:r>
        <w:t>-- TAG-SCHEDULINGREQUESTID-STOP</w:t>
      </w:r>
    </w:p>
    <w:p w:rsidR="00DC48B1" w:rsidRPr="00DC48B1" w:rsidRDefault="00DC48B1" w:rsidP="006926EA">
      <w:pPr>
        <w:pStyle w:val="PL"/>
      </w:pPr>
      <w:r>
        <w:t>-- ASN1STOP</w:t>
      </w:r>
    </w:p>
    <w:p w:rsidR="001A542B" w:rsidRPr="00F35584" w:rsidRDefault="001A542B" w:rsidP="001A542B">
      <w:pPr>
        <w:pStyle w:val="4"/>
        <w:rPr>
          <w:rFonts w:eastAsia="SimSun"/>
        </w:rPr>
      </w:pPr>
      <w:bookmarkStart w:id="9445"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45"/>
    </w:p>
    <w:p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46"/>
      <w:r w:rsidRPr="00F35584">
        <w:rPr>
          <w:rFonts w:eastAsia="SimSun"/>
        </w:rPr>
        <w:t>9.2.2</w:t>
      </w:r>
      <w:commentRangeEnd w:id="9446"/>
      <w:r w:rsidR="00447A40">
        <w:rPr>
          <w:rStyle w:val="a7"/>
          <w:rFonts w:ascii="Arial" w:hAnsi="Arial"/>
        </w:rPr>
        <w:commentReference w:id="9446"/>
      </w:r>
      <w:r w:rsidRPr="00F35584">
        <w:rPr>
          <w:rFonts w:eastAsia="SimSun"/>
        </w:rPr>
        <w:t xml:space="preserve">). </w:t>
      </w:r>
    </w:p>
    <w:p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rsidR="001A542B" w:rsidRPr="00F35584" w:rsidRDefault="001A542B" w:rsidP="00C06796">
      <w:pPr>
        <w:pStyle w:val="PL"/>
        <w:rPr>
          <w:color w:val="808080"/>
        </w:rPr>
      </w:pPr>
      <w:r w:rsidRPr="00F35584">
        <w:rPr>
          <w:color w:val="808080"/>
        </w:rPr>
        <w:t xml:space="preserve">-- ASN1START </w:t>
      </w:r>
    </w:p>
    <w:p w:rsidR="001A542B" w:rsidRPr="00F35584" w:rsidRDefault="001A542B" w:rsidP="00C06796">
      <w:pPr>
        <w:pStyle w:val="PL"/>
        <w:rPr>
          <w:color w:val="808080"/>
        </w:rPr>
      </w:pPr>
      <w:r w:rsidRPr="00F35584">
        <w:rPr>
          <w:color w:val="808080"/>
        </w:rPr>
        <w:t>-- TAG-SCHEDULING-REQUEST-RESOURCE-CONFIG-START</w:t>
      </w:r>
    </w:p>
    <w:p w:rsidR="001A542B" w:rsidRPr="00F35584" w:rsidRDefault="001A542B" w:rsidP="001A542B">
      <w:pPr>
        <w:pStyle w:val="PL"/>
      </w:pPr>
    </w:p>
    <w:p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rsidR="001A542B" w:rsidRPr="0088224E" w:rsidRDefault="001A542B" w:rsidP="001A542B">
      <w:pPr>
        <w:pStyle w:val="PL"/>
        <w:rPr>
          <w:lang w:val="sv-SE"/>
          <w:rPrChange w:id="9447" w:author="Ericsson" w:date="2018-06-25T11:46:00Z">
            <w:rPr/>
          </w:rPrChange>
        </w:rPr>
      </w:pPr>
      <w:r w:rsidRPr="00F35584">
        <w:tab/>
      </w:r>
      <w:r w:rsidRPr="00F35584">
        <w:tab/>
      </w:r>
      <w:r w:rsidR="00846E78" w:rsidRPr="00846E78">
        <w:rPr>
          <w:lang w:val="sv-SE"/>
          <w:rPrChange w:id="9448" w:author="Ericsson" w:date="2018-06-25T11:46:00Z">
            <w:rPr/>
          </w:rPrChange>
        </w:rPr>
        <w:t>sl2</w:t>
      </w:r>
      <w:r w:rsidR="00846E78" w:rsidRPr="00846E78">
        <w:rPr>
          <w:lang w:val="sv-SE"/>
          <w:rPrChange w:id="9449" w:author="Ericsson" w:date="2018-06-25T11:46:00Z">
            <w:rPr/>
          </w:rPrChange>
        </w:rPr>
        <w:tab/>
      </w:r>
      <w:r w:rsidR="00846E78" w:rsidRPr="00846E78">
        <w:rPr>
          <w:lang w:val="sv-SE"/>
          <w:rPrChange w:id="9450" w:author="Ericsson" w:date="2018-06-25T11:46:00Z">
            <w:rPr/>
          </w:rPrChange>
        </w:rPr>
        <w:tab/>
      </w:r>
      <w:r w:rsidR="00846E78" w:rsidRPr="00846E78">
        <w:rPr>
          <w:lang w:val="sv-SE"/>
          <w:rPrChange w:id="9451" w:author="Ericsson" w:date="2018-06-25T11:46:00Z">
            <w:rPr/>
          </w:rPrChange>
        </w:rPr>
        <w:tab/>
      </w:r>
      <w:r w:rsidR="00846E78" w:rsidRPr="00846E78">
        <w:rPr>
          <w:lang w:val="sv-SE"/>
          <w:rPrChange w:id="9452" w:author="Ericsson" w:date="2018-06-25T11:46:00Z">
            <w:rPr/>
          </w:rPrChange>
        </w:rPr>
        <w:tab/>
      </w:r>
      <w:r w:rsidR="00846E78" w:rsidRPr="00846E78">
        <w:rPr>
          <w:lang w:val="sv-SE"/>
          <w:rPrChange w:id="9453" w:author="Ericsson" w:date="2018-06-25T11:46:00Z">
            <w:rPr/>
          </w:rPrChange>
        </w:rPr>
        <w:tab/>
      </w:r>
      <w:r w:rsidR="00846E78" w:rsidRPr="00846E78">
        <w:rPr>
          <w:lang w:val="sv-SE"/>
          <w:rPrChange w:id="9454" w:author="Ericsson" w:date="2018-06-25T11:46:00Z">
            <w:rPr/>
          </w:rPrChange>
        </w:rPr>
        <w:tab/>
      </w:r>
      <w:r w:rsidR="00846E78" w:rsidRPr="00846E78">
        <w:rPr>
          <w:lang w:val="sv-SE"/>
          <w:rPrChange w:id="9455" w:author="Ericsson" w:date="2018-06-25T11:46:00Z">
            <w:rPr/>
          </w:rPrChange>
        </w:rPr>
        <w:tab/>
      </w:r>
      <w:r w:rsidR="00846E78" w:rsidRPr="00846E78">
        <w:rPr>
          <w:lang w:val="sv-SE"/>
          <w:rPrChange w:id="9456" w:author="Ericsson" w:date="2018-06-25T11:46:00Z">
            <w:rPr/>
          </w:rPrChange>
        </w:rPr>
        <w:tab/>
      </w:r>
      <w:r w:rsidR="00846E78" w:rsidRPr="00846E78">
        <w:rPr>
          <w:lang w:val="sv-SE"/>
          <w:rPrChange w:id="9457" w:author="Ericsson" w:date="2018-06-25T11:46:00Z">
            <w:rPr/>
          </w:rPrChange>
        </w:rPr>
        <w:tab/>
      </w:r>
      <w:r w:rsidR="00846E78" w:rsidRPr="00846E78">
        <w:rPr>
          <w:lang w:val="sv-SE"/>
          <w:rPrChange w:id="9458" w:author="Ericsson" w:date="2018-06-25T11:46:00Z">
            <w:rPr/>
          </w:rPrChange>
        </w:rPr>
        <w:tab/>
      </w:r>
      <w:r w:rsidR="00846E78" w:rsidRPr="00846E78">
        <w:rPr>
          <w:color w:val="993366"/>
          <w:lang w:val="sv-SE"/>
          <w:rPrChange w:id="9459" w:author="Ericsson" w:date="2018-06-25T11:46:00Z">
            <w:rPr>
              <w:color w:val="993366"/>
            </w:rPr>
          </w:rPrChange>
        </w:rPr>
        <w:t>INTEGER</w:t>
      </w:r>
      <w:r w:rsidR="00846E78" w:rsidRPr="00846E78">
        <w:rPr>
          <w:lang w:val="sv-SE"/>
          <w:rPrChange w:id="9460" w:author="Ericsson" w:date="2018-06-25T11:46:00Z">
            <w:rPr/>
          </w:rPrChange>
        </w:rPr>
        <w:t xml:space="preserve"> (0..1),</w:t>
      </w:r>
    </w:p>
    <w:p w:rsidR="001A542B" w:rsidRPr="0088224E" w:rsidRDefault="00846E78" w:rsidP="001A542B">
      <w:pPr>
        <w:pStyle w:val="PL"/>
        <w:rPr>
          <w:lang w:val="sv-SE"/>
          <w:rPrChange w:id="9461" w:author="Ericsson" w:date="2018-06-25T11:46:00Z">
            <w:rPr/>
          </w:rPrChange>
        </w:rPr>
      </w:pPr>
      <w:r w:rsidRPr="00846E78">
        <w:rPr>
          <w:lang w:val="sv-SE"/>
          <w:rPrChange w:id="9462" w:author="Ericsson" w:date="2018-06-25T11:46:00Z">
            <w:rPr/>
          </w:rPrChange>
        </w:rPr>
        <w:tab/>
      </w:r>
      <w:r w:rsidRPr="00846E78">
        <w:rPr>
          <w:lang w:val="sv-SE"/>
          <w:rPrChange w:id="9463" w:author="Ericsson" w:date="2018-06-25T11:46:00Z">
            <w:rPr/>
          </w:rPrChange>
        </w:rPr>
        <w:tab/>
        <w:t>sl4</w:t>
      </w:r>
      <w:r w:rsidRPr="00846E78">
        <w:rPr>
          <w:lang w:val="sv-SE"/>
          <w:rPrChange w:id="9464" w:author="Ericsson" w:date="2018-06-25T11:46:00Z">
            <w:rPr/>
          </w:rPrChange>
        </w:rPr>
        <w:tab/>
      </w:r>
      <w:r w:rsidRPr="00846E78">
        <w:rPr>
          <w:lang w:val="sv-SE"/>
          <w:rPrChange w:id="9465" w:author="Ericsson" w:date="2018-06-25T11:46:00Z">
            <w:rPr/>
          </w:rPrChange>
        </w:rPr>
        <w:tab/>
      </w:r>
      <w:r w:rsidRPr="00846E78">
        <w:rPr>
          <w:lang w:val="sv-SE"/>
          <w:rPrChange w:id="9466" w:author="Ericsson" w:date="2018-06-25T11:46:00Z">
            <w:rPr/>
          </w:rPrChange>
        </w:rPr>
        <w:tab/>
      </w:r>
      <w:r w:rsidRPr="00846E78">
        <w:rPr>
          <w:lang w:val="sv-SE"/>
          <w:rPrChange w:id="9467" w:author="Ericsson" w:date="2018-06-25T11:46:00Z">
            <w:rPr/>
          </w:rPrChange>
        </w:rPr>
        <w:tab/>
      </w:r>
      <w:r w:rsidRPr="00846E78">
        <w:rPr>
          <w:lang w:val="sv-SE"/>
          <w:rPrChange w:id="9468" w:author="Ericsson" w:date="2018-06-25T11:46:00Z">
            <w:rPr/>
          </w:rPrChange>
        </w:rPr>
        <w:tab/>
      </w:r>
      <w:r w:rsidRPr="00846E78">
        <w:rPr>
          <w:lang w:val="sv-SE"/>
          <w:rPrChange w:id="9469" w:author="Ericsson" w:date="2018-06-25T11:46:00Z">
            <w:rPr/>
          </w:rPrChange>
        </w:rPr>
        <w:tab/>
      </w:r>
      <w:r w:rsidRPr="00846E78">
        <w:rPr>
          <w:lang w:val="sv-SE"/>
          <w:rPrChange w:id="9470" w:author="Ericsson" w:date="2018-06-25T11:46:00Z">
            <w:rPr/>
          </w:rPrChange>
        </w:rPr>
        <w:tab/>
      </w:r>
      <w:r w:rsidRPr="00846E78">
        <w:rPr>
          <w:lang w:val="sv-SE"/>
          <w:rPrChange w:id="9471" w:author="Ericsson" w:date="2018-06-25T11:46:00Z">
            <w:rPr/>
          </w:rPrChange>
        </w:rPr>
        <w:tab/>
      </w:r>
      <w:r w:rsidRPr="00846E78">
        <w:rPr>
          <w:lang w:val="sv-SE"/>
          <w:rPrChange w:id="9472" w:author="Ericsson" w:date="2018-06-25T11:46:00Z">
            <w:rPr/>
          </w:rPrChange>
        </w:rPr>
        <w:tab/>
      </w:r>
      <w:r w:rsidRPr="00846E78">
        <w:rPr>
          <w:lang w:val="sv-SE"/>
          <w:rPrChange w:id="9473" w:author="Ericsson" w:date="2018-06-25T11:46:00Z">
            <w:rPr/>
          </w:rPrChange>
        </w:rPr>
        <w:tab/>
      </w:r>
      <w:r w:rsidRPr="00846E78">
        <w:rPr>
          <w:color w:val="993366"/>
          <w:lang w:val="sv-SE"/>
          <w:rPrChange w:id="9474" w:author="Ericsson" w:date="2018-06-25T11:46:00Z">
            <w:rPr>
              <w:color w:val="993366"/>
            </w:rPr>
          </w:rPrChange>
        </w:rPr>
        <w:t>INTEGER</w:t>
      </w:r>
      <w:r w:rsidRPr="00846E78">
        <w:rPr>
          <w:lang w:val="sv-SE"/>
          <w:rPrChange w:id="9475" w:author="Ericsson" w:date="2018-06-25T11:46:00Z">
            <w:rPr/>
          </w:rPrChange>
        </w:rPr>
        <w:t xml:space="preserve"> (0..3),</w:t>
      </w:r>
    </w:p>
    <w:p w:rsidR="001A542B" w:rsidRPr="0088224E" w:rsidRDefault="00846E78" w:rsidP="001A542B">
      <w:pPr>
        <w:pStyle w:val="PL"/>
        <w:rPr>
          <w:lang w:val="sv-SE"/>
          <w:rPrChange w:id="9476" w:author="Ericsson" w:date="2018-06-25T11:46:00Z">
            <w:rPr/>
          </w:rPrChange>
        </w:rPr>
      </w:pPr>
      <w:r w:rsidRPr="00846E78">
        <w:rPr>
          <w:lang w:val="sv-SE"/>
          <w:rPrChange w:id="9477" w:author="Ericsson" w:date="2018-06-25T11:46:00Z">
            <w:rPr/>
          </w:rPrChange>
        </w:rPr>
        <w:tab/>
      </w:r>
      <w:r w:rsidRPr="00846E78">
        <w:rPr>
          <w:lang w:val="sv-SE"/>
          <w:rPrChange w:id="9478" w:author="Ericsson" w:date="2018-06-25T11:46:00Z">
            <w:rPr/>
          </w:rPrChange>
        </w:rPr>
        <w:tab/>
        <w:t>sl5</w:t>
      </w:r>
      <w:r w:rsidRPr="00846E78">
        <w:rPr>
          <w:lang w:val="sv-SE"/>
          <w:rPrChange w:id="9479" w:author="Ericsson" w:date="2018-06-25T11:46:00Z">
            <w:rPr/>
          </w:rPrChange>
        </w:rPr>
        <w:tab/>
      </w:r>
      <w:r w:rsidRPr="00846E78">
        <w:rPr>
          <w:lang w:val="sv-SE"/>
          <w:rPrChange w:id="9480" w:author="Ericsson" w:date="2018-06-25T11:46:00Z">
            <w:rPr/>
          </w:rPrChange>
        </w:rPr>
        <w:tab/>
      </w:r>
      <w:r w:rsidRPr="00846E78">
        <w:rPr>
          <w:lang w:val="sv-SE"/>
          <w:rPrChange w:id="9481" w:author="Ericsson" w:date="2018-06-25T11:46:00Z">
            <w:rPr/>
          </w:rPrChange>
        </w:rPr>
        <w:tab/>
      </w:r>
      <w:r w:rsidRPr="00846E78">
        <w:rPr>
          <w:lang w:val="sv-SE"/>
          <w:rPrChange w:id="9482" w:author="Ericsson" w:date="2018-06-25T11:46:00Z">
            <w:rPr/>
          </w:rPrChange>
        </w:rPr>
        <w:tab/>
      </w:r>
      <w:r w:rsidRPr="00846E78">
        <w:rPr>
          <w:lang w:val="sv-SE"/>
          <w:rPrChange w:id="9483" w:author="Ericsson" w:date="2018-06-25T11:46:00Z">
            <w:rPr/>
          </w:rPrChange>
        </w:rPr>
        <w:tab/>
      </w:r>
      <w:r w:rsidRPr="00846E78">
        <w:rPr>
          <w:lang w:val="sv-SE"/>
          <w:rPrChange w:id="9484" w:author="Ericsson" w:date="2018-06-25T11:46:00Z">
            <w:rPr/>
          </w:rPrChange>
        </w:rPr>
        <w:tab/>
      </w:r>
      <w:r w:rsidRPr="00846E78">
        <w:rPr>
          <w:lang w:val="sv-SE"/>
          <w:rPrChange w:id="9485" w:author="Ericsson" w:date="2018-06-25T11:46:00Z">
            <w:rPr/>
          </w:rPrChange>
        </w:rPr>
        <w:tab/>
      </w:r>
      <w:r w:rsidRPr="00846E78">
        <w:rPr>
          <w:lang w:val="sv-SE"/>
          <w:rPrChange w:id="9486" w:author="Ericsson" w:date="2018-06-25T11:46:00Z">
            <w:rPr/>
          </w:rPrChange>
        </w:rPr>
        <w:tab/>
      </w:r>
      <w:r w:rsidRPr="00846E78">
        <w:rPr>
          <w:lang w:val="sv-SE"/>
          <w:rPrChange w:id="9487" w:author="Ericsson" w:date="2018-06-25T11:46:00Z">
            <w:rPr/>
          </w:rPrChange>
        </w:rPr>
        <w:tab/>
      </w:r>
      <w:r w:rsidRPr="00846E78">
        <w:rPr>
          <w:lang w:val="sv-SE"/>
          <w:rPrChange w:id="9488" w:author="Ericsson" w:date="2018-06-25T11:46:00Z">
            <w:rPr/>
          </w:rPrChange>
        </w:rPr>
        <w:tab/>
      </w:r>
      <w:r w:rsidRPr="00846E78">
        <w:rPr>
          <w:color w:val="993366"/>
          <w:lang w:val="sv-SE"/>
          <w:rPrChange w:id="9489" w:author="Ericsson" w:date="2018-06-25T11:46:00Z">
            <w:rPr>
              <w:color w:val="993366"/>
            </w:rPr>
          </w:rPrChange>
        </w:rPr>
        <w:t>INTEGER</w:t>
      </w:r>
      <w:r w:rsidRPr="00846E78">
        <w:rPr>
          <w:lang w:val="sv-SE"/>
          <w:rPrChange w:id="9490" w:author="Ericsson" w:date="2018-06-25T11:46:00Z">
            <w:rPr/>
          </w:rPrChange>
        </w:rPr>
        <w:t xml:space="preserve"> (0..4),</w:t>
      </w:r>
    </w:p>
    <w:p w:rsidR="001A542B" w:rsidRPr="0088224E" w:rsidRDefault="00846E78" w:rsidP="001A542B">
      <w:pPr>
        <w:pStyle w:val="PL"/>
        <w:rPr>
          <w:lang w:val="sv-SE"/>
          <w:rPrChange w:id="9491" w:author="Ericsson" w:date="2018-06-25T11:46:00Z">
            <w:rPr/>
          </w:rPrChange>
        </w:rPr>
      </w:pPr>
      <w:r w:rsidRPr="00846E78">
        <w:rPr>
          <w:lang w:val="sv-SE"/>
          <w:rPrChange w:id="9492" w:author="Ericsson" w:date="2018-06-25T11:46:00Z">
            <w:rPr/>
          </w:rPrChange>
        </w:rPr>
        <w:tab/>
      </w:r>
      <w:r w:rsidRPr="00846E78">
        <w:rPr>
          <w:lang w:val="sv-SE"/>
          <w:rPrChange w:id="9493" w:author="Ericsson" w:date="2018-06-25T11:46:00Z">
            <w:rPr/>
          </w:rPrChange>
        </w:rPr>
        <w:tab/>
        <w:t>sl8</w:t>
      </w:r>
      <w:r w:rsidRPr="00846E78">
        <w:rPr>
          <w:lang w:val="sv-SE"/>
          <w:rPrChange w:id="9494" w:author="Ericsson" w:date="2018-06-25T11:46:00Z">
            <w:rPr/>
          </w:rPrChange>
        </w:rPr>
        <w:tab/>
      </w:r>
      <w:r w:rsidRPr="00846E78">
        <w:rPr>
          <w:lang w:val="sv-SE"/>
          <w:rPrChange w:id="9495" w:author="Ericsson" w:date="2018-06-25T11:46:00Z">
            <w:rPr/>
          </w:rPrChange>
        </w:rPr>
        <w:tab/>
      </w:r>
      <w:r w:rsidRPr="00846E78">
        <w:rPr>
          <w:lang w:val="sv-SE"/>
          <w:rPrChange w:id="9496" w:author="Ericsson" w:date="2018-06-25T11:46:00Z">
            <w:rPr/>
          </w:rPrChange>
        </w:rPr>
        <w:tab/>
      </w:r>
      <w:r w:rsidRPr="00846E78">
        <w:rPr>
          <w:lang w:val="sv-SE"/>
          <w:rPrChange w:id="9497" w:author="Ericsson" w:date="2018-06-25T11:46:00Z">
            <w:rPr/>
          </w:rPrChange>
        </w:rPr>
        <w:tab/>
      </w:r>
      <w:r w:rsidRPr="00846E78">
        <w:rPr>
          <w:lang w:val="sv-SE"/>
          <w:rPrChange w:id="9498" w:author="Ericsson" w:date="2018-06-25T11:46:00Z">
            <w:rPr/>
          </w:rPrChange>
        </w:rPr>
        <w:tab/>
      </w:r>
      <w:r w:rsidRPr="00846E78">
        <w:rPr>
          <w:lang w:val="sv-SE"/>
          <w:rPrChange w:id="9499" w:author="Ericsson" w:date="2018-06-25T11:46:00Z">
            <w:rPr/>
          </w:rPrChange>
        </w:rPr>
        <w:tab/>
      </w:r>
      <w:r w:rsidRPr="00846E78">
        <w:rPr>
          <w:lang w:val="sv-SE"/>
          <w:rPrChange w:id="9500" w:author="Ericsson" w:date="2018-06-25T11:46:00Z">
            <w:rPr/>
          </w:rPrChange>
        </w:rPr>
        <w:tab/>
      </w:r>
      <w:r w:rsidRPr="00846E78">
        <w:rPr>
          <w:lang w:val="sv-SE"/>
          <w:rPrChange w:id="9501" w:author="Ericsson" w:date="2018-06-25T11:46:00Z">
            <w:rPr/>
          </w:rPrChange>
        </w:rPr>
        <w:tab/>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color w:val="993366"/>
          <w:lang w:val="sv-SE"/>
          <w:rPrChange w:id="9504" w:author="Ericsson" w:date="2018-06-25T11:46:00Z">
            <w:rPr>
              <w:color w:val="993366"/>
            </w:rPr>
          </w:rPrChange>
        </w:rPr>
        <w:t>INTEGER</w:t>
      </w:r>
      <w:r w:rsidRPr="00846E78">
        <w:rPr>
          <w:lang w:val="sv-SE"/>
          <w:rPrChange w:id="9505" w:author="Ericsson" w:date="2018-06-25T11:46:00Z">
            <w:rPr/>
          </w:rPrChange>
        </w:rPr>
        <w:t xml:space="preserve"> (0..7),</w:t>
      </w:r>
    </w:p>
    <w:p w:rsidR="001A542B" w:rsidRPr="0088224E" w:rsidRDefault="00846E78" w:rsidP="001A542B">
      <w:pPr>
        <w:pStyle w:val="PL"/>
        <w:rPr>
          <w:lang w:val="sv-SE"/>
          <w:rPrChange w:id="9506" w:author="Ericsson" w:date="2018-06-25T11:46:00Z">
            <w:rPr/>
          </w:rPrChange>
        </w:rPr>
      </w:pPr>
      <w:r w:rsidRPr="00846E78">
        <w:rPr>
          <w:lang w:val="sv-SE"/>
          <w:rPrChange w:id="9507" w:author="Ericsson" w:date="2018-06-25T11:46:00Z">
            <w:rPr/>
          </w:rPrChange>
        </w:rPr>
        <w:tab/>
      </w:r>
      <w:r w:rsidRPr="00846E78">
        <w:rPr>
          <w:lang w:val="sv-SE"/>
          <w:rPrChange w:id="9508" w:author="Ericsson" w:date="2018-06-25T11:46:00Z">
            <w:rPr/>
          </w:rPrChange>
        </w:rPr>
        <w:tab/>
        <w:t>sl10</w:t>
      </w:r>
      <w:r w:rsidRPr="00846E78">
        <w:rPr>
          <w:lang w:val="sv-SE"/>
          <w:rPrChange w:id="9509" w:author="Ericsson" w:date="2018-06-25T11:46:00Z">
            <w:rPr/>
          </w:rPrChange>
        </w:rPr>
        <w:tab/>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lang w:val="sv-SE"/>
          <w:rPrChange w:id="9512" w:author="Ericsson" w:date="2018-06-25T11:46:00Z">
            <w:rPr/>
          </w:rPrChange>
        </w:rPr>
        <w:tab/>
      </w:r>
      <w:r w:rsidRPr="00846E78">
        <w:rPr>
          <w:lang w:val="sv-SE"/>
          <w:rPrChange w:id="9513" w:author="Ericsson" w:date="2018-06-25T11:46:00Z">
            <w:rPr/>
          </w:rPrChange>
        </w:rPr>
        <w:tab/>
      </w:r>
      <w:r w:rsidRPr="00846E78">
        <w:rPr>
          <w:lang w:val="sv-SE"/>
          <w:rPrChange w:id="9514" w:author="Ericsson" w:date="2018-06-25T11:46:00Z">
            <w:rPr/>
          </w:rPrChange>
        </w:rPr>
        <w:tab/>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color w:val="993366"/>
          <w:lang w:val="sv-SE"/>
          <w:rPrChange w:id="9518" w:author="Ericsson" w:date="2018-06-25T11:46:00Z">
            <w:rPr>
              <w:color w:val="993366"/>
            </w:rPr>
          </w:rPrChange>
        </w:rPr>
        <w:t>INTEGER</w:t>
      </w:r>
      <w:r w:rsidRPr="00846E78">
        <w:rPr>
          <w:lang w:val="sv-SE"/>
          <w:rPrChange w:id="9519" w:author="Ericsson" w:date="2018-06-25T11:46:00Z">
            <w:rPr/>
          </w:rPrChange>
        </w:rPr>
        <w:t xml:space="preserve"> (0..9),</w:t>
      </w:r>
    </w:p>
    <w:p w:rsidR="001A542B" w:rsidRPr="0088224E" w:rsidRDefault="00846E78" w:rsidP="001A542B">
      <w:pPr>
        <w:pStyle w:val="PL"/>
        <w:rPr>
          <w:lang w:val="sv-SE"/>
          <w:rPrChange w:id="9520" w:author="Ericsson" w:date="2018-06-25T11:46:00Z">
            <w:rPr/>
          </w:rPrChange>
        </w:rPr>
      </w:pPr>
      <w:r w:rsidRPr="00846E78">
        <w:rPr>
          <w:lang w:val="sv-SE"/>
          <w:rPrChange w:id="9521" w:author="Ericsson" w:date="2018-06-25T11:46:00Z">
            <w:rPr/>
          </w:rPrChange>
        </w:rPr>
        <w:tab/>
      </w:r>
      <w:r w:rsidRPr="00846E78">
        <w:rPr>
          <w:lang w:val="sv-SE"/>
          <w:rPrChange w:id="9522" w:author="Ericsson" w:date="2018-06-25T11:46:00Z">
            <w:rPr/>
          </w:rPrChange>
        </w:rPr>
        <w:tab/>
        <w:t>sl16</w:t>
      </w:r>
      <w:r w:rsidRPr="00846E78">
        <w:rPr>
          <w:lang w:val="sv-SE"/>
          <w:rPrChange w:id="9523" w:author="Ericsson" w:date="2018-06-25T11:46:00Z">
            <w:rPr/>
          </w:rPrChange>
        </w:rPr>
        <w:tab/>
      </w:r>
      <w:r w:rsidRPr="00846E78">
        <w:rPr>
          <w:lang w:val="sv-SE"/>
          <w:rPrChange w:id="9524" w:author="Ericsson" w:date="2018-06-25T11:46:00Z">
            <w:rPr/>
          </w:rPrChange>
        </w:rPr>
        <w:tab/>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color w:val="993366"/>
          <w:lang w:val="sv-SE"/>
          <w:rPrChange w:id="9532" w:author="Ericsson" w:date="2018-06-25T11:46:00Z">
            <w:rPr>
              <w:color w:val="993366"/>
            </w:rPr>
          </w:rPrChange>
        </w:rPr>
        <w:t>INTEGER</w:t>
      </w:r>
      <w:r w:rsidRPr="00846E78">
        <w:rPr>
          <w:lang w:val="sv-SE"/>
          <w:rPrChange w:id="9533" w:author="Ericsson" w:date="2018-06-25T11:46:00Z">
            <w:rPr/>
          </w:rPrChange>
        </w:rPr>
        <w:t xml:space="preserve"> (0..15),</w:t>
      </w:r>
    </w:p>
    <w:p w:rsidR="001A542B" w:rsidRPr="0088224E" w:rsidRDefault="00846E78" w:rsidP="001A542B">
      <w:pPr>
        <w:pStyle w:val="PL"/>
        <w:rPr>
          <w:lang w:val="sv-SE"/>
          <w:rPrChange w:id="9534" w:author="Ericsson" w:date="2018-06-25T11:46:00Z">
            <w:rPr/>
          </w:rPrChange>
        </w:rPr>
      </w:pPr>
      <w:r w:rsidRPr="00846E78">
        <w:rPr>
          <w:lang w:val="sv-SE"/>
          <w:rPrChange w:id="9535" w:author="Ericsson" w:date="2018-06-25T11:46:00Z">
            <w:rPr/>
          </w:rPrChange>
        </w:rPr>
        <w:tab/>
      </w:r>
      <w:r w:rsidRPr="00846E78">
        <w:rPr>
          <w:lang w:val="sv-SE"/>
          <w:rPrChange w:id="9536" w:author="Ericsson" w:date="2018-06-25T11:46:00Z">
            <w:rPr/>
          </w:rPrChange>
        </w:rPr>
        <w:tab/>
        <w:t>sl20</w:t>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color w:val="993366"/>
          <w:lang w:val="sv-SE"/>
          <w:rPrChange w:id="9546" w:author="Ericsson" w:date="2018-06-25T11:46:00Z">
            <w:rPr>
              <w:color w:val="993366"/>
            </w:rPr>
          </w:rPrChange>
        </w:rPr>
        <w:t>INTEGER</w:t>
      </w:r>
      <w:r w:rsidRPr="00846E78">
        <w:rPr>
          <w:lang w:val="sv-SE"/>
          <w:rPrChange w:id="9547" w:author="Ericsson" w:date="2018-06-25T11:46:00Z">
            <w:rPr/>
          </w:rPrChange>
        </w:rPr>
        <w:t xml:space="preserve"> (0..19),</w:t>
      </w:r>
    </w:p>
    <w:p w:rsidR="001A542B" w:rsidRPr="0088224E" w:rsidRDefault="00846E78" w:rsidP="001A542B">
      <w:pPr>
        <w:pStyle w:val="PL"/>
        <w:rPr>
          <w:lang w:val="sv-SE"/>
          <w:rPrChange w:id="9548" w:author="Ericsson" w:date="2018-06-25T11:46:00Z">
            <w:rPr/>
          </w:rPrChange>
        </w:rPr>
      </w:pPr>
      <w:r w:rsidRPr="00846E78">
        <w:rPr>
          <w:lang w:val="sv-SE"/>
          <w:rPrChange w:id="9549" w:author="Ericsson" w:date="2018-06-25T11:46:00Z">
            <w:rPr/>
          </w:rPrChange>
        </w:rPr>
        <w:tab/>
      </w:r>
      <w:r w:rsidRPr="00846E78">
        <w:rPr>
          <w:lang w:val="sv-SE"/>
          <w:rPrChange w:id="9550" w:author="Ericsson" w:date="2018-06-25T11:46:00Z">
            <w:rPr/>
          </w:rPrChange>
        </w:rPr>
        <w:tab/>
        <w:t>sl40</w:t>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color w:val="993366"/>
          <w:lang w:val="sv-SE"/>
          <w:rPrChange w:id="9560" w:author="Ericsson" w:date="2018-06-25T11:46:00Z">
            <w:rPr>
              <w:color w:val="993366"/>
            </w:rPr>
          </w:rPrChange>
        </w:rPr>
        <w:t>INTEGER</w:t>
      </w:r>
      <w:r w:rsidRPr="00846E78">
        <w:rPr>
          <w:lang w:val="sv-SE"/>
          <w:rPrChange w:id="9561" w:author="Ericsson" w:date="2018-06-25T11:46:00Z">
            <w:rPr/>
          </w:rPrChange>
        </w:rPr>
        <w:t xml:space="preserve"> (0..39),</w:t>
      </w:r>
    </w:p>
    <w:p w:rsidR="001A542B" w:rsidRPr="0088224E" w:rsidRDefault="00846E78" w:rsidP="001A542B">
      <w:pPr>
        <w:pStyle w:val="PL"/>
        <w:rPr>
          <w:lang w:val="sv-SE"/>
          <w:rPrChange w:id="9562" w:author="Ericsson" w:date="2018-06-25T11:46:00Z">
            <w:rPr/>
          </w:rPrChange>
        </w:rPr>
      </w:pPr>
      <w:r w:rsidRPr="00846E78">
        <w:rPr>
          <w:lang w:val="sv-SE"/>
          <w:rPrChange w:id="9563" w:author="Ericsson" w:date="2018-06-25T11:46:00Z">
            <w:rPr/>
          </w:rPrChange>
        </w:rPr>
        <w:tab/>
      </w:r>
      <w:r w:rsidRPr="00846E78">
        <w:rPr>
          <w:lang w:val="sv-SE"/>
          <w:rPrChange w:id="9564" w:author="Ericsson" w:date="2018-06-25T11:46:00Z">
            <w:rPr/>
          </w:rPrChange>
        </w:rPr>
        <w:tab/>
        <w:t>sl80</w:t>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color w:val="993366"/>
          <w:lang w:val="sv-SE"/>
          <w:rPrChange w:id="9574" w:author="Ericsson" w:date="2018-06-25T11:46:00Z">
            <w:rPr>
              <w:color w:val="993366"/>
            </w:rPr>
          </w:rPrChange>
        </w:rPr>
        <w:t>INTEGER</w:t>
      </w:r>
      <w:r w:rsidRPr="00846E78">
        <w:rPr>
          <w:lang w:val="sv-SE"/>
          <w:rPrChange w:id="9575" w:author="Ericsson" w:date="2018-06-25T11:46:00Z">
            <w:rPr/>
          </w:rPrChange>
        </w:rPr>
        <w:t xml:space="preserve"> (0..79),</w:t>
      </w:r>
    </w:p>
    <w:p w:rsidR="001A542B" w:rsidRPr="0088224E" w:rsidRDefault="00846E78" w:rsidP="001A542B">
      <w:pPr>
        <w:pStyle w:val="PL"/>
        <w:rPr>
          <w:lang w:val="sv-SE"/>
          <w:rPrChange w:id="9576" w:author="Ericsson" w:date="2018-06-25T11:46:00Z">
            <w:rPr/>
          </w:rPrChange>
        </w:rPr>
      </w:pPr>
      <w:r w:rsidRPr="00846E78">
        <w:rPr>
          <w:lang w:val="sv-SE"/>
          <w:rPrChange w:id="9577" w:author="Ericsson" w:date="2018-06-25T11:46:00Z">
            <w:rPr/>
          </w:rPrChange>
        </w:rPr>
        <w:tab/>
      </w:r>
      <w:r w:rsidRPr="00846E78">
        <w:rPr>
          <w:lang w:val="sv-SE"/>
          <w:rPrChange w:id="9578" w:author="Ericsson" w:date="2018-06-25T11:46:00Z">
            <w:rPr/>
          </w:rPrChange>
        </w:rPr>
        <w:tab/>
        <w:t>sl160</w:t>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color w:val="993366"/>
          <w:lang w:val="sv-SE"/>
          <w:rPrChange w:id="9588" w:author="Ericsson" w:date="2018-06-25T11:46:00Z">
            <w:rPr>
              <w:color w:val="993366"/>
            </w:rPr>
          </w:rPrChange>
        </w:rPr>
        <w:t>INTEGER</w:t>
      </w:r>
      <w:r w:rsidRPr="00846E78">
        <w:rPr>
          <w:lang w:val="sv-SE"/>
          <w:rPrChange w:id="9589" w:author="Ericsson" w:date="2018-06-25T11:46:00Z">
            <w:rPr/>
          </w:rPrChange>
        </w:rPr>
        <w:t xml:space="preserve"> (0..159),</w:t>
      </w:r>
    </w:p>
    <w:p w:rsidR="001A542B" w:rsidRPr="0088224E" w:rsidRDefault="00846E78" w:rsidP="001A542B">
      <w:pPr>
        <w:pStyle w:val="PL"/>
        <w:rPr>
          <w:lang w:val="sv-SE"/>
          <w:rPrChange w:id="9590" w:author="Ericsson" w:date="2018-06-25T11:46:00Z">
            <w:rPr/>
          </w:rPrChange>
        </w:rPr>
      </w:pPr>
      <w:r w:rsidRPr="00846E78">
        <w:rPr>
          <w:lang w:val="sv-SE"/>
          <w:rPrChange w:id="9591" w:author="Ericsson" w:date="2018-06-25T11:46:00Z">
            <w:rPr/>
          </w:rPrChange>
        </w:rPr>
        <w:tab/>
      </w:r>
      <w:r w:rsidRPr="00846E78">
        <w:rPr>
          <w:lang w:val="sv-SE"/>
          <w:rPrChange w:id="9592" w:author="Ericsson" w:date="2018-06-25T11:46:00Z">
            <w:rPr/>
          </w:rPrChange>
        </w:rPr>
        <w:tab/>
        <w:t>sl320</w:t>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color w:val="993366"/>
          <w:lang w:val="sv-SE"/>
          <w:rPrChange w:id="9602" w:author="Ericsson" w:date="2018-06-25T11:46:00Z">
            <w:rPr>
              <w:color w:val="993366"/>
            </w:rPr>
          </w:rPrChange>
        </w:rPr>
        <w:t>INTEGER</w:t>
      </w:r>
      <w:r w:rsidRPr="00846E78">
        <w:rPr>
          <w:lang w:val="sv-SE"/>
          <w:rPrChange w:id="9603" w:author="Ericsson" w:date="2018-06-25T11:46:00Z">
            <w:rPr/>
          </w:rPrChange>
        </w:rPr>
        <w:t xml:space="preserve"> (0..319),</w:t>
      </w:r>
    </w:p>
    <w:p w:rsidR="001A542B" w:rsidRPr="0088224E" w:rsidRDefault="00846E78" w:rsidP="001A542B">
      <w:pPr>
        <w:pStyle w:val="PL"/>
        <w:rPr>
          <w:lang w:val="sv-SE"/>
          <w:rPrChange w:id="9604" w:author="Ericsson" w:date="2018-06-25T11:46:00Z">
            <w:rPr/>
          </w:rPrChange>
        </w:rPr>
      </w:pPr>
      <w:r w:rsidRPr="00846E78">
        <w:rPr>
          <w:lang w:val="sv-SE"/>
          <w:rPrChange w:id="9605" w:author="Ericsson" w:date="2018-06-25T11:46:00Z">
            <w:rPr/>
          </w:rPrChange>
        </w:rPr>
        <w:tab/>
      </w:r>
      <w:r w:rsidRPr="00846E78">
        <w:rPr>
          <w:lang w:val="sv-SE"/>
          <w:rPrChange w:id="9606" w:author="Ericsson" w:date="2018-06-25T11:46:00Z">
            <w:rPr/>
          </w:rPrChange>
        </w:rPr>
        <w:tab/>
        <w:t>sl640</w:t>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color w:val="993366"/>
          <w:lang w:val="sv-SE"/>
          <w:rPrChange w:id="9616" w:author="Ericsson" w:date="2018-06-25T11:46:00Z">
            <w:rPr>
              <w:color w:val="993366"/>
            </w:rPr>
          </w:rPrChange>
        </w:rPr>
        <w:t>INTEGER</w:t>
      </w:r>
      <w:r w:rsidRPr="00846E78">
        <w:rPr>
          <w:lang w:val="sv-SE"/>
          <w:rPrChange w:id="9617" w:author="Ericsson" w:date="2018-06-25T11:46:00Z">
            <w:rPr/>
          </w:rPrChange>
        </w:rPr>
        <w:t xml:space="preserve"> (0..639)</w:t>
      </w:r>
    </w:p>
    <w:p w:rsidR="001A542B" w:rsidRPr="00F35584" w:rsidRDefault="00846E78" w:rsidP="001A542B">
      <w:pPr>
        <w:pStyle w:val="PL"/>
        <w:rPr>
          <w:color w:val="808080"/>
        </w:rPr>
      </w:pPr>
      <w:r w:rsidRPr="00846E78">
        <w:rPr>
          <w:lang w:val="sv-SE"/>
          <w:rPrChange w:id="9618"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1A542B" w:rsidRPr="00F35584" w:rsidRDefault="001A542B" w:rsidP="001A542B">
      <w:pPr>
        <w:pStyle w:val="PL"/>
      </w:pPr>
      <w:r w:rsidRPr="00F35584">
        <w:t>}</w:t>
      </w:r>
    </w:p>
    <w:p w:rsidR="001A542B" w:rsidRPr="00F35584" w:rsidRDefault="001A542B" w:rsidP="001A542B">
      <w:pPr>
        <w:pStyle w:val="PL"/>
      </w:pPr>
    </w:p>
    <w:p w:rsidR="001A542B" w:rsidRPr="00F35584" w:rsidRDefault="001A542B" w:rsidP="00C06796">
      <w:pPr>
        <w:pStyle w:val="PL"/>
        <w:rPr>
          <w:color w:val="808080"/>
        </w:rPr>
      </w:pPr>
      <w:r w:rsidRPr="00F35584">
        <w:rPr>
          <w:color w:val="808080"/>
        </w:rPr>
        <w:t>-- TAG-SCHEDULING-REQUEST-RESOURCE-CONFIG-STOP</w:t>
      </w:r>
    </w:p>
    <w:p w:rsidR="001A542B" w:rsidRPr="00F35584" w:rsidRDefault="001A542B" w:rsidP="00C06796">
      <w:pPr>
        <w:pStyle w:val="PL"/>
        <w:rPr>
          <w:color w:val="808080"/>
        </w:rPr>
      </w:pPr>
      <w:r w:rsidRPr="00F35584">
        <w:rPr>
          <w:color w:val="808080"/>
        </w:rPr>
        <w:t>-- ASN1STOP</w:t>
      </w:r>
    </w:p>
    <w:bookmarkEnd w:id="9444"/>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lastRenderedPageBreak/>
              <w:t>SchedulingRequestResourceConfig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rsidR="006B5BCE" w:rsidRPr="0040018C" w:rsidRDefault="00C0074C" w:rsidP="00C0074C">
            <w:pPr>
              <w:pStyle w:val="TAL"/>
              <w:rPr>
                <w:szCs w:val="22"/>
              </w:rPr>
            </w:pPr>
            <w:r w:rsidRPr="0040018C">
              <w:rPr>
                <w:szCs w:val="22"/>
              </w:rPr>
              <w:t xml:space="preserve">SCS =  15 kHz: 2sym, 7sym, 1sl, 2sl, 4sl, 5sl, 8sl, 10sl, 16sl, 20sl, 40sl, 80sl </w:t>
            </w:r>
          </w:p>
          <w:p w:rsidR="006B5BCE" w:rsidRPr="0040018C" w:rsidRDefault="00C0074C" w:rsidP="00C0074C">
            <w:pPr>
              <w:pStyle w:val="TAL"/>
              <w:rPr>
                <w:szCs w:val="22"/>
              </w:rPr>
            </w:pPr>
            <w:r w:rsidRPr="0040018C">
              <w:rPr>
                <w:szCs w:val="22"/>
              </w:rPr>
              <w:t xml:space="preserve">SCS =  30 kHz: 2sym, 7sym, 1sl, 2sl, 4sl, 8sl, 10sl, 16sl, 20sl, 40sl, 80sl, 160sl </w:t>
            </w:r>
          </w:p>
          <w:p w:rsidR="006B5BCE" w:rsidRPr="0040018C" w:rsidRDefault="00C0074C" w:rsidP="00C0074C">
            <w:pPr>
              <w:pStyle w:val="TAL"/>
              <w:rPr>
                <w:szCs w:val="22"/>
              </w:rPr>
            </w:pPr>
            <w:r w:rsidRPr="0040018C">
              <w:rPr>
                <w:szCs w:val="22"/>
              </w:rPr>
              <w:t xml:space="preserve">SCS =  60 kHz: 2sym, 7sym/6sym, 1sl, 2sl, 4sl, 8sl, 16sl, 20sl, 40sl, 80sl, 160sl, 320sl </w:t>
            </w:r>
          </w:p>
          <w:p w:rsidR="006B5BCE" w:rsidRPr="0040018C" w:rsidRDefault="00C0074C" w:rsidP="00C0074C">
            <w:pPr>
              <w:pStyle w:val="TAL"/>
              <w:rPr>
                <w:szCs w:val="22"/>
              </w:rPr>
            </w:pPr>
            <w:r w:rsidRPr="0040018C">
              <w:rPr>
                <w:szCs w:val="22"/>
              </w:rPr>
              <w:t xml:space="preserve">SCS = 120 kHz: 2sym, 7sym, 1sl, 2sl, 4sl, 8sl, 16sl, 40sl, 80sl, 160sl, 320sl, sl640 </w:t>
            </w:r>
          </w:p>
          <w:p w:rsidR="006B5BCE" w:rsidRPr="0040018C" w:rsidRDefault="006B5BCE" w:rsidP="00C0074C">
            <w:pPr>
              <w:pStyle w:val="TAL"/>
              <w:rPr>
                <w:szCs w:val="22"/>
              </w:rPr>
            </w:pPr>
          </w:p>
          <w:p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rsidR="00C0074C" w:rsidRPr="0040018C" w:rsidRDefault="00C0074C" w:rsidP="00C0074C">
            <w:pPr>
              <w:pStyle w:val="TAL"/>
              <w:rPr>
                <w:szCs w:val="22"/>
              </w:rPr>
            </w:pPr>
            <w:r w:rsidRPr="0040018C">
              <w:rPr>
                <w:szCs w:val="22"/>
              </w:rPr>
              <w:t>For periodicities sym2, sym7 and sl1 the UE assumes an offset of 0 slots.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w:t>
            </w:r>
          </w:p>
          <w:p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schedulingRequestID</w:t>
            </w:r>
          </w:p>
          <w:p w:rsidR="00C0074C" w:rsidRPr="0040018C" w:rsidRDefault="00C0074C" w:rsidP="00C0074C">
            <w:pPr>
              <w:pStyle w:val="TAL"/>
              <w:rPr>
                <w:szCs w:val="22"/>
              </w:rPr>
            </w:pPr>
            <w:r w:rsidRPr="0040018C">
              <w:rPr>
                <w:szCs w:val="22"/>
              </w:rPr>
              <w:t>The ID of the SchedulingRequestConfig that uses this scheduling request resource.</w:t>
            </w:r>
          </w:p>
        </w:tc>
      </w:tr>
    </w:tbl>
    <w:p w:rsidR="00C0074C" w:rsidRPr="00F35584" w:rsidRDefault="00C0074C" w:rsidP="00C0074C"/>
    <w:p w:rsidR="00070B8B" w:rsidRPr="00F35584" w:rsidRDefault="00070B8B" w:rsidP="00070B8B">
      <w:pPr>
        <w:pStyle w:val="4"/>
      </w:pPr>
      <w:bookmarkStart w:id="9619" w:name="_Toc510018683"/>
      <w:r w:rsidRPr="00F35584">
        <w:t>–</w:t>
      </w:r>
      <w:r w:rsidRPr="00F35584">
        <w:tab/>
      </w:r>
      <w:r w:rsidRPr="00F35584">
        <w:rPr>
          <w:i/>
        </w:rPr>
        <w:t>SchedulingRequestResourceId</w:t>
      </w:r>
      <w:bookmarkEnd w:id="9619"/>
    </w:p>
    <w:p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rsidR="00070B8B" w:rsidRPr="00F35584" w:rsidRDefault="00070B8B" w:rsidP="00070B8B">
      <w:pPr>
        <w:pStyle w:val="TH"/>
      </w:pPr>
      <w:r w:rsidRPr="00F35584">
        <w:rPr>
          <w:i/>
        </w:rPr>
        <w:t>SchedulingRequestResourceId</w:t>
      </w:r>
      <w:r w:rsidRPr="00F35584">
        <w:t xml:space="preserve"> information element</w:t>
      </w:r>
    </w:p>
    <w:p w:rsidR="00070B8B" w:rsidRPr="00F35584" w:rsidRDefault="00070B8B" w:rsidP="00070B8B">
      <w:pPr>
        <w:pStyle w:val="PL"/>
        <w:rPr>
          <w:color w:val="808080"/>
        </w:rPr>
      </w:pPr>
      <w:r w:rsidRPr="00F35584">
        <w:rPr>
          <w:color w:val="808080"/>
        </w:rPr>
        <w:t>-- ASN1START</w:t>
      </w:r>
    </w:p>
    <w:p w:rsidR="00070B8B" w:rsidRPr="00F35584" w:rsidRDefault="00070B8B" w:rsidP="00070B8B">
      <w:pPr>
        <w:pStyle w:val="PL"/>
        <w:rPr>
          <w:color w:val="808080"/>
        </w:rPr>
      </w:pPr>
      <w:r w:rsidRPr="00F35584">
        <w:rPr>
          <w:color w:val="808080"/>
        </w:rPr>
        <w:t>-- TAG-SCHEDULINGREQUESTRESOURCEID-START</w:t>
      </w:r>
    </w:p>
    <w:p w:rsidR="00070B8B" w:rsidRPr="00F35584" w:rsidRDefault="00070B8B" w:rsidP="00070B8B">
      <w:pPr>
        <w:pStyle w:val="PL"/>
      </w:pPr>
    </w:p>
    <w:p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rsidR="00070B8B" w:rsidRPr="00F35584" w:rsidRDefault="00070B8B" w:rsidP="00070B8B">
      <w:pPr>
        <w:pStyle w:val="PL"/>
      </w:pPr>
    </w:p>
    <w:p w:rsidR="00070B8B" w:rsidRPr="00F35584" w:rsidRDefault="00070B8B" w:rsidP="00070B8B">
      <w:pPr>
        <w:pStyle w:val="PL"/>
        <w:rPr>
          <w:color w:val="808080"/>
        </w:rPr>
      </w:pPr>
      <w:r w:rsidRPr="00F35584">
        <w:rPr>
          <w:color w:val="808080"/>
        </w:rPr>
        <w:t>-- TAG-SCHEDULINGREQUESTRESOURCEID-STOP</w:t>
      </w:r>
    </w:p>
    <w:p w:rsidR="00070B8B" w:rsidRPr="00F35584" w:rsidRDefault="00070B8B" w:rsidP="00070B8B">
      <w:pPr>
        <w:pStyle w:val="PL"/>
        <w:rPr>
          <w:color w:val="808080"/>
        </w:rPr>
      </w:pPr>
      <w:r w:rsidRPr="00F35584">
        <w:rPr>
          <w:color w:val="808080"/>
        </w:rPr>
        <w:t>-- ASN1STOP</w:t>
      </w:r>
    </w:p>
    <w:p w:rsidR="00D232DC" w:rsidRPr="00F35584" w:rsidRDefault="00D232DC" w:rsidP="00D232DC">
      <w:pPr>
        <w:rPr>
          <w:rFonts w:eastAsia="SimSun"/>
        </w:rPr>
      </w:pPr>
    </w:p>
    <w:p w:rsidR="00EF0765" w:rsidRPr="00F35584" w:rsidRDefault="001B7262" w:rsidP="00525B68">
      <w:pPr>
        <w:pStyle w:val="4"/>
        <w:rPr>
          <w:rFonts w:eastAsia="SimSun"/>
        </w:rPr>
      </w:pPr>
      <w:bookmarkStart w:id="9620" w:name="_Toc510018684"/>
      <w:r w:rsidRPr="00F35584">
        <w:rPr>
          <w:rFonts w:eastAsia="SimSun"/>
        </w:rPr>
        <w:t>–</w:t>
      </w:r>
      <w:r w:rsidR="00EF0765" w:rsidRPr="00F35584">
        <w:rPr>
          <w:rFonts w:eastAsia="SimSun"/>
        </w:rPr>
        <w:tab/>
      </w:r>
      <w:r w:rsidR="00EF0765" w:rsidRPr="00F35584">
        <w:rPr>
          <w:rFonts w:eastAsia="SimSun"/>
          <w:i/>
        </w:rPr>
        <w:t>ScramblingId</w:t>
      </w:r>
      <w:bookmarkEnd w:id="9620"/>
    </w:p>
    <w:p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rsidR="001B7262" w:rsidRPr="00F35584" w:rsidRDefault="00900240" w:rsidP="00C06796">
      <w:pPr>
        <w:pStyle w:val="PL"/>
        <w:rPr>
          <w:color w:val="808080"/>
        </w:rPr>
      </w:pPr>
      <w:r w:rsidRPr="00F35584">
        <w:rPr>
          <w:color w:val="808080"/>
        </w:rPr>
        <w:t>-- ASN1START</w:t>
      </w:r>
    </w:p>
    <w:p w:rsidR="001B7262" w:rsidRPr="00F35584" w:rsidRDefault="001B7262" w:rsidP="00C06796">
      <w:pPr>
        <w:pStyle w:val="PL"/>
        <w:rPr>
          <w:color w:val="808080"/>
        </w:rPr>
      </w:pPr>
      <w:r w:rsidRPr="00F35584">
        <w:rPr>
          <w:color w:val="808080"/>
        </w:rPr>
        <w:t>-- TAG-SCRAMBLING-ID-START</w:t>
      </w:r>
    </w:p>
    <w:p w:rsidR="001B7262" w:rsidRPr="00F35584" w:rsidRDefault="001B7262" w:rsidP="00CE00FD">
      <w:pPr>
        <w:pStyle w:val="PL"/>
      </w:pPr>
    </w:p>
    <w:p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rsidR="001B7262" w:rsidRPr="00F35584" w:rsidRDefault="001B7262" w:rsidP="00CE00FD">
      <w:pPr>
        <w:pStyle w:val="PL"/>
      </w:pPr>
    </w:p>
    <w:p w:rsidR="001B7262" w:rsidRPr="00F35584" w:rsidRDefault="001B7262" w:rsidP="00C06796">
      <w:pPr>
        <w:pStyle w:val="PL"/>
        <w:rPr>
          <w:color w:val="808080"/>
        </w:rPr>
      </w:pPr>
      <w:r w:rsidRPr="00F35584">
        <w:rPr>
          <w:color w:val="808080"/>
        </w:rPr>
        <w:t>-- TAG-SCRAMBLING-ID-STOP</w:t>
      </w:r>
    </w:p>
    <w:p w:rsidR="001F6158" w:rsidRPr="00F35584" w:rsidRDefault="00F371AF" w:rsidP="00C06796">
      <w:pPr>
        <w:pStyle w:val="PL"/>
        <w:rPr>
          <w:rFonts w:eastAsia="SimSun"/>
          <w:color w:val="808080"/>
        </w:rPr>
      </w:pPr>
      <w:r w:rsidRPr="00F35584">
        <w:rPr>
          <w:color w:val="808080"/>
        </w:rPr>
        <w:t>-- ASN1STOP</w:t>
      </w:r>
    </w:p>
    <w:p w:rsidR="00BC561A" w:rsidRPr="00F35584" w:rsidRDefault="00BC561A" w:rsidP="00BC561A"/>
    <w:p w:rsidR="007F78C2" w:rsidRPr="00F35584" w:rsidRDefault="007F78C2" w:rsidP="007F78C2">
      <w:pPr>
        <w:pStyle w:val="4"/>
      </w:pPr>
      <w:bookmarkStart w:id="9621" w:name="_Toc510018685"/>
      <w:r w:rsidRPr="00F35584">
        <w:lastRenderedPageBreak/>
        <w:t>–</w:t>
      </w:r>
      <w:r w:rsidRPr="00F35584">
        <w:tab/>
      </w:r>
      <w:r w:rsidRPr="00F35584">
        <w:rPr>
          <w:i/>
        </w:rPr>
        <w:t>SCS-SpecificCarrier</w:t>
      </w:r>
      <w:bookmarkEnd w:id="9621"/>
    </w:p>
    <w:p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TAG-SCS-SPECIFIC-CARRIER-START</w:t>
      </w:r>
    </w:p>
    <w:p w:rsidR="007F78C2" w:rsidRPr="00F35584" w:rsidRDefault="007F78C2" w:rsidP="007F78C2">
      <w:pPr>
        <w:pStyle w:val="PL"/>
      </w:pPr>
    </w:p>
    <w:p w:rsidR="007F78C2" w:rsidRPr="0028213B" w:rsidRDefault="00846E78" w:rsidP="007F78C2">
      <w:pPr>
        <w:pStyle w:val="PL"/>
        <w:rPr>
          <w:lang w:val="it-IT"/>
          <w:rPrChange w:id="9622" w:author="ZTE (Sergio)" w:date="2018-06-22T10:57:00Z">
            <w:rPr/>
          </w:rPrChange>
        </w:rPr>
      </w:pPr>
      <w:r w:rsidRPr="00846E78">
        <w:rPr>
          <w:lang w:val="it-IT"/>
          <w:rPrChange w:id="9623" w:author="ZTE (Sergio)" w:date="2018-06-22T10:57:00Z">
            <w:rPr/>
          </w:rPrChange>
        </w:rPr>
        <w:t>SCS-SpecificCarrier ::=</w:t>
      </w:r>
      <w:r w:rsidRPr="00846E78">
        <w:rPr>
          <w:lang w:val="it-IT"/>
          <w:rPrChange w:id="9624" w:author="ZTE (Sergio)" w:date="2018-06-22T10:57:00Z">
            <w:rPr/>
          </w:rPrChange>
        </w:rPr>
        <w:tab/>
      </w:r>
      <w:r w:rsidRPr="00846E78">
        <w:rPr>
          <w:lang w:val="it-IT"/>
          <w:rPrChange w:id="9625" w:author="ZTE (Sergio)" w:date="2018-06-22T10:57:00Z">
            <w:rPr/>
          </w:rPrChange>
        </w:rPr>
        <w:tab/>
      </w:r>
      <w:r w:rsidRPr="00846E78">
        <w:rPr>
          <w:lang w:val="it-IT"/>
          <w:rPrChange w:id="9626" w:author="ZTE (Sergio)" w:date="2018-06-22T10:57:00Z">
            <w:rPr/>
          </w:rPrChange>
        </w:rPr>
        <w:tab/>
      </w:r>
      <w:r w:rsidRPr="00846E78">
        <w:rPr>
          <w:lang w:val="it-IT"/>
          <w:rPrChange w:id="9627" w:author="ZTE (Sergio)" w:date="2018-06-22T10:57:00Z">
            <w:rPr/>
          </w:rPrChange>
        </w:rPr>
        <w:tab/>
      </w:r>
      <w:r w:rsidRPr="00846E78">
        <w:rPr>
          <w:color w:val="993366"/>
          <w:lang w:val="it-IT"/>
          <w:rPrChange w:id="9628" w:author="ZTE (Sergio)" w:date="2018-06-22T10:57:00Z">
            <w:rPr>
              <w:color w:val="993366"/>
            </w:rPr>
          </w:rPrChange>
        </w:rPr>
        <w:t>SEQUENCE</w:t>
      </w:r>
      <w:r w:rsidRPr="00846E78">
        <w:rPr>
          <w:lang w:val="it-IT"/>
          <w:rPrChange w:id="9629" w:author="ZTE (Sergio)" w:date="2018-06-22T10:57:00Z">
            <w:rPr/>
          </w:rPrChange>
        </w:rPr>
        <w:t xml:space="preserve"> {</w:t>
      </w:r>
    </w:p>
    <w:p w:rsidR="007F78C2" w:rsidRPr="0028213B" w:rsidRDefault="00846E78" w:rsidP="007F78C2">
      <w:pPr>
        <w:pStyle w:val="PL"/>
        <w:rPr>
          <w:lang w:val="it-IT"/>
          <w:rPrChange w:id="9630" w:author="ZTE (Sergio)" w:date="2018-06-22T10:57:00Z">
            <w:rPr/>
          </w:rPrChange>
        </w:rPr>
      </w:pPr>
      <w:r w:rsidRPr="00846E78">
        <w:rPr>
          <w:lang w:val="it-IT"/>
          <w:rPrChange w:id="9631" w:author="ZTE (Sergio)" w:date="2018-06-22T10:57:00Z">
            <w:rPr/>
          </w:rPrChange>
        </w:rPr>
        <w:tab/>
        <w:t>offsetToCarrier</w:t>
      </w:r>
      <w:r w:rsidRPr="00846E78">
        <w:rPr>
          <w:lang w:val="it-IT"/>
          <w:rPrChange w:id="9632" w:author="ZTE (Sergio)" w:date="2018-06-22T10:57:00Z">
            <w:rPr/>
          </w:rPrChange>
        </w:rPr>
        <w:tab/>
      </w:r>
      <w:r w:rsidRPr="00846E78">
        <w:rPr>
          <w:lang w:val="it-IT"/>
          <w:rPrChange w:id="9633" w:author="ZTE (Sergio)" w:date="2018-06-22T10:57:00Z">
            <w:rPr/>
          </w:rPrChange>
        </w:rPr>
        <w:tab/>
      </w:r>
      <w:r w:rsidRPr="00846E78">
        <w:rPr>
          <w:lang w:val="it-IT"/>
          <w:rPrChange w:id="9634" w:author="ZTE (Sergio)" w:date="2018-06-22T10:57:00Z">
            <w:rPr/>
          </w:rPrChange>
        </w:rPr>
        <w:tab/>
      </w:r>
      <w:r w:rsidRPr="00846E78">
        <w:rPr>
          <w:lang w:val="it-IT"/>
          <w:rPrChange w:id="9635" w:author="ZTE (Sergio)" w:date="2018-06-22T10:57:00Z">
            <w:rPr/>
          </w:rPrChange>
        </w:rPr>
        <w:tab/>
      </w:r>
      <w:r w:rsidRPr="00846E78">
        <w:rPr>
          <w:lang w:val="it-IT"/>
          <w:rPrChange w:id="9636" w:author="ZTE (Sergio)" w:date="2018-06-22T10:57:00Z">
            <w:rPr/>
          </w:rPrChange>
        </w:rPr>
        <w:tab/>
      </w:r>
      <w:r w:rsidRPr="00846E78">
        <w:rPr>
          <w:lang w:val="it-IT"/>
          <w:rPrChange w:id="9637" w:author="ZTE (Sergio)" w:date="2018-06-22T10:57:00Z">
            <w:rPr/>
          </w:rPrChange>
        </w:rPr>
        <w:tab/>
      </w:r>
      <w:r w:rsidRPr="00846E78">
        <w:rPr>
          <w:color w:val="993366"/>
          <w:lang w:val="it-IT"/>
          <w:rPrChange w:id="9638" w:author="ZTE (Sergio)" w:date="2018-06-22T10:57:00Z">
            <w:rPr>
              <w:color w:val="993366"/>
            </w:rPr>
          </w:rPrChange>
        </w:rPr>
        <w:t>INTEGER</w:t>
      </w:r>
      <w:r w:rsidRPr="00846E78">
        <w:rPr>
          <w:lang w:val="it-IT"/>
          <w:rPrChange w:id="9639" w:author="ZTE (Sergio)" w:date="2018-06-22T10:57:00Z">
            <w:rPr/>
          </w:rPrChange>
        </w:rPr>
        <w:t xml:space="preserve"> (0..2199),</w:t>
      </w:r>
    </w:p>
    <w:p w:rsidR="007F78C2" w:rsidRPr="00F35584" w:rsidRDefault="00846E78" w:rsidP="007F78C2">
      <w:pPr>
        <w:pStyle w:val="PL"/>
      </w:pPr>
      <w:r w:rsidRPr="00846E78">
        <w:rPr>
          <w:lang w:val="it-IT"/>
          <w:rPrChange w:id="9640"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xml:space="preserve">-- TAG-SCS-SPECIFIC-CARRIER-STOP </w:t>
      </w:r>
    </w:p>
    <w:p w:rsidR="007F78C2" w:rsidRPr="00F35584" w:rsidRDefault="007F78C2" w:rsidP="00C06796">
      <w:pPr>
        <w:pStyle w:val="PL"/>
        <w:rPr>
          <w:color w:val="808080"/>
        </w:rPr>
      </w:pPr>
      <w:r w:rsidRPr="00F35584">
        <w:rPr>
          <w:color w:val="808080"/>
        </w:rPr>
        <w:t>-- ASN1STOP</w:t>
      </w:r>
    </w:p>
    <w:p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carrierBandwidth</w:t>
            </w:r>
          </w:p>
          <w:p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offsetToCarrier</w:t>
            </w:r>
          </w:p>
          <w:p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1"/>
            <w:r w:rsidRPr="0040018C">
              <w:rPr>
                <w:rFonts w:eastAsia="MS Mincho"/>
                <w:szCs w:val="22"/>
              </w:rPr>
              <w:t>*8</w:t>
            </w:r>
            <w:commentRangeEnd w:id="9641"/>
            <w:r w:rsidR="00566587">
              <w:rPr>
                <w:rStyle w:val="a7"/>
              </w:rPr>
              <w:commentReference w:id="9641"/>
            </w:r>
            <w:r w:rsidRPr="0040018C">
              <w:rPr>
                <w:rFonts w:eastAsia="MS Mincho"/>
                <w:szCs w:val="22"/>
              </w:rPr>
              <w:t>-1. Corresponds to L1 parameter 'offset-pointA-low-scs' (see 38.211,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subcarrierSpacing</w:t>
            </w:r>
          </w:p>
          <w:p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35584" w:rsidTr="00CE59C2">
        <w:tc>
          <w:tcPr>
            <w:tcW w:w="2834" w:type="dxa"/>
          </w:tcPr>
          <w:p w:rsidR="007F78C2" w:rsidRPr="00F35584" w:rsidRDefault="007F78C2" w:rsidP="00CE59C2">
            <w:pPr>
              <w:pStyle w:val="TAH"/>
            </w:pPr>
            <w:r w:rsidRPr="00F35584">
              <w:t>Conditional Presence</w:t>
            </w:r>
          </w:p>
        </w:tc>
        <w:tc>
          <w:tcPr>
            <w:tcW w:w="7141" w:type="dxa"/>
          </w:tcPr>
          <w:p w:rsidR="007F78C2" w:rsidRPr="00F35584" w:rsidRDefault="007F78C2" w:rsidP="00CE59C2">
            <w:pPr>
              <w:pStyle w:val="TAH"/>
            </w:pPr>
            <w:r w:rsidRPr="00F35584">
              <w:t>Explanation</w:t>
            </w:r>
          </w:p>
        </w:tc>
      </w:tr>
      <w:tr w:rsidR="007F78C2" w:rsidRPr="00F35584" w:rsidTr="00CE59C2">
        <w:tc>
          <w:tcPr>
            <w:tcW w:w="2834" w:type="dxa"/>
          </w:tcPr>
          <w:p w:rsidR="007F78C2" w:rsidRPr="00F35584" w:rsidRDefault="007F78C2" w:rsidP="00CE59C2">
            <w:pPr>
              <w:pStyle w:val="TAL"/>
              <w:rPr>
                <w:i/>
              </w:rPr>
            </w:pPr>
            <w:r w:rsidRPr="00F35584">
              <w:rPr>
                <w:i/>
              </w:rPr>
              <w:t>OnePerServCell</w:t>
            </w:r>
          </w:p>
        </w:tc>
        <w:tc>
          <w:tcPr>
            <w:tcW w:w="7141" w:type="dxa"/>
          </w:tcPr>
          <w:p w:rsidR="007F78C2" w:rsidRPr="00F35584" w:rsidRDefault="007F78C2" w:rsidP="00CE59C2">
            <w:pPr>
              <w:pStyle w:val="TAL"/>
            </w:pPr>
            <w:r w:rsidRPr="00F35584">
              <w:t xml:space="preserve">This field must be present for exactly one SCS-SpecificCarrier of a serving cell. </w:t>
            </w:r>
          </w:p>
        </w:tc>
      </w:tr>
    </w:tbl>
    <w:p w:rsidR="007F78C2" w:rsidRPr="00F35584" w:rsidRDefault="007F78C2" w:rsidP="007F78C2">
      <w:pPr>
        <w:rPr>
          <w:rFonts w:eastAsia="MS Mincho"/>
        </w:rPr>
      </w:pPr>
    </w:p>
    <w:p w:rsidR="00BC561A" w:rsidRPr="00F35584" w:rsidRDefault="00BC561A" w:rsidP="00BC561A">
      <w:pPr>
        <w:pStyle w:val="4"/>
        <w:rPr>
          <w:rFonts w:eastAsia="SimSun"/>
        </w:rPr>
      </w:pPr>
      <w:bookmarkStart w:id="9642" w:name="_Toc510018686"/>
      <w:r w:rsidRPr="00F35584">
        <w:rPr>
          <w:rFonts w:eastAsia="SimSun"/>
        </w:rPr>
        <w:t>–</w:t>
      </w:r>
      <w:r w:rsidRPr="00F35584">
        <w:rPr>
          <w:rFonts w:eastAsia="SimSun"/>
        </w:rPr>
        <w:tab/>
      </w:r>
      <w:r w:rsidRPr="00F35584">
        <w:rPr>
          <w:rFonts w:eastAsia="SimSun"/>
          <w:i/>
        </w:rPr>
        <w:t>SDAP-Config</w:t>
      </w:r>
      <w:bookmarkEnd w:id="9642"/>
    </w:p>
    <w:p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rsidR="00BC561A" w:rsidRPr="00F35584" w:rsidRDefault="00BC561A" w:rsidP="00C06796">
      <w:pPr>
        <w:pStyle w:val="PL"/>
        <w:rPr>
          <w:color w:val="808080"/>
        </w:rPr>
      </w:pPr>
      <w:r w:rsidRPr="00F35584">
        <w:rPr>
          <w:color w:val="808080"/>
        </w:rPr>
        <w:t xml:space="preserve">-- ASN1START </w:t>
      </w:r>
    </w:p>
    <w:p w:rsidR="00BC561A" w:rsidRPr="00F35584" w:rsidRDefault="00BC561A" w:rsidP="00C06796">
      <w:pPr>
        <w:pStyle w:val="PL"/>
        <w:rPr>
          <w:color w:val="808080"/>
        </w:rPr>
      </w:pPr>
      <w:r w:rsidRPr="00F35584">
        <w:rPr>
          <w:color w:val="808080"/>
        </w:rPr>
        <w:t>-- TAG-SDAP-CONFIG-START</w:t>
      </w:r>
    </w:p>
    <w:p w:rsidR="00BC561A" w:rsidRPr="00F35584" w:rsidRDefault="00BC561A" w:rsidP="00BC561A">
      <w:pPr>
        <w:pStyle w:val="PL"/>
      </w:pPr>
    </w:p>
    <w:p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BC561A" w:rsidRPr="0028213B" w:rsidRDefault="00BC561A" w:rsidP="00BC561A">
      <w:pPr>
        <w:pStyle w:val="PL"/>
        <w:rPr>
          <w:lang w:val="it-IT"/>
          <w:rPrChange w:id="9643" w:author="ZTE (Sergio)" w:date="2018-06-22T10:57:00Z">
            <w:rPr/>
          </w:rPrChange>
        </w:rPr>
      </w:pPr>
      <w:r w:rsidRPr="00F35584">
        <w:tab/>
      </w:r>
      <w:r w:rsidR="00846E78" w:rsidRPr="00846E78">
        <w:rPr>
          <w:lang w:val="it-IT"/>
          <w:rPrChange w:id="9644" w:author="ZTE (Sergio)" w:date="2018-06-22T10:57:00Z">
            <w:rPr/>
          </w:rPrChange>
        </w:rPr>
        <w:t>...</w:t>
      </w:r>
    </w:p>
    <w:p w:rsidR="00BC561A" w:rsidRPr="0028213B" w:rsidRDefault="00846E78" w:rsidP="00BC561A">
      <w:pPr>
        <w:pStyle w:val="PL"/>
        <w:rPr>
          <w:lang w:val="it-IT"/>
          <w:rPrChange w:id="9645" w:author="ZTE (Sergio)" w:date="2018-06-22T10:57:00Z">
            <w:rPr/>
          </w:rPrChange>
        </w:rPr>
      </w:pPr>
      <w:r w:rsidRPr="00846E78">
        <w:rPr>
          <w:lang w:val="it-IT"/>
          <w:rPrChange w:id="9646" w:author="ZTE (Sergio)" w:date="2018-06-22T10:57:00Z">
            <w:rPr/>
          </w:rPrChange>
        </w:rPr>
        <w:t>}</w:t>
      </w:r>
    </w:p>
    <w:p w:rsidR="00BC561A" w:rsidRPr="0028213B" w:rsidRDefault="00BC561A" w:rsidP="00BC561A">
      <w:pPr>
        <w:pStyle w:val="PL"/>
        <w:rPr>
          <w:lang w:val="it-IT"/>
          <w:rPrChange w:id="9647" w:author="ZTE (Sergio)" w:date="2018-06-22T10:57:00Z">
            <w:rPr/>
          </w:rPrChange>
        </w:rPr>
      </w:pPr>
    </w:p>
    <w:p w:rsidR="00BC561A" w:rsidRPr="0028213B" w:rsidRDefault="00846E78" w:rsidP="00BC561A">
      <w:pPr>
        <w:pStyle w:val="PL"/>
        <w:rPr>
          <w:lang w:val="it-IT"/>
          <w:rPrChange w:id="9648" w:author="ZTE (Sergio)" w:date="2018-06-22T10:57:00Z">
            <w:rPr/>
          </w:rPrChange>
        </w:rPr>
      </w:pPr>
      <w:r w:rsidRPr="00846E78">
        <w:rPr>
          <w:lang w:val="it-IT"/>
          <w:rPrChange w:id="9649" w:author="ZTE (Sergio)" w:date="2018-06-22T10:57:00Z">
            <w:rPr/>
          </w:rPrChange>
        </w:rPr>
        <w:t xml:space="preserve">QFI ::= </w:t>
      </w:r>
      <w:r w:rsidRPr="00846E78">
        <w:rPr>
          <w:lang w:val="it-IT"/>
          <w:rPrChange w:id="9650" w:author="ZTE (Sergio)" w:date="2018-06-22T10:57:00Z">
            <w:rPr/>
          </w:rPrChange>
        </w:rPr>
        <w:tab/>
      </w:r>
      <w:r w:rsidRPr="00846E78">
        <w:rPr>
          <w:lang w:val="it-IT"/>
          <w:rPrChange w:id="9651" w:author="ZTE (Sergio)" w:date="2018-06-22T10:57:00Z">
            <w:rPr/>
          </w:rPrChange>
        </w:rPr>
        <w:tab/>
      </w:r>
      <w:r w:rsidRPr="00846E78">
        <w:rPr>
          <w:lang w:val="it-IT"/>
          <w:rPrChange w:id="9652" w:author="ZTE (Sergio)" w:date="2018-06-22T10:57:00Z">
            <w:rPr/>
          </w:rPrChange>
        </w:rPr>
        <w:tab/>
      </w:r>
      <w:r w:rsidRPr="00846E78">
        <w:rPr>
          <w:lang w:val="it-IT"/>
          <w:rPrChange w:id="9653" w:author="ZTE (Sergio)" w:date="2018-06-22T10:57:00Z">
            <w:rPr/>
          </w:rPrChange>
        </w:rPr>
        <w:tab/>
      </w:r>
      <w:r w:rsidRPr="00846E78">
        <w:rPr>
          <w:lang w:val="it-IT"/>
          <w:rPrChange w:id="9654" w:author="ZTE (Sergio)" w:date="2018-06-22T10:57:00Z">
            <w:rPr/>
          </w:rPrChange>
        </w:rPr>
        <w:tab/>
      </w:r>
      <w:r w:rsidRPr="00846E78">
        <w:rPr>
          <w:lang w:val="it-IT"/>
          <w:rPrChange w:id="9655" w:author="ZTE (Sergio)" w:date="2018-06-22T10:57:00Z">
            <w:rPr/>
          </w:rPrChange>
        </w:rPr>
        <w:tab/>
      </w:r>
      <w:r w:rsidRPr="00846E78">
        <w:rPr>
          <w:lang w:val="it-IT"/>
          <w:rPrChange w:id="9656" w:author="ZTE (Sergio)" w:date="2018-06-22T10:57:00Z">
            <w:rPr/>
          </w:rPrChange>
        </w:rPr>
        <w:tab/>
      </w:r>
      <w:r w:rsidRPr="00846E78">
        <w:rPr>
          <w:color w:val="993366"/>
          <w:lang w:val="it-IT"/>
          <w:rPrChange w:id="9657" w:author="ZTE (Sergio)" w:date="2018-06-22T10:57:00Z">
            <w:rPr>
              <w:color w:val="993366"/>
            </w:rPr>
          </w:rPrChange>
        </w:rPr>
        <w:t>INTEGER</w:t>
      </w:r>
      <w:r w:rsidRPr="00846E78">
        <w:rPr>
          <w:lang w:val="it-IT"/>
          <w:rPrChange w:id="9658" w:author="ZTE (Sergio)" w:date="2018-06-22T10:57:00Z">
            <w:rPr/>
          </w:rPrChange>
        </w:rPr>
        <w:t xml:space="preserve"> (0..maxQFI)</w:t>
      </w:r>
    </w:p>
    <w:p w:rsidR="00BC561A" w:rsidRPr="0028213B" w:rsidRDefault="00BC561A" w:rsidP="00BC561A">
      <w:pPr>
        <w:pStyle w:val="PL"/>
        <w:rPr>
          <w:lang w:val="it-IT"/>
          <w:rPrChange w:id="9659" w:author="ZTE (Sergio)" w:date="2018-06-22T10:57:00Z">
            <w:rPr/>
          </w:rPrChange>
        </w:rPr>
      </w:pPr>
    </w:p>
    <w:p w:rsidR="00BC561A" w:rsidRPr="0028213B" w:rsidRDefault="00846E78" w:rsidP="00BC561A">
      <w:pPr>
        <w:pStyle w:val="PL"/>
        <w:rPr>
          <w:lang w:val="it-IT"/>
          <w:rPrChange w:id="9660" w:author="ZTE (Sergio)" w:date="2018-06-22T10:57:00Z">
            <w:rPr/>
          </w:rPrChange>
        </w:rPr>
      </w:pPr>
      <w:r w:rsidRPr="00846E78">
        <w:rPr>
          <w:lang w:val="it-IT"/>
          <w:rPrChange w:id="9661" w:author="ZTE (Sergio)" w:date="2018-06-22T10:57:00Z">
            <w:rPr/>
          </w:rPrChange>
        </w:rPr>
        <w:t xml:space="preserve">PDU-SessionID ::= </w:t>
      </w:r>
      <w:r w:rsidRPr="00846E78">
        <w:rPr>
          <w:lang w:val="it-IT"/>
          <w:rPrChange w:id="9662" w:author="ZTE (Sergio)" w:date="2018-06-22T10:57:00Z">
            <w:rPr/>
          </w:rPrChange>
        </w:rPr>
        <w:tab/>
      </w:r>
      <w:r w:rsidRPr="00846E78">
        <w:rPr>
          <w:lang w:val="it-IT"/>
          <w:rPrChange w:id="9663" w:author="ZTE (Sergio)" w:date="2018-06-22T10:57:00Z">
            <w:rPr/>
          </w:rPrChange>
        </w:rPr>
        <w:tab/>
      </w:r>
      <w:r w:rsidRPr="00846E78">
        <w:rPr>
          <w:lang w:val="it-IT"/>
          <w:rPrChange w:id="9664" w:author="ZTE (Sergio)" w:date="2018-06-22T10:57:00Z">
            <w:rPr/>
          </w:rPrChange>
        </w:rPr>
        <w:tab/>
      </w:r>
      <w:r w:rsidRPr="00846E78">
        <w:rPr>
          <w:lang w:val="it-IT"/>
          <w:rPrChange w:id="9665" w:author="ZTE (Sergio)" w:date="2018-06-22T10:57:00Z">
            <w:rPr/>
          </w:rPrChange>
        </w:rPr>
        <w:tab/>
      </w:r>
      <w:r w:rsidRPr="00846E78">
        <w:rPr>
          <w:lang w:val="it-IT"/>
          <w:rPrChange w:id="9666" w:author="ZTE (Sergio)" w:date="2018-06-22T10:57:00Z">
            <w:rPr/>
          </w:rPrChange>
        </w:rPr>
        <w:tab/>
      </w:r>
      <w:r w:rsidRPr="00846E78">
        <w:rPr>
          <w:color w:val="993366"/>
          <w:lang w:val="it-IT"/>
          <w:rPrChange w:id="9667" w:author="ZTE (Sergio)" w:date="2018-06-22T10:57:00Z">
            <w:rPr>
              <w:color w:val="993366"/>
            </w:rPr>
          </w:rPrChange>
        </w:rPr>
        <w:t>INTEGER</w:t>
      </w:r>
      <w:r w:rsidRPr="00846E78">
        <w:rPr>
          <w:lang w:val="it-IT"/>
          <w:rPrChange w:id="9668" w:author="ZTE (Sergio)" w:date="2018-06-22T10:57:00Z">
            <w:rPr/>
          </w:rPrChange>
        </w:rPr>
        <w:t xml:space="preserve"> (0..255)</w:t>
      </w:r>
    </w:p>
    <w:p w:rsidR="00BC561A" w:rsidRPr="0028213B" w:rsidRDefault="00BC561A" w:rsidP="00BC561A">
      <w:pPr>
        <w:pStyle w:val="PL"/>
        <w:rPr>
          <w:lang w:val="it-IT"/>
          <w:rPrChange w:id="9669" w:author="ZTE (Sergio)" w:date="2018-06-22T10:57:00Z">
            <w:rPr/>
          </w:rPrChange>
        </w:rPr>
      </w:pPr>
    </w:p>
    <w:p w:rsidR="00BC561A" w:rsidRPr="00F35584" w:rsidRDefault="00BC561A" w:rsidP="00C06796">
      <w:pPr>
        <w:pStyle w:val="PL"/>
        <w:rPr>
          <w:color w:val="808080"/>
        </w:rPr>
      </w:pPr>
      <w:r w:rsidRPr="00F35584">
        <w:rPr>
          <w:color w:val="808080"/>
        </w:rPr>
        <w:t>-- TAG-SDAP-CONFIG-STOP</w:t>
      </w:r>
    </w:p>
    <w:p w:rsidR="00BC561A" w:rsidRPr="00F35584" w:rsidRDefault="00BC561A" w:rsidP="00C06796">
      <w:pPr>
        <w:pStyle w:val="PL"/>
        <w:rPr>
          <w:color w:val="808080"/>
        </w:rPr>
      </w:pPr>
      <w:r w:rsidRPr="00F35584">
        <w:rPr>
          <w:color w:val="808080"/>
        </w:rPr>
        <w:t>-- ASN1STOP</w:t>
      </w:r>
    </w:p>
    <w:p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40018C" w:rsidTr="000E303A">
        <w:tc>
          <w:tcPr>
            <w:tcW w:w="14173" w:type="dxa"/>
            <w:shd w:val="clear" w:color="auto" w:fill="auto"/>
          </w:tcPr>
          <w:p w:rsidR="00C16A20" w:rsidRPr="0040018C" w:rsidRDefault="00C16A20" w:rsidP="000E303A">
            <w:pPr>
              <w:pStyle w:val="TAH"/>
              <w:rPr>
                <w:szCs w:val="22"/>
              </w:rPr>
            </w:pPr>
            <w:bookmarkStart w:id="9670" w:name="_Toc510018687"/>
            <w:bookmarkStart w:id="9671" w:name="_Hlk507137600"/>
            <w:r w:rsidRPr="0040018C">
              <w:rPr>
                <w:i/>
                <w:szCs w:val="22"/>
              </w:rPr>
              <w:t>SDAP-Config field descriptions</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defaultDRB</w:t>
            </w:r>
          </w:p>
          <w:p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mappedQoS-FlowsToAdd</w:t>
            </w:r>
          </w:p>
          <w:p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mappedQoS-FlowsToRelease</w:t>
            </w:r>
          </w:p>
          <w:p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rsidTr="000E303A">
        <w:tc>
          <w:tcPr>
            <w:tcW w:w="14173" w:type="dxa"/>
            <w:shd w:val="clear" w:color="auto" w:fill="auto"/>
          </w:tcPr>
          <w:p w:rsidR="00C16A20" w:rsidRPr="0040018C" w:rsidRDefault="00C16A20" w:rsidP="000E303A">
            <w:pPr>
              <w:pStyle w:val="TAL"/>
              <w:rPr>
                <w:b/>
                <w:i/>
                <w:iCs/>
                <w:szCs w:val="22"/>
                <w:lang w:eastAsia="en-GB"/>
              </w:rPr>
            </w:pPr>
            <w:r w:rsidRPr="0040018C">
              <w:rPr>
                <w:b/>
                <w:i/>
                <w:iCs/>
                <w:szCs w:val="22"/>
                <w:lang w:eastAsia="en-GB"/>
              </w:rPr>
              <w:t>pdu-Session</w:t>
            </w:r>
          </w:p>
          <w:p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sdap-HeaderUL</w:t>
            </w:r>
          </w:p>
          <w:p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2" w:author="SA R2-1808986" w:date="2018-05-31T12:33:00Z">
              <w:r w:rsidR="000E0E35">
                <w:rPr>
                  <w:bCs/>
                  <w:szCs w:val="22"/>
                  <w:lang w:eastAsia="en-GB"/>
                </w:rPr>
                <w:t>The field cannot be changed after a DRB is established.</w:t>
              </w:r>
            </w:ins>
          </w:p>
        </w:tc>
      </w:tr>
      <w:tr w:rsidR="00C16A20" w:rsidRPr="0040018C" w:rsidTr="000E303A">
        <w:tc>
          <w:tcPr>
            <w:tcW w:w="14173" w:type="dxa"/>
            <w:shd w:val="clear" w:color="auto" w:fill="auto"/>
          </w:tcPr>
          <w:p w:rsidR="00C16A20" w:rsidRPr="0040018C" w:rsidRDefault="00C16A20" w:rsidP="000E303A">
            <w:pPr>
              <w:pStyle w:val="TAL"/>
              <w:rPr>
                <w:b/>
                <w:bCs/>
                <w:i/>
                <w:szCs w:val="22"/>
                <w:lang w:eastAsia="en-GB"/>
              </w:rPr>
            </w:pPr>
            <w:r w:rsidRPr="0040018C">
              <w:rPr>
                <w:b/>
                <w:bCs/>
                <w:i/>
                <w:szCs w:val="22"/>
                <w:lang w:eastAsia="en-GB"/>
              </w:rPr>
              <w:t>sdap-HeaderDL</w:t>
            </w:r>
          </w:p>
          <w:p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73" w:author="SA R2-1808986" w:date="2018-05-31T12:34:00Z">
              <w:r w:rsidR="000E0E35">
                <w:rPr>
                  <w:bCs/>
                  <w:szCs w:val="22"/>
                  <w:lang w:eastAsia="en-GB"/>
                </w:rPr>
                <w:t xml:space="preserve"> The field cannot be changed after a DRB is established.</w:t>
              </w:r>
            </w:ins>
          </w:p>
        </w:tc>
      </w:tr>
    </w:tbl>
    <w:p w:rsidR="00734F85" w:rsidRDefault="00734F85" w:rsidP="00734F85"/>
    <w:p w:rsidR="007253E1" w:rsidRPr="00F35584" w:rsidRDefault="007253E1" w:rsidP="007253E1">
      <w:pPr>
        <w:pStyle w:val="4"/>
      </w:pPr>
      <w:r w:rsidRPr="00F35584">
        <w:t>–</w:t>
      </w:r>
      <w:r w:rsidRPr="00F35584">
        <w:tab/>
      </w:r>
      <w:r w:rsidRPr="00F35584">
        <w:rPr>
          <w:i/>
        </w:rPr>
        <w:t>SearchSpace</w:t>
      </w:r>
      <w:bookmarkEnd w:id="9670"/>
    </w:p>
    <w:p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rsidR="007253E1" w:rsidRPr="00F35584" w:rsidRDefault="007253E1" w:rsidP="007253E1">
      <w:pPr>
        <w:pStyle w:val="TH"/>
      </w:pPr>
      <w:r w:rsidRPr="00F35584">
        <w:rPr>
          <w:i/>
        </w:rPr>
        <w:t>SearchSpace</w:t>
      </w:r>
      <w:r w:rsidRPr="00F35584">
        <w:t xml:space="preserve"> information element</w:t>
      </w:r>
    </w:p>
    <w:p w:rsidR="007253E1" w:rsidRPr="00F35584" w:rsidRDefault="007253E1" w:rsidP="007253E1">
      <w:pPr>
        <w:pStyle w:val="PL"/>
        <w:rPr>
          <w:color w:val="808080"/>
        </w:rPr>
      </w:pPr>
      <w:r w:rsidRPr="00F35584">
        <w:rPr>
          <w:color w:val="808080"/>
        </w:rPr>
        <w:t>-- ASN1START</w:t>
      </w:r>
    </w:p>
    <w:p w:rsidR="007253E1" w:rsidRPr="00F35584" w:rsidRDefault="007253E1" w:rsidP="007253E1">
      <w:pPr>
        <w:pStyle w:val="PL"/>
        <w:rPr>
          <w:color w:val="808080"/>
        </w:rPr>
      </w:pPr>
      <w:r w:rsidRPr="00F35584">
        <w:rPr>
          <w:color w:val="808080"/>
        </w:rPr>
        <w:t>-- TAG-SEARCHSPACE-START</w:t>
      </w:r>
    </w:p>
    <w:p w:rsidR="007253E1" w:rsidRPr="00F35584" w:rsidRDefault="007253E1" w:rsidP="007253E1">
      <w:pPr>
        <w:pStyle w:val="PL"/>
      </w:pPr>
    </w:p>
    <w:p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rsidR="007253E1" w:rsidRPr="00F35584" w:rsidRDefault="007253E1" w:rsidP="007253E1">
      <w:pPr>
        <w:pStyle w:val="PL"/>
        <w:rPr>
          <w:color w:val="808080"/>
        </w:rPr>
      </w:pPr>
      <w:bookmarkStart w:id="9674"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74"/>
    <w:p w:rsidR="007253E1" w:rsidRPr="0088224E" w:rsidRDefault="007253E1" w:rsidP="007253E1">
      <w:pPr>
        <w:pStyle w:val="PL"/>
        <w:rPr>
          <w:lang w:val="sv-SE"/>
          <w:rPrChange w:id="9675" w:author="Ericsson" w:date="2018-06-25T11:46:00Z">
            <w:rPr/>
          </w:rPrChange>
        </w:rPr>
      </w:pPr>
      <w:r w:rsidRPr="00F35584">
        <w:tab/>
      </w:r>
      <w:r w:rsidR="00846E78" w:rsidRPr="00846E78">
        <w:rPr>
          <w:lang w:val="sv-SE"/>
          <w:rPrChange w:id="9676" w:author="Ericsson" w:date="2018-06-25T11:46:00Z">
            <w:rPr/>
          </w:rPrChange>
        </w:rPr>
        <w:t>monitoringSlotPeriodicityAndOffset</w:t>
      </w:r>
      <w:r w:rsidR="00846E78" w:rsidRPr="00846E78">
        <w:rPr>
          <w:lang w:val="sv-SE"/>
          <w:rPrChange w:id="9677" w:author="Ericsson" w:date="2018-06-25T11:46:00Z">
            <w:rPr/>
          </w:rPrChange>
        </w:rPr>
        <w:tab/>
      </w:r>
      <w:r w:rsidR="00846E78" w:rsidRPr="00846E78">
        <w:rPr>
          <w:lang w:val="sv-SE"/>
          <w:rPrChange w:id="9678" w:author="Ericsson" w:date="2018-06-25T11:46:00Z">
            <w:rPr/>
          </w:rPrChange>
        </w:rPr>
        <w:tab/>
      </w:r>
      <w:r w:rsidR="00846E78" w:rsidRPr="00846E78">
        <w:rPr>
          <w:color w:val="993366"/>
          <w:lang w:val="sv-SE"/>
          <w:rPrChange w:id="9679" w:author="Ericsson" w:date="2018-06-25T11:46:00Z">
            <w:rPr>
              <w:color w:val="993366"/>
            </w:rPr>
          </w:rPrChange>
        </w:rPr>
        <w:t>CHOICE</w:t>
      </w:r>
      <w:r w:rsidR="00846E78" w:rsidRPr="00846E78">
        <w:rPr>
          <w:lang w:val="sv-SE"/>
          <w:rPrChange w:id="9680" w:author="Ericsson" w:date="2018-06-25T11:46:00Z">
            <w:rPr/>
          </w:rPrChange>
        </w:rPr>
        <w:t xml:space="preserve"> {</w:t>
      </w:r>
    </w:p>
    <w:p w:rsidR="007253E1" w:rsidRPr="0088224E" w:rsidRDefault="00846E78" w:rsidP="007253E1">
      <w:pPr>
        <w:pStyle w:val="PL"/>
        <w:rPr>
          <w:lang w:val="sv-SE"/>
          <w:rPrChange w:id="9681" w:author="Ericsson" w:date="2018-06-25T11:46:00Z">
            <w:rPr/>
          </w:rPrChange>
        </w:rPr>
      </w:pPr>
      <w:r w:rsidRPr="00846E78">
        <w:rPr>
          <w:lang w:val="sv-SE"/>
          <w:rPrChange w:id="9682" w:author="Ericsson" w:date="2018-06-25T11:46:00Z">
            <w:rPr/>
          </w:rPrChange>
        </w:rPr>
        <w:tab/>
      </w:r>
      <w:r w:rsidRPr="00846E78">
        <w:rPr>
          <w:lang w:val="sv-SE"/>
          <w:rPrChange w:id="9683" w:author="Ericsson" w:date="2018-06-25T11:46:00Z">
            <w:rPr/>
          </w:rPrChange>
        </w:rPr>
        <w:tab/>
        <w:t>sl1</w:t>
      </w:r>
      <w:r w:rsidRPr="00846E78">
        <w:rPr>
          <w:lang w:val="sv-SE"/>
          <w:rPrChange w:id="9684" w:author="Ericsson" w:date="2018-06-25T11:46:00Z">
            <w:rPr/>
          </w:rPrChange>
        </w:rPr>
        <w:tab/>
      </w:r>
      <w:r w:rsidRPr="00846E78">
        <w:rPr>
          <w:lang w:val="sv-SE"/>
          <w:rPrChange w:id="9685" w:author="Ericsson" w:date="2018-06-25T11:46:00Z">
            <w:rPr/>
          </w:rPrChange>
        </w:rPr>
        <w:tab/>
      </w:r>
      <w:r w:rsidRPr="00846E78">
        <w:rPr>
          <w:lang w:val="sv-SE"/>
          <w:rPrChange w:id="9686" w:author="Ericsson" w:date="2018-06-25T11:46:00Z">
            <w:rPr/>
          </w:rPrChange>
        </w:rPr>
        <w:tab/>
      </w:r>
      <w:r w:rsidRPr="00846E78">
        <w:rPr>
          <w:lang w:val="sv-SE"/>
          <w:rPrChange w:id="9687" w:author="Ericsson" w:date="2018-06-25T11:46:00Z">
            <w:rPr/>
          </w:rPrChange>
        </w:rPr>
        <w:tab/>
      </w:r>
      <w:r w:rsidRPr="00846E78">
        <w:rPr>
          <w:lang w:val="sv-SE"/>
          <w:rPrChange w:id="9688" w:author="Ericsson" w:date="2018-06-25T11:46:00Z">
            <w:rPr/>
          </w:rPrChange>
        </w:rPr>
        <w:tab/>
      </w:r>
      <w:r w:rsidRPr="00846E78">
        <w:rPr>
          <w:lang w:val="sv-SE"/>
          <w:rPrChange w:id="9689" w:author="Ericsson" w:date="2018-06-25T11:46:00Z">
            <w:rPr/>
          </w:rPrChange>
        </w:rPr>
        <w:tab/>
      </w:r>
      <w:r w:rsidRPr="00846E78">
        <w:rPr>
          <w:lang w:val="sv-SE"/>
          <w:rPrChange w:id="9690" w:author="Ericsson" w:date="2018-06-25T11:46:00Z">
            <w:rPr/>
          </w:rPrChange>
        </w:rPr>
        <w:tab/>
      </w:r>
      <w:r w:rsidRPr="00846E78">
        <w:rPr>
          <w:lang w:val="sv-SE"/>
          <w:rPrChange w:id="9691" w:author="Ericsson" w:date="2018-06-25T11:46:00Z">
            <w:rPr/>
          </w:rPrChange>
        </w:rPr>
        <w:tab/>
      </w:r>
      <w:r w:rsidRPr="00846E78">
        <w:rPr>
          <w:lang w:val="sv-SE"/>
          <w:rPrChange w:id="9692" w:author="Ericsson" w:date="2018-06-25T11:46:00Z">
            <w:rPr/>
          </w:rPrChange>
        </w:rPr>
        <w:tab/>
      </w:r>
      <w:r w:rsidRPr="00846E78">
        <w:rPr>
          <w:lang w:val="sv-SE"/>
          <w:rPrChange w:id="9693" w:author="Ericsson" w:date="2018-06-25T11:46:00Z">
            <w:rPr/>
          </w:rPrChange>
        </w:rPr>
        <w:tab/>
      </w:r>
      <w:r w:rsidRPr="00846E78">
        <w:rPr>
          <w:color w:val="993366"/>
          <w:lang w:val="sv-SE"/>
          <w:rPrChange w:id="9694" w:author="Ericsson" w:date="2018-06-25T11:46:00Z">
            <w:rPr>
              <w:color w:val="993366"/>
            </w:rPr>
          </w:rPrChange>
        </w:rPr>
        <w:t>NULL</w:t>
      </w:r>
      <w:r w:rsidRPr="00846E78">
        <w:rPr>
          <w:lang w:val="sv-SE"/>
          <w:rPrChange w:id="9695" w:author="Ericsson" w:date="2018-06-25T11:46:00Z">
            <w:rPr/>
          </w:rPrChange>
        </w:rPr>
        <w:t xml:space="preserve">, </w:t>
      </w:r>
    </w:p>
    <w:p w:rsidR="007253E1" w:rsidRPr="0088224E" w:rsidRDefault="00846E78" w:rsidP="007253E1">
      <w:pPr>
        <w:pStyle w:val="PL"/>
        <w:rPr>
          <w:lang w:val="sv-SE"/>
          <w:rPrChange w:id="9696" w:author="Ericsson" w:date="2018-06-25T11:46:00Z">
            <w:rPr/>
          </w:rPrChange>
        </w:rPr>
      </w:pPr>
      <w:r w:rsidRPr="00846E78">
        <w:rPr>
          <w:lang w:val="sv-SE"/>
          <w:rPrChange w:id="9697" w:author="Ericsson" w:date="2018-06-25T11:46:00Z">
            <w:rPr/>
          </w:rPrChange>
        </w:rPr>
        <w:tab/>
      </w:r>
      <w:r w:rsidRPr="00846E78">
        <w:rPr>
          <w:lang w:val="sv-SE"/>
          <w:rPrChange w:id="9698" w:author="Ericsson" w:date="2018-06-25T11:46:00Z">
            <w:rPr/>
          </w:rPrChange>
        </w:rPr>
        <w:tab/>
        <w:t>sl2</w:t>
      </w:r>
      <w:r w:rsidRPr="00846E78">
        <w:rPr>
          <w:lang w:val="sv-SE"/>
          <w:rPrChange w:id="9699" w:author="Ericsson" w:date="2018-06-25T11:46:00Z">
            <w:rPr/>
          </w:rPrChange>
        </w:rPr>
        <w:tab/>
      </w:r>
      <w:r w:rsidRPr="00846E78">
        <w:rPr>
          <w:lang w:val="sv-SE"/>
          <w:rPrChange w:id="9700" w:author="Ericsson" w:date="2018-06-25T11:46:00Z">
            <w:rPr/>
          </w:rPrChange>
        </w:rPr>
        <w:tab/>
      </w:r>
      <w:r w:rsidRPr="00846E78">
        <w:rPr>
          <w:lang w:val="sv-SE"/>
          <w:rPrChange w:id="9701" w:author="Ericsson" w:date="2018-06-25T11:46:00Z">
            <w:rPr/>
          </w:rPrChange>
        </w:rPr>
        <w:tab/>
      </w:r>
      <w:r w:rsidRPr="00846E78">
        <w:rPr>
          <w:lang w:val="sv-SE"/>
          <w:rPrChange w:id="9702" w:author="Ericsson" w:date="2018-06-25T11:46:00Z">
            <w:rPr/>
          </w:rPrChange>
        </w:rPr>
        <w:tab/>
      </w:r>
      <w:r w:rsidRPr="00846E78">
        <w:rPr>
          <w:lang w:val="sv-SE"/>
          <w:rPrChange w:id="9703" w:author="Ericsson" w:date="2018-06-25T11:46:00Z">
            <w:rPr/>
          </w:rPrChange>
        </w:rPr>
        <w:tab/>
      </w:r>
      <w:r w:rsidRPr="00846E78">
        <w:rPr>
          <w:lang w:val="sv-SE"/>
          <w:rPrChange w:id="9704" w:author="Ericsson" w:date="2018-06-25T11:46:00Z">
            <w:rPr/>
          </w:rPrChange>
        </w:rPr>
        <w:tab/>
      </w:r>
      <w:r w:rsidRPr="00846E78">
        <w:rPr>
          <w:lang w:val="sv-SE"/>
          <w:rPrChange w:id="9705" w:author="Ericsson" w:date="2018-06-25T11:46:00Z">
            <w:rPr/>
          </w:rPrChange>
        </w:rPr>
        <w:tab/>
      </w:r>
      <w:r w:rsidRPr="00846E78">
        <w:rPr>
          <w:lang w:val="sv-SE"/>
          <w:rPrChange w:id="9706" w:author="Ericsson" w:date="2018-06-25T11:46:00Z">
            <w:rPr/>
          </w:rPrChange>
        </w:rPr>
        <w:tab/>
      </w:r>
      <w:r w:rsidRPr="00846E78">
        <w:rPr>
          <w:lang w:val="sv-SE"/>
          <w:rPrChange w:id="9707" w:author="Ericsson" w:date="2018-06-25T11:46:00Z">
            <w:rPr/>
          </w:rPrChange>
        </w:rPr>
        <w:tab/>
      </w:r>
      <w:r w:rsidRPr="00846E78">
        <w:rPr>
          <w:lang w:val="sv-SE"/>
          <w:rPrChange w:id="9708" w:author="Ericsson" w:date="2018-06-25T11:46:00Z">
            <w:rPr/>
          </w:rPrChange>
        </w:rPr>
        <w:tab/>
      </w:r>
      <w:r w:rsidRPr="00846E78">
        <w:rPr>
          <w:color w:val="993366"/>
          <w:lang w:val="sv-SE"/>
          <w:rPrChange w:id="9709" w:author="Ericsson" w:date="2018-06-25T11:46:00Z">
            <w:rPr>
              <w:color w:val="993366"/>
            </w:rPr>
          </w:rPrChange>
        </w:rPr>
        <w:t>INTEGER</w:t>
      </w:r>
      <w:r w:rsidRPr="00846E78">
        <w:rPr>
          <w:lang w:val="sv-SE"/>
          <w:rPrChange w:id="9710" w:author="Ericsson" w:date="2018-06-25T11:46:00Z">
            <w:rPr/>
          </w:rPrChange>
        </w:rPr>
        <w:t xml:space="preserve"> (0..1), </w:t>
      </w:r>
    </w:p>
    <w:p w:rsidR="007253E1" w:rsidRPr="0088224E" w:rsidRDefault="00846E78" w:rsidP="007253E1">
      <w:pPr>
        <w:pStyle w:val="PL"/>
        <w:rPr>
          <w:lang w:val="sv-SE"/>
          <w:rPrChange w:id="9711" w:author="Ericsson" w:date="2018-06-25T11:46:00Z">
            <w:rPr/>
          </w:rPrChange>
        </w:rPr>
      </w:pPr>
      <w:r w:rsidRPr="00846E78">
        <w:rPr>
          <w:lang w:val="sv-SE"/>
          <w:rPrChange w:id="9712" w:author="Ericsson" w:date="2018-06-25T11:46:00Z">
            <w:rPr/>
          </w:rPrChange>
        </w:rPr>
        <w:tab/>
      </w:r>
      <w:r w:rsidRPr="00846E78">
        <w:rPr>
          <w:lang w:val="sv-SE"/>
          <w:rPrChange w:id="9713" w:author="Ericsson" w:date="2018-06-25T11:46:00Z">
            <w:rPr/>
          </w:rPrChange>
        </w:rPr>
        <w:tab/>
        <w:t>sl4</w:t>
      </w:r>
      <w:r w:rsidRPr="00846E78">
        <w:rPr>
          <w:lang w:val="sv-SE"/>
          <w:rPrChange w:id="9714" w:author="Ericsson" w:date="2018-06-25T11:46:00Z">
            <w:rPr/>
          </w:rPrChange>
        </w:rPr>
        <w:tab/>
      </w:r>
      <w:r w:rsidRPr="00846E78">
        <w:rPr>
          <w:lang w:val="sv-SE"/>
          <w:rPrChange w:id="9715" w:author="Ericsson" w:date="2018-06-25T11:46:00Z">
            <w:rPr/>
          </w:rPrChange>
        </w:rPr>
        <w:tab/>
      </w:r>
      <w:r w:rsidRPr="00846E78">
        <w:rPr>
          <w:lang w:val="sv-SE"/>
          <w:rPrChange w:id="9716" w:author="Ericsson" w:date="2018-06-25T11:46:00Z">
            <w:rPr/>
          </w:rPrChange>
        </w:rPr>
        <w:tab/>
      </w:r>
      <w:r w:rsidRPr="00846E78">
        <w:rPr>
          <w:lang w:val="sv-SE"/>
          <w:rPrChange w:id="9717" w:author="Ericsson" w:date="2018-06-25T11:46:00Z">
            <w:rPr/>
          </w:rPrChange>
        </w:rPr>
        <w:tab/>
      </w:r>
      <w:r w:rsidRPr="00846E78">
        <w:rPr>
          <w:lang w:val="sv-SE"/>
          <w:rPrChange w:id="9718" w:author="Ericsson" w:date="2018-06-25T11:46:00Z">
            <w:rPr/>
          </w:rPrChange>
        </w:rPr>
        <w:tab/>
      </w:r>
      <w:r w:rsidRPr="00846E78">
        <w:rPr>
          <w:lang w:val="sv-SE"/>
          <w:rPrChange w:id="9719" w:author="Ericsson" w:date="2018-06-25T11:46:00Z">
            <w:rPr/>
          </w:rPrChange>
        </w:rPr>
        <w:tab/>
      </w:r>
      <w:r w:rsidRPr="00846E78">
        <w:rPr>
          <w:lang w:val="sv-SE"/>
          <w:rPrChange w:id="9720" w:author="Ericsson" w:date="2018-06-25T11:46:00Z">
            <w:rPr/>
          </w:rPrChange>
        </w:rPr>
        <w:tab/>
      </w:r>
      <w:r w:rsidRPr="00846E78">
        <w:rPr>
          <w:lang w:val="sv-SE"/>
          <w:rPrChange w:id="9721" w:author="Ericsson" w:date="2018-06-25T11:46:00Z">
            <w:rPr/>
          </w:rPrChange>
        </w:rPr>
        <w:tab/>
      </w:r>
      <w:r w:rsidRPr="00846E78">
        <w:rPr>
          <w:lang w:val="sv-SE"/>
          <w:rPrChange w:id="9722" w:author="Ericsson" w:date="2018-06-25T11:46:00Z">
            <w:rPr/>
          </w:rPrChange>
        </w:rPr>
        <w:tab/>
      </w:r>
      <w:r w:rsidRPr="00846E78">
        <w:rPr>
          <w:lang w:val="sv-SE"/>
          <w:rPrChange w:id="9723" w:author="Ericsson" w:date="2018-06-25T11:46:00Z">
            <w:rPr/>
          </w:rPrChange>
        </w:rPr>
        <w:tab/>
      </w:r>
      <w:r w:rsidRPr="00846E78">
        <w:rPr>
          <w:color w:val="993366"/>
          <w:lang w:val="sv-SE"/>
          <w:rPrChange w:id="9724" w:author="Ericsson" w:date="2018-06-25T11:46:00Z">
            <w:rPr>
              <w:color w:val="993366"/>
            </w:rPr>
          </w:rPrChange>
        </w:rPr>
        <w:t>INTEGER</w:t>
      </w:r>
      <w:r w:rsidRPr="00846E78">
        <w:rPr>
          <w:lang w:val="sv-SE"/>
          <w:rPrChange w:id="9725" w:author="Ericsson" w:date="2018-06-25T11:46:00Z">
            <w:rPr/>
          </w:rPrChange>
        </w:rPr>
        <w:t xml:space="preserve"> (0..3), </w:t>
      </w:r>
    </w:p>
    <w:p w:rsidR="007253E1" w:rsidRPr="0088224E" w:rsidRDefault="00846E78" w:rsidP="007253E1">
      <w:pPr>
        <w:pStyle w:val="PL"/>
        <w:rPr>
          <w:lang w:val="sv-SE"/>
          <w:rPrChange w:id="9726" w:author="Ericsson" w:date="2018-06-25T11:46:00Z">
            <w:rPr/>
          </w:rPrChange>
        </w:rPr>
      </w:pPr>
      <w:r w:rsidRPr="00846E78">
        <w:rPr>
          <w:lang w:val="sv-SE"/>
          <w:rPrChange w:id="9727" w:author="Ericsson" w:date="2018-06-25T11:46:00Z">
            <w:rPr/>
          </w:rPrChange>
        </w:rPr>
        <w:tab/>
      </w:r>
      <w:r w:rsidRPr="00846E78">
        <w:rPr>
          <w:lang w:val="sv-SE"/>
          <w:rPrChange w:id="9728" w:author="Ericsson" w:date="2018-06-25T11:46:00Z">
            <w:rPr/>
          </w:rPrChange>
        </w:rPr>
        <w:tab/>
        <w:t xml:space="preserve">sl5 </w:t>
      </w:r>
      <w:r w:rsidRPr="00846E78">
        <w:rPr>
          <w:lang w:val="sv-SE"/>
          <w:rPrChange w:id="9729" w:author="Ericsson" w:date="2018-06-25T11:46:00Z">
            <w:rPr/>
          </w:rPrChange>
        </w:rPr>
        <w:tab/>
      </w:r>
      <w:r w:rsidRPr="00846E78">
        <w:rPr>
          <w:lang w:val="sv-SE"/>
          <w:rPrChange w:id="9730" w:author="Ericsson" w:date="2018-06-25T11:46:00Z">
            <w:rPr/>
          </w:rPrChange>
        </w:rPr>
        <w:tab/>
      </w:r>
      <w:r w:rsidRPr="00846E78">
        <w:rPr>
          <w:lang w:val="sv-SE"/>
          <w:rPrChange w:id="9731" w:author="Ericsson" w:date="2018-06-25T11:46:00Z">
            <w:rPr/>
          </w:rPrChange>
        </w:rPr>
        <w:tab/>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lang w:val="sv-SE"/>
          <w:rPrChange w:id="9734" w:author="Ericsson" w:date="2018-06-25T11:46:00Z">
            <w:rPr/>
          </w:rPrChange>
        </w:rPr>
        <w:tab/>
      </w:r>
      <w:r w:rsidRPr="00846E78">
        <w:rPr>
          <w:lang w:val="sv-SE"/>
          <w:rPrChange w:id="9735" w:author="Ericsson" w:date="2018-06-25T11:46:00Z">
            <w:rPr/>
          </w:rPrChange>
        </w:rPr>
        <w:tab/>
      </w:r>
      <w:r w:rsidRPr="00846E78">
        <w:rPr>
          <w:lang w:val="sv-SE"/>
          <w:rPrChange w:id="9736" w:author="Ericsson" w:date="2018-06-25T11:46:00Z">
            <w:rPr/>
          </w:rPrChange>
        </w:rPr>
        <w:tab/>
      </w:r>
      <w:r w:rsidRPr="00846E78">
        <w:rPr>
          <w:lang w:val="sv-SE"/>
          <w:rPrChange w:id="9737" w:author="Ericsson" w:date="2018-06-25T11:46:00Z">
            <w:rPr/>
          </w:rPrChange>
        </w:rPr>
        <w:tab/>
      </w:r>
      <w:r w:rsidRPr="00846E78">
        <w:rPr>
          <w:color w:val="993366"/>
          <w:lang w:val="sv-SE"/>
          <w:rPrChange w:id="9738" w:author="Ericsson" w:date="2018-06-25T11:46:00Z">
            <w:rPr>
              <w:color w:val="993366"/>
            </w:rPr>
          </w:rPrChange>
        </w:rPr>
        <w:t>INTEGER</w:t>
      </w:r>
      <w:r w:rsidRPr="00846E78">
        <w:rPr>
          <w:lang w:val="sv-SE"/>
          <w:rPrChange w:id="9739" w:author="Ericsson" w:date="2018-06-25T11:46:00Z">
            <w:rPr/>
          </w:rPrChange>
        </w:rPr>
        <w:t xml:space="preserve"> (0..4),</w:t>
      </w:r>
    </w:p>
    <w:p w:rsidR="007253E1" w:rsidRPr="0088224E" w:rsidRDefault="00846E78" w:rsidP="007253E1">
      <w:pPr>
        <w:pStyle w:val="PL"/>
        <w:rPr>
          <w:lang w:val="sv-SE"/>
          <w:rPrChange w:id="9740" w:author="Ericsson" w:date="2018-06-25T11:46:00Z">
            <w:rPr/>
          </w:rPrChange>
        </w:rPr>
      </w:pPr>
      <w:r w:rsidRPr="00846E78">
        <w:rPr>
          <w:lang w:val="sv-SE"/>
          <w:rPrChange w:id="9741" w:author="Ericsson" w:date="2018-06-25T11:46:00Z">
            <w:rPr/>
          </w:rPrChange>
        </w:rPr>
        <w:tab/>
      </w:r>
      <w:r w:rsidRPr="00846E78">
        <w:rPr>
          <w:lang w:val="sv-SE"/>
          <w:rPrChange w:id="9742" w:author="Ericsson" w:date="2018-06-25T11:46:00Z">
            <w:rPr/>
          </w:rPrChange>
        </w:rPr>
        <w:tab/>
        <w:t>sl8</w:t>
      </w:r>
      <w:r w:rsidRPr="00846E78">
        <w:rPr>
          <w:lang w:val="sv-SE"/>
          <w:rPrChange w:id="9743" w:author="Ericsson" w:date="2018-06-25T11:46:00Z">
            <w:rPr/>
          </w:rPrChange>
        </w:rPr>
        <w:tab/>
      </w:r>
      <w:r w:rsidRPr="00846E78">
        <w:rPr>
          <w:lang w:val="sv-SE"/>
          <w:rPrChange w:id="9744" w:author="Ericsson" w:date="2018-06-25T11:46:00Z">
            <w:rPr/>
          </w:rPrChange>
        </w:rPr>
        <w:tab/>
      </w:r>
      <w:r w:rsidRPr="00846E78">
        <w:rPr>
          <w:lang w:val="sv-SE"/>
          <w:rPrChange w:id="9745" w:author="Ericsson" w:date="2018-06-25T11:46:00Z">
            <w:rPr/>
          </w:rPrChange>
        </w:rPr>
        <w:tab/>
      </w:r>
      <w:r w:rsidRPr="00846E78">
        <w:rPr>
          <w:lang w:val="sv-SE"/>
          <w:rPrChange w:id="9746" w:author="Ericsson" w:date="2018-06-25T11:46:00Z">
            <w:rPr/>
          </w:rPrChange>
        </w:rPr>
        <w:tab/>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color w:val="993366"/>
          <w:lang w:val="sv-SE"/>
          <w:rPrChange w:id="9753" w:author="Ericsson" w:date="2018-06-25T11:46:00Z">
            <w:rPr>
              <w:color w:val="993366"/>
            </w:rPr>
          </w:rPrChange>
        </w:rPr>
        <w:t>INTEGER</w:t>
      </w:r>
      <w:r w:rsidRPr="00846E78">
        <w:rPr>
          <w:lang w:val="sv-SE"/>
          <w:rPrChange w:id="9754" w:author="Ericsson" w:date="2018-06-25T11:46:00Z">
            <w:rPr/>
          </w:rPrChange>
        </w:rPr>
        <w:t xml:space="preserve"> (0..7), </w:t>
      </w:r>
    </w:p>
    <w:p w:rsidR="007253E1" w:rsidRPr="0088224E" w:rsidRDefault="00846E78" w:rsidP="007253E1">
      <w:pPr>
        <w:pStyle w:val="PL"/>
        <w:rPr>
          <w:lang w:val="sv-SE"/>
          <w:rPrChange w:id="9755" w:author="Ericsson" w:date="2018-06-25T11:46:00Z">
            <w:rPr/>
          </w:rPrChange>
        </w:rPr>
      </w:pPr>
      <w:r w:rsidRPr="00846E78">
        <w:rPr>
          <w:lang w:val="sv-SE"/>
          <w:rPrChange w:id="9756" w:author="Ericsson" w:date="2018-06-25T11:46:00Z">
            <w:rPr/>
          </w:rPrChange>
        </w:rPr>
        <w:tab/>
      </w:r>
      <w:r w:rsidRPr="00846E78">
        <w:rPr>
          <w:lang w:val="sv-SE"/>
          <w:rPrChange w:id="9757" w:author="Ericsson" w:date="2018-06-25T11:46:00Z">
            <w:rPr/>
          </w:rPrChange>
        </w:rPr>
        <w:tab/>
        <w:t xml:space="preserve">sl10 </w:t>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color w:val="993366"/>
          <w:lang w:val="sv-SE"/>
          <w:rPrChange w:id="9767" w:author="Ericsson" w:date="2018-06-25T11:46:00Z">
            <w:rPr>
              <w:color w:val="993366"/>
            </w:rPr>
          </w:rPrChange>
        </w:rPr>
        <w:t>INTEGER</w:t>
      </w:r>
      <w:r w:rsidRPr="00846E78">
        <w:rPr>
          <w:lang w:val="sv-SE"/>
          <w:rPrChange w:id="9768" w:author="Ericsson" w:date="2018-06-25T11:46:00Z">
            <w:rPr/>
          </w:rPrChange>
        </w:rPr>
        <w:t xml:space="preserve"> (0..9),</w:t>
      </w:r>
    </w:p>
    <w:p w:rsidR="007253E1" w:rsidRPr="0088224E" w:rsidRDefault="00846E78" w:rsidP="007253E1">
      <w:pPr>
        <w:pStyle w:val="PL"/>
        <w:rPr>
          <w:lang w:val="sv-SE"/>
          <w:rPrChange w:id="9769" w:author="Ericsson" w:date="2018-06-25T11:46:00Z">
            <w:rPr/>
          </w:rPrChange>
        </w:rPr>
      </w:pPr>
      <w:r w:rsidRPr="00846E78">
        <w:rPr>
          <w:lang w:val="sv-SE"/>
          <w:rPrChange w:id="9770" w:author="Ericsson" w:date="2018-06-25T11:46:00Z">
            <w:rPr/>
          </w:rPrChange>
        </w:rPr>
        <w:tab/>
      </w:r>
      <w:r w:rsidRPr="00846E78">
        <w:rPr>
          <w:lang w:val="sv-SE"/>
          <w:rPrChange w:id="9771" w:author="Ericsson" w:date="2018-06-25T11:46:00Z">
            <w:rPr/>
          </w:rPrChange>
        </w:rPr>
        <w:tab/>
        <w:t xml:space="preserve">sl16 </w:t>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color w:val="993366"/>
          <w:lang w:val="sv-SE"/>
          <w:rPrChange w:id="9781" w:author="Ericsson" w:date="2018-06-25T11:46:00Z">
            <w:rPr>
              <w:color w:val="993366"/>
            </w:rPr>
          </w:rPrChange>
        </w:rPr>
        <w:t>INTEGER</w:t>
      </w:r>
      <w:r w:rsidRPr="00846E78">
        <w:rPr>
          <w:lang w:val="sv-SE"/>
          <w:rPrChange w:id="9782" w:author="Ericsson" w:date="2018-06-25T11:46:00Z">
            <w:rPr/>
          </w:rPrChange>
        </w:rPr>
        <w:t xml:space="preserve"> (0..15),</w:t>
      </w:r>
    </w:p>
    <w:p w:rsidR="007253E1" w:rsidRPr="0088224E" w:rsidRDefault="00846E78" w:rsidP="007253E1">
      <w:pPr>
        <w:pStyle w:val="PL"/>
        <w:rPr>
          <w:lang w:val="sv-SE"/>
          <w:rPrChange w:id="9783" w:author="Ericsson" w:date="2018-06-25T11:46:00Z">
            <w:rPr/>
          </w:rPrChange>
        </w:rPr>
      </w:pPr>
      <w:r w:rsidRPr="00846E78">
        <w:rPr>
          <w:lang w:val="sv-SE"/>
          <w:rPrChange w:id="9784" w:author="Ericsson" w:date="2018-06-25T11:46:00Z">
            <w:rPr/>
          </w:rPrChange>
        </w:rPr>
        <w:tab/>
      </w:r>
      <w:r w:rsidRPr="00846E78">
        <w:rPr>
          <w:lang w:val="sv-SE"/>
          <w:rPrChange w:id="9785" w:author="Ericsson" w:date="2018-06-25T11:46:00Z">
            <w:rPr/>
          </w:rPrChange>
        </w:rPr>
        <w:tab/>
        <w:t xml:space="preserve">sl20 </w:t>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color w:val="993366"/>
          <w:lang w:val="sv-SE"/>
          <w:rPrChange w:id="9795" w:author="Ericsson" w:date="2018-06-25T11:46:00Z">
            <w:rPr>
              <w:color w:val="993366"/>
            </w:rPr>
          </w:rPrChange>
        </w:rPr>
        <w:t>INTEGER</w:t>
      </w:r>
      <w:r w:rsidRPr="00846E78">
        <w:rPr>
          <w:lang w:val="sv-SE"/>
          <w:rPrChange w:id="9796" w:author="Ericsson" w:date="2018-06-25T11:46:00Z">
            <w:rPr/>
          </w:rPrChange>
        </w:rPr>
        <w:t xml:space="preserve"> (0..19),</w:t>
      </w:r>
    </w:p>
    <w:p w:rsidR="002D4C90" w:rsidRPr="0088224E" w:rsidRDefault="00846E78" w:rsidP="002D4C90">
      <w:pPr>
        <w:pStyle w:val="PL"/>
        <w:rPr>
          <w:lang w:val="sv-SE"/>
          <w:rPrChange w:id="9797" w:author="Ericsson" w:date="2018-06-25T11:46:00Z">
            <w:rPr/>
          </w:rPrChange>
        </w:rPr>
      </w:pPr>
      <w:r w:rsidRPr="00846E78">
        <w:rPr>
          <w:lang w:val="sv-SE"/>
          <w:rPrChange w:id="9798" w:author="Ericsson" w:date="2018-06-25T11:46:00Z">
            <w:rPr/>
          </w:rPrChange>
        </w:rPr>
        <w:tab/>
      </w:r>
      <w:r w:rsidRPr="00846E78">
        <w:rPr>
          <w:lang w:val="sv-SE"/>
          <w:rPrChange w:id="9799" w:author="Ericsson" w:date="2018-06-25T11:46:00Z">
            <w:rPr/>
          </w:rPrChange>
        </w:rPr>
        <w:tab/>
        <w:t xml:space="preserve">sl40 </w:t>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color w:val="993366"/>
          <w:lang w:val="sv-SE"/>
          <w:rPrChange w:id="9809" w:author="Ericsson" w:date="2018-06-25T11:46:00Z">
            <w:rPr>
              <w:color w:val="993366"/>
            </w:rPr>
          </w:rPrChange>
        </w:rPr>
        <w:t>INTEGER</w:t>
      </w:r>
      <w:r w:rsidRPr="00846E78">
        <w:rPr>
          <w:lang w:val="sv-SE"/>
          <w:rPrChange w:id="9810" w:author="Ericsson" w:date="2018-06-25T11:46:00Z">
            <w:rPr/>
          </w:rPrChange>
        </w:rPr>
        <w:t xml:space="preserve"> (0..39),</w:t>
      </w:r>
    </w:p>
    <w:p w:rsidR="002D4C90" w:rsidRPr="0088224E" w:rsidRDefault="00846E78" w:rsidP="002D4C90">
      <w:pPr>
        <w:pStyle w:val="PL"/>
        <w:rPr>
          <w:lang w:val="sv-SE"/>
          <w:rPrChange w:id="9811" w:author="Ericsson" w:date="2018-06-25T11:46:00Z">
            <w:rPr/>
          </w:rPrChange>
        </w:rPr>
      </w:pPr>
      <w:r w:rsidRPr="00846E78">
        <w:rPr>
          <w:lang w:val="sv-SE"/>
          <w:rPrChange w:id="9812" w:author="Ericsson" w:date="2018-06-25T11:46:00Z">
            <w:rPr/>
          </w:rPrChange>
        </w:rPr>
        <w:tab/>
      </w:r>
      <w:r w:rsidRPr="00846E78">
        <w:rPr>
          <w:lang w:val="sv-SE"/>
          <w:rPrChange w:id="9813" w:author="Ericsson" w:date="2018-06-25T11:46:00Z">
            <w:rPr/>
          </w:rPrChange>
        </w:rPr>
        <w:tab/>
        <w:t xml:space="preserve">sl80 </w:t>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color w:val="993366"/>
          <w:lang w:val="sv-SE"/>
          <w:rPrChange w:id="9823" w:author="Ericsson" w:date="2018-06-25T11:46:00Z">
            <w:rPr>
              <w:color w:val="993366"/>
            </w:rPr>
          </w:rPrChange>
        </w:rPr>
        <w:t>INTEGER</w:t>
      </w:r>
      <w:r w:rsidRPr="00846E78">
        <w:rPr>
          <w:lang w:val="sv-SE"/>
          <w:rPrChange w:id="9824" w:author="Ericsson" w:date="2018-06-25T11:46:00Z">
            <w:rPr/>
          </w:rPrChange>
        </w:rPr>
        <w:t xml:space="preserve"> (0..79),</w:t>
      </w:r>
    </w:p>
    <w:p w:rsidR="002D4C90" w:rsidRPr="0088224E" w:rsidRDefault="00846E78" w:rsidP="007253E1">
      <w:pPr>
        <w:pStyle w:val="PL"/>
        <w:rPr>
          <w:lang w:val="sv-SE"/>
          <w:rPrChange w:id="9825" w:author="Ericsson" w:date="2018-06-25T11:46:00Z">
            <w:rPr/>
          </w:rPrChange>
        </w:rPr>
      </w:pPr>
      <w:r w:rsidRPr="00846E78">
        <w:rPr>
          <w:lang w:val="sv-SE"/>
          <w:rPrChange w:id="9826" w:author="Ericsson" w:date="2018-06-25T11:46:00Z">
            <w:rPr/>
          </w:rPrChange>
        </w:rPr>
        <w:tab/>
      </w:r>
      <w:r w:rsidRPr="00846E78">
        <w:rPr>
          <w:lang w:val="sv-SE"/>
          <w:rPrChange w:id="9827" w:author="Ericsson" w:date="2018-06-25T11:46:00Z">
            <w:rPr/>
          </w:rPrChange>
        </w:rPr>
        <w:tab/>
        <w:t xml:space="preserve">sl160 </w:t>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color w:val="993366"/>
          <w:lang w:val="sv-SE"/>
          <w:rPrChange w:id="9837" w:author="Ericsson" w:date="2018-06-25T11:46:00Z">
            <w:rPr>
              <w:color w:val="993366"/>
            </w:rPr>
          </w:rPrChange>
        </w:rPr>
        <w:t>INTEGER</w:t>
      </w:r>
      <w:r w:rsidRPr="00846E78">
        <w:rPr>
          <w:lang w:val="sv-SE"/>
          <w:rPrChange w:id="9838" w:author="Ericsson" w:date="2018-06-25T11:46:00Z">
            <w:rPr/>
          </w:rPrChange>
        </w:rPr>
        <w:t xml:space="preserve"> (0..159),</w:t>
      </w:r>
    </w:p>
    <w:p w:rsidR="00C249CD" w:rsidRPr="0088224E" w:rsidRDefault="00846E78" w:rsidP="007253E1">
      <w:pPr>
        <w:pStyle w:val="PL"/>
        <w:rPr>
          <w:lang w:val="sv-SE"/>
          <w:rPrChange w:id="9839" w:author="Ericsson" w:date="2018-06-25T11:46:00Z">
            <w:rPr/>
          </w:rPrChange>
        </w:rPr>
      </w:pPr>
      <w:r w:rsidRPr="00846E78">
        <w:rPr>
          <w:lang w:val="sv-SE"/>
          <w:rPrChange w:id="9840" w:author="Ericsson" w:date="2018-06-25T11:46:00Z">
            <w:rPr/>
          </w:rPrChange>
        </w:rPr>
        <w:tab/>
      </w:r>
      <w:r w:rsidRPr="00846E78">
        <w:rPr>
          <w:lang w:val="sv-SE"/>
          <w:rPrChange w:id="9841" w:author="Ericsson" w:date="2018-06-25T11:46:00Z">
            <w:rPr/>
          </w:rPrChange>
        </w:rPr>
        <w:tab/>
        <w:t>sl320</w:t>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color w:val="993366"/>
          <w:lang w:val="sv-SE"/>
          <w:rPrChange w:id="9851" w:author="Ericsson" w:date="2018-06-25T11:46:00Z">
            <w:rPr>
              <w:color w:val="993366"/>
            </w:rPr>
          </w:rPrChange>
        </w:rPr>
        <w:t>INTEGER</w:t>
      </w:r>
      <w:r w:rsidRPr="00846E78">
        <w:rPr>
          <w:lang w:val="sv-SE"/>
          <w:rPrChange w:id="9852" w:author="Ericsson" w:date="2018-06-25T11:46:00Z">
            <w:rPr/>
          </w:rPrChange>
        </w:rPr>
        <w:t xml:space="preserve"> (0..319),</w:t>
      </w:r>
    </w:p>
    <w:p w:rsidR="00C249CD" w:rsidRPr="0088224E" w:rsidRDefault="00846E78" w:rsidP="007253E1">
      <w:pPr>
        <w:pStyle w:val="PL"/>
        <w:rPr>
          <w:lang w:val="sv-SE"/>
          <w:rPrChange w:id="9853" w:author="Ericsson" w:date="2018-06-25T11:46:00Z">
            <w:rPr/>
          </w:rPrChange>
        </w:rPr>
      </w:pPr>
      <w:r w:rsidRPr="00846E78">
        <w:rPr>
          <w:lang w:val="sv-SE"/>
          <w:rPrChange w:id="9854" w:author="Ericsson" w:date="2018-06-25T11:46:00Z">
            <w:rPr/>
          </w:rPrChange>
        </w:rPr>
        <w:tab/>
      </w:r>
      <w:r w:rsidRPr="00846E78">
        <w:rPr>
          <w:lang w:val="sv-SE"/>
          <w:rPrChange w:id="9855" w:author="Ericsson" w:date="2018-06-25T11:46:00Z">
            <w:rPr/>
          </w:rPrChange>
        </w:rPr>
        <w:tab/>
        <w:t>sl640</w:t>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color w:val="993366"/>
          <w:lang w:val="sv-SE"/>
          <w:rPrChange w:id="9865" w:author="Ericsson" w:date="2018-06-25T11:46:00Z">
            <w:rPr>
              <w:color w:val="993366"/>
            </w:rPr>
          </w:rPrChange>
        </w:rPr>
        <w:t>INTEGER</w:t>
      </w:r>
      <w:r w:rsidRPr="00846E78">
        <w:rPr>
          <w:lang w:val="sv-SE"/>
          <w:rPrChange w:id="9866" w:author="Ericsson" w:date="2018-06-25T11:46:00Z">
            <w:rPr/>
          </w:rPrChange>
        </w:rPr>
        <w:t xml:space="preserve"> (0..639),</w:t>
      </w:r>
    </w:p>
    <w:p w:rsidR="00C249CD" w:rsidRDefault="00846E78" w:rsidP="007253E1">
      <w:pPr>
        <w:pStyle w:val="PL"/>
      </w:pPr>
      <w:r w:rsidRPr="00846E78">
        <w:rPr>
          <w:lang w:val="sv-SE"/>
          <w:rPrChange w:id="9867" w:author="Ericsson" w:date="2018-06-25T11:46:00Z">
            <w:rPr/>
          </w:rPrChange>
        </w:rPr>
        <w:tab/>
      </w:r>
      <w:r w:rsidRPr="00846E78">
        <w:rPr>
          <w:lang w:val="sv-SE"/>
          <w:rPrChange w:id="9868"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pPr>
      <w:bookmarkStart w:id="986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69"/>
    <w:p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752A2" w:rsidRPr="00F35584" w:rsidRDefault="003752A2" w:rsidP="003752A2">
      <w:pPr>
        <w:pStyle w:val="PL"/>
        <w:rPr>
          <w:color w:val="808080"/>
        </w:rPr>
      </w:pPr>
      <w:r w:rsidRPr="00F35584">
        <w:tab/>
      </w:r>
      <w:r w:rsidRPr="00F35584">
        <w:tab/>
      </w:r>
      <w:r w:rsidRPr="00F35584">
        <w:tab/>
      </w:r>
      <w:r w:rsidRPr="00F35584">
        <w:tab/>
      </w:r>
      <w:commentRangeStart w:id="9870"/>
      <w:r w:rsidRPr="00F35584">
        <w:t>monitoringPeriodicity</w:t>
      </w:r>
      <w:commentRangeEnd w:id="9870"/>
      <w:r w:rsidR="000F501E">
        <w:rPr>
          <w:rStyle w:val="a7"/>
          <w:rFonts w:ascii="Arial" w:eastAsia="Times New Roman" w:hAnsi="Arial"/>
          <w:noProof w:val="0"/>
          <w:lang w:eastAsia="ja-JP"/>
        </w:rPr>
        <w:commentReference w:id="9870"/>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rsidR="007253E1" w:rsidRPr="00F35584" w:rsidRDefault="007253E1" w:rsidP="007253E1">
      <w:pPr>
        <w:pStyle w:val="PL"/>
      </w:pPr>
      <w:r w:rsidRPr="00F35584">
        <w:lastRenderedPageBreak/>
        <w:tab/>
      </w:r>
      <w:r w:rsidRPr="00F35584">
        <w:tab/>
      </w:r>
      <w:r w:rsidRPr="00F35584">
        <w:tab/>
      </w:r>
      <w:r w:rsidRPr="00F35584">
        <w:tab/>
        <w:t>...</w:t>
      </w:r>
    </w:p>
    <w:p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7253E1" w:rsidRPr="00F35584" w:rsidRDefault="007253E1" w:rsidP="007253E1">
      <w:pPr>
        <w:pStyle w:val="PL"/>
      </w:pPr>
      <w:r w:rsidRPr="00F35584">
        <w:tab/>
      </w:r>
      <w:r w:rsidRPr="00F35584">
        <w:tab/>
        <w:t>},</w:t>
      </w:r>
    </w:p>
    <w:p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rsidR="007253E1" w:rsidRPr="00F35584" w:rsidRDefault="007253E1" w:rsidP="007253E1">
      <w:pPr>
        <w:pStyle w:val="PL"/>
      </w:pPr>
      <w:r w:rsidRPr="00F35584">
        <w:tab/>
      </w:r>
      <w:r w:rsidRPr="00F35584">
        <w:tab/>
      </w:r>
      <w:r w:rsidRPr="00F35584">
        <w:tab/>
        <w:t xml:space="preserve">... </w:t>
      </w:r>
    </w:p>
    <w:p w:rsidR="007253E1" w:rsidRPr="00F35584" w:rsidRDefault="007253E1" w:rsidP="007253E1">
      <w:pPr>
        <w:pStyle w:val="PL"/>
      </w:pPr>
      <w:r w:rsidRPr="00F35584">
        <w:tab/>
      </w:r>
      <w:r w:rsidRPr="00F35584">
        <w:tab/>
        <w:t>}</w:t>
      </w:r>
    </w:p>
    <w:p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rsidR="007253E1" w:rsidRDefault="007253E1" w:rsidP="007253E1">
      <w:pPr>
        <w:pStyle w:val="PL"/>
      </w:pPr>
      <w:r w:rsidRPr="00F35584">
        <w:t>}</w:t>
      </w:r>
    </w:p>
    <w:p w:rsidR="006926EA" w:rsidRPr="00F35584" w:rsidRDefault="006926EA" w:rsidP="007253E1">
      <w:pPr>
        <w:pStyle w:val="PL"/>
      </w:pPr>
    </w:p>
    <w:p w:rsidR="007253E1" w:rsidRPr="00F35584" w:rsidRDefault="007253E1" w:rsidP="007253E1">
      <w:pPr>
        <w:pStyle w:val="PL"/>
        <w:rPr>
          <w:color w:val="808080"/>
        </w:rPr>
      </w:pPr>
      <w:r w:rsidRPr="00F35584">
        <w:rPr>
          <w:color w:val="808080"/>
        </w:rPr>
        <w:t>-- TAG-SEARCHSPACE-STOP</w:t>
      </w:r>
    </w:p>
    <w:p w:rsidR="007253E1" w:rsidRPr="00F35584" w:rsidRDefault="007253E1" w:rsidP="007253E1">
      <w:pPr>
        <w:pStyle w:val="PL"/>
        <w:rPr>
          <w:color w:val="808080"/>
        </w:rPr>
      </w:pPr>
      <w:r w:rsidRPr="00F35584">
        <w:rPr>
          <w:color w:val="808080"/>
        </w:rPr>
        <w:t>-- ASN1STOP</w:t>
      </w:r>
    </w:p>
    <w:p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lastRenderedPageBreak/>
              <w:t>SearchSpace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common</w:t>
            </w:r>
          </w:p>
          <w:p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controlResourceSetId</w:t>
            </w:r>
          </w:p>
          <w:p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871"/>
            <w:r w:rsidRPr="0040018C">
              <w:rPr>
                <w:szCs w:val="22"/>
              </w:rPr>
              <w:t>ommon</w:t>
            </w:r>
            <w:commentRangeEnd w:id="9871"/>
            <w:r w:rsidR="00CB48B2">
              <w:rPr>
                <w:rStyle w:val="a7"/>
              </w:rPr>
              <w:commentReference w:id="9871"/>
            </w:r>
            <w:r w:rsidRPr="0040018C">
              <w:rPr>
                <w:szCs w:val="22"/>
              </w:rPr>
              <w:t xml:space="preserve"> Values 1..maxNrofControlResourceSets-1 identify CORESETs configured by dedicated signalling</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dci-Format0-0-AndFormat1-0</w:t>
            </w:r>
          </w:p>
          <w:p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dci-Format2-0</w:t>
            </w:r>
          </w:p>
          <w:p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dci-Format2-1</w:t>
            </w:r>
          </w:p>
          <w:p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dci-Format2-2</w:t>
            </w:r>
          </w:p>
          <w:p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dci-Format2-3</w:t>
            </w:r>
          </w:p>
          <w:p w:rsidR="00C0074C" w:rsidRPr="0040018C" w:rsidRDefault="00C0074C" w:rsidP="00C0074C">
            <w:pPr>
              <w:pStyle w:val="TAL"/>
              <w:rPr>
                <w:szCs w:val="22"/>
              </w:rPr>
            </w:pPr>
            <w:r w:rsidRPr="0040018C">
              <w:rPr>
                <w:szCs w:val="22"/>
              </w:rPr>
              <w:t>If configured, UE monitors the DCI format 2_3 with CRC scrambled by TPC-SRS-RNTI</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dci-Formats</w:t>
            </w:r>
          </w:p>
          <w:p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rsidTr="0040018C">
        <w:tc>
          <w:tcPr>
            <w:tcW w:w="14507" w:type="dxa"/>
            <w:shd w:val="clear" w:color="auto" w:fill="auto"/>
          </w:tcPr>
          <w:p w:rsidR="005E6D2C" w:rsidRDefault="005E6D2C" w:rsidP="00C0074C">
            <w:pPr>
              <w:pStyle w:val="TAL"/>
              <w:rPr>
                <w:szCs w:val="22"/>
              </w:rPr>
            </w:pPr>
            <w:r>
              <w:rPr>
                <w:b/>
                <w:i/>
                <w:szCs w:val="22"/>
              </w:rPr>
              <w:t>duration</w:t>
            </w:r>
          </w:p>
          <w:p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monitoringPeriodicity</w:t>
            </w:r>
          </w:p>
          <w:p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commentRangeStart w:id="9872"/>
            <w:r w:rsidRPr="0040018C">
              <w:rPr>
                <w:b/>
                <w:i/>
                <w:szCs w:val="22"/>
              </w:rPr>
              <w:t>monitoringSlotPeriodicityAndOffset</w:t>
            </w:r>
            <w:commentRangeEnd w:id="9872"/>
            <w:r w:rsidR="00005302">
              <w:rPr>
                <w:rStyle w:val="a7"/>
              </w:rPr>
              <w:commentReference w:id="9872"/>
            </w:r>
          </w:p>
          <w:p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monitoringSymbolsWithinSlot</w:t>
            </w:r>
          </w:p>
          <w:p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nrofCandidates-SFI</w:t>
            </w:r>
          </w:p>
          <w:p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nrofCandidates</w:t>
            </w:r>
          </w:p>
          <w:p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nrofPDCCH-Candidates</w:t>
            </w:r>
          </w:p>
          <w:p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searchSpaceId</w:t>
            </w:r>
          </w:p>
          <w:p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873"/>
            <w:r w:rsidRPr="0040018C">
              <w:rPr>
                <w:szCs w:val="22"/>
              </w:rPr>
              <w:t>mmon</w:t>
            </w:r>
            <w:commentRangeEnd w:id="9873"/>
            <w:r w:rsidR="002428EE">
              <w:rPr>
                <w:rStyle w:val="a7"/>
              </w:rPr>
              <w:commentReference w:id="9873"/>
            </w:r>
            <w:r w:rsidRPr="0040018C">
              <w:rPr>
                <w:szCs w:val="22"/>
              </w:rPr>
              <w:t>. The searchSpaceId is unique among the BWPs of a Serving Cell.</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searchSpaceType</w:t>
            </w:r>
          </w:p>
          <w:p w:rsidR="00C0074C" w:rsidRPr="0040018C" w:rsidRDefault="00C0074C" w:rsidP="00C0074C">
            <w:pPr>
              <w:pStyle w:val="TAL"/>
              <w:rPr>
                <w:szCs w:val="22"/>
              </w:rPr>
            </w:pPr>
            <w:r w:rsidRPr="0040018C">
              <w:rPr>
                <w:szCs w:val="22"/>
              </w:rPr>
              <w:lastRenderedPageBreak/>
              <w:t>Indicates whether this is a common search space (present) or a UE specific search space as well as DCI formats to monitor for.</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lastRenderedPageBreak/>
              <w:t>ue-Specific</w:t>
            </w:r>
          </w:p>
          <w:p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74"/>
            <w:r w:rsidRPr="0040018C">
              <w:rPr>
                <w:szCs w:val="22"/>
              </w:rPr>
              <w:t>TC-RNTI (if a certain condition is met)</w:t>
            </w:r>
            <w:commentRangeEnd w:id="9874"/>
            <w:r w:rsidR="00B94D2F">
              <w:rPr>
                <w:rStyle w:val="a7"/>
              </w:rPr>
              <w:commentReference w:id="9874"/>
            </w:r>
            <w:r w:rsidRPr="0040018C">
              <w:rPr>
                <w:szCs w:val="22"/>
              </w:rPr>
              <w:t>, and SP-CSI-RNTI (if configured)</w:t>
            </w:r>
          </w:p>
        </w:tc>
      </w:tr>
    </w:tbl>
    <w:p w:rsidR="00C0074C" w:rsidRPr="00F35584" w:rsidRDefault="00C0074C" w:rsidP="00C0074C">
      <w:bookmarkStart w:id="987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F35584" w:rsidTr="00920E6C">
        <w:tc>
          <w:tcPr>
            <w:tcW w:w="2834" w:type="dxa"/>
          </w:tcPr>
          <w:p w:rsidR="007253E1" w:rsidRPr="00F35584" w:rsidRDefault="007253E1" w:rsidP="00D0088D">
            <w:pPr>
              <w:pStyle w:val="TAH"/>
            </w:pPr>
            <w:r w:rsidRPr="00F35584">
              <w:t>Conditional Presence</w:t>
            </w:r>
          </w:p>
        </w:tc>
        <w:tc>
          <w:tcPr>
            <w:tcW w:w="7141" w:type="dxa"/>
          </w:tcPr>
          <w:p w:rsidR="007253E1" w:rsidRPr="00F35584" w:rsidRDefault="007253E1" w:rsidP="00D0088D">
            <w:pPr>
              <w:pStyle w:val="TAH"/>
            </w:pPr>
            <w:r w:rsidRPr="00F35584">
              <w:t>Explanation</w:t>
            </w:r>
          </w:p>
        </w:tc>
      </w:tr>
      <w:tr w:rsidR="007253E1" w:rsidRPr="00F35584" w:rsidTr="00920E6C">
        <w:tc>
          <w:tcPr>
            <w:tcW w:w="2834" w:type="dxa"/>
          </w:tcPr>
          <w:p w:rsidR="007253E1" w:rsidRPr="00F35584" w:rsidRDefault="007253E1" w:rsidP="00D0088D">
            <w:pPr>
              <w:pStyle w:val="TAL"/>
              <w:rPr>
                <w:i/>
              </w:rPr>
            </w:pPr>
            <w:r w:rsidRPr="00F35584">
              <w:rPr>
                <w:i/>
              </w:rPr>
              <w:t>Setup</w:t>
            </w:r>
          </w:p>
        </w:tc>
        <w:tc>
          <w:tcPr>
            <w:tcW w:w="7141" w:type="dxa"/>
          </w:tcPr>
          <w:p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rsidTr="00920E6C">
        <w:tc>
          <w:tcPr>
            <w:tcW w:w="2834" w:type="dxa"/>
          </w:tcPr>
          <w:p w:rsidR="007253E1" w:rsidRPr="00F35584" w:rsidRDefault="007253E1" w:rsidP="00D0088D">
            <w:pPr>
              <w:pStyle w:val="TAL"/>
              <w:rPr>
                <w:i/>
              </w:rPr>
            </w:pPr>
            <w:r w:rsidRPr="00F35584">
              <w:rPr>
                <w:i/>
              </w:rPr>
              <w:t>SetupOnly</w:t>
            </w:r>
          </w:p>
        </w:tc>
        <w:tc>
          <w:tcPr>
            <w:tcW w:w="7141" w:type="dxa"/>
          </w:tcPr>
          <w:p w:rsidR="007253E1" w:rsidRPr="00F35584" w:rsidRDefault="007253E1" w:rsidP="00D0088D">
            <w:pPr>
              <w:pStyle w:val="TAL"/>
            </w:pPr>
            <w:r w:rsidRPr="00F35584">
              <w:t>This field is mandatory present upon creation of a new SearchSpace. It is absent otherwise.</w:t>
            </w:r>
          </w:p>
        </w:tc>
      </w:tr>
    </w:tbl>
    <w:p w:rsidR="007253E1" w:rsidRPr="00F35584" w:rsidRDefault="007253E1" w:rsidP="007253E1"/>
    <w:p w:rsidR="008D370D" w:rsidRPr="00F35584" w:rsidRDefault="008D370D" w:rsidP="008D370D">
      <w:pPr>
        <w:pStyle w:val="4"/>
      </w:pPr>
      <w:bookmarkStart w:id="9876" w:name="_Toc510018688"/>
      <w:bookmarkEnd w:id="9875"/>
      <w:r w:rsidRPr="00F35584">
        <w:t>–</w:t>
      </w:r>
      <w:r w:rsidRPr="00F35584">
        <w:tab/>
      </w:r>
      <w:r w:rsidRPr="00F35584">
        <w:rPr>
          <w:i/>
        </w:rPr>
        <w:t>SearchSpaceId</w:t>
      </w:r>
      <w:bookmarkEnd w:id="9876"/>
    </w:p>
    <w:p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877"/>
      <w:r w:rsidRPr="00F35584">
        <w:t>ommon</w:t>
      </w:r>
      <w:commentRangeEnd w:id="9877"/>
      <w:r w:rsidR="00457929">
        <w:rPr>
          <w:rStyle w:val="a7"/>
          <w:rFonts w:ascii="Arial" w:hAnsi="Arial"/>
        </w:rPr>
        <w:commentReference w:id="9877"/>
      </w:r>
      <w:r w:rsidRPr="00F35584">
        <w:t>. The number of Search Spaces per BWP is limited to 10 including the initial Search Space.</w:t>
      </w:r>
    </w:p>
    <w:p w:rsidR="008D370D" w:rsidRPr="00F35584" w:rsidRDefault="008D370D" w:rsidP="008D370D">
      <w:pPr>
        <w:pStyle w:val="TH"/>
      </w:pPr>
      <w:r w:rsidRPr="00F35584">
        <w:rPr>
          <w:i/>
        </w:rPr>
        <w:t>SearchSpaceId</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TAG-SEARCHSPACEID-START</w:t>
      </w:r>
    </w:p>
    <w:p w:rsidR="008D370D" w:rsidRPr="00F35584" w:rsidRDefault="008D370D" w:rsidP="008D370D">
      <w:pPr>
        <w:pStyle w:val="PL"/>
      </w:pPr>
    </w:p>
    <w:p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TAG-SEARCHSPACEID-STOP</w:t>
      </w:r>
    </w:p>
    <w:p w:rsidR="008D370D" w:rsidRPr="00F35584" w:rsidRDefault="008D370D" w:rsidP="008D370D">
      <w:pPr>
        <w:pStyle w:val="PL"/>
        <w:rPr>
          <w:color w:val="808080"/>
        </w:rPr>
      </w:pPr>
      <w:r w:rsidRPr="00F35584">
        <w:rPr>
          <w:color w:val="808080"/>
        </w:rPr>
        <w:t>-- ASN1STOP</w:t>
      </w:r>
    </w:p>
    <w:p w:rsidR="00D232DC" w:rsidRPr="00F35584" w:rsidRDefault="00D232DC" w:rsidP="00D232DC"/>
    <w:p w:rsidR="009C0E19" w:rsidRPr="00F35584" w:rsidRDefault="009C0E19" w:rsidP="009F0F71">
      <w:pPr>
        <w:pStyle w:val="4"/>
      </w:pPr>
      <w:bookmarkStart w:id="9878" w:name="_Toc510018689"/>
      <w:r w:rsidRPr="00F35584">
        <w:t>–</w:t>
      </w:r>
      <w:r w:rsidRPr="00F35584">
        <w:tab/>
      </w:r>
      <w:r w:rsidRPr="00F35584">
        <w:rPr>
          <w:i/>
          <w:noProof/>
        </w:rPr>
        <w:t>SecurityAlgorithmConfig</w:t>
      </w:r>
      <w:bookmarkEnd w:id="9878"/>
    </w:p>
    <w:p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rsidR="009C0E19" w:rsidRPr="00F35584" w:rsidRDefault="009C0E19" w:rsidP="009C0E19">
      <w:pPr>
        <w:pStyle w:val="TH"/>
      </w:pPr>
      <w:commentRangeStart w:id="9879"/>
      <w:r w:rsidRPr="00F35584">
        <w:rPr>
          <w:bCs/>
          <w:i/>
          <w:iCs/>
        </w:rPr>
        <w:t xml:space="preserve">SecurityAlgorithmConfig </w:t>
      </w:r>
      <w:r w:rsidRPr="00F35584">
        <w:t>information element</w:t>
      </w:r>
      <w:commentRangeEnd w:id="9879"/>
      <w:r w:rsidR="0088224E">
        <w:rPr>
          <w:rStyle w:val="a7"/>
          <w:b w:val="0"/>
        </w:rPr>
        <w:commentReference w:id="9879"/>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TAG-SECURITY-ALGORITHM-CONFIG-START</w:t>
      </w:r>
    </w:p>
    <w:p w:rsidR="009C0E19" w:rsidRPr="00F35584" w:rsidRDefault="009C0E19" w:rsidP="009C0E19">
      <w:pPr>
        <w:pStyle w:val="PL"/>
      </w:pPr>
    </w:p>
    <w:p w:rsidR="009C0E19" w:rsidRPr="00F35584" w:rsidRDefault="009C0E19" w:rsidP="009C0E19">
      <w:pPr>
        <w:pStyle w:val="PL"/>
      </w:pPr>
      <w:bookmarkStart w:id="9880" w:name="_Hlk508859886"/>
      <w:r w:rsidRPr="00F35584">
        <w:t>SecurityAlgorithmConfig ::=</w:t>
      </w:r>
      <w:r w:rsidRPr="00F35584">
        <w:tab/>
      </w:r>
      <w:r w:rsidRPr="00F35584">
        <w:tab/>
      </w:r>
      <w:r w:rsidRPr="00F35584">
        <w:tab/>
      </w:r>
      <w:r w:rsidRPr="00F35584">
        <w:rPr>
          <w:color w:val="993366"/>
        </w:rPr>
        <w:t>SEQUENCE</w:t>
      </w:r>
      <w:r w:rsidRPr="00F35584">
        <w:t xml:space="preserve"> {</w:t>
      </w:r>
    </w:p>
    <w:p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rsidR="002629BE" w:rsidRPr="00F35584" w:rsidRDefault="009C0E19" w:rsidP="009C0E19">
      <w:pPr>
        <w:pStyle w:val="PL"/>
        <w:rPr>
          <w:color w:val="808080"/>
        </w:rPr>
      </w:pPr>
      <w:bookmarkStart w:id="9881"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1"/>
      <w:r w:rsidRPr="00F35584">
        <w:rPr>
          <w:color w:val="808080"/>
        </w:rPr>
        <w:tab/>
      </w:r>
    </w:p>
    <w:p w:rsidR="009C0E19" w:rsidRPr="0028213B" w:rsidRDefault="002629BE" w:rsidP="009C0E19">
      <w:pPr>
        <w:pStyle w:val="PL"/>
        <w:rPr>
          <w:lang w:val="it-IT"/>
          <w:rPrChange w:id="9882" w:author="ZTE (Sergio)" w:date="2018-06-22T10:57:00Z">
            <w:rPr/>
          </w:rPrChange>
        </w:rPr>
      </w:pPr>
      <w:r w:rsidRPr="00F35584">
        <w:tab/>
      </w:r>
      <w:r w:rsidR="00846E78" w:rsidRPr="00846E78">
        <w:rPr>
          <w:lang w:val="it-IT"/>
          <w:rPrChange w:id="9883" w:author="ZTE (Sergio)" w:date="2018-06-22T10:57:00Z">
            <w:rPr/>
          </w:rPrChange>
        </w:rPr>
        <w:t>...</w:t>
      </w:r>
    </w:p>
    <w:p w:rsidR="009C0E19" w:rsidRPr="0028213B" w:rsidRDefault="00846E78" w:rsidP="009C0E19">
      <w:pPr>
        <w:pStyle w:val="PL"/>
        <w:rPr>
          <w:lang w:val="it-IT"/>
          <w:rPrChange w:id="9884" w:author="ZTE (Sergio)" w:date="2018-06-22T10:57:00Z">
            <w:rPr/>
          </w:rPrChange>
        </w:rPr>
      </w:pPr>
      <w:r w:rsidRPr="00846E78">
        <w:rPr>
          <w:lang w:val="it-IT"/>
          <w:rPrChange w:id="9885" w:author="ZTE (Sergio)" w:date="2018-06-22T10:57:00Z">
            <w:rPr/>
          </w:rPrChange>
        </w:rPr>
        <w:t>}</w:t>
      </w:r>
    </w:p>
    <w:bookmarkEnd w:id="9880"/>
    <w:p w:rsidR="009C0E19" w:rsidRPr="0028213B" w:rsidRDefault="009C0E19" w:rsidP="009C0E19">
      <w:pPr>
        <w:pStyle w:val="PL"/>
        <w:rPr>
          <w:lang w:val="it-IT"/>
          <w:rPrChange w:id="9886" w:author="ZTE (Sergio)" w:date="2018-06-22T10:57:00Z">
            <w:rPr/>
          </w:rPrChange>
        </w:rPr>
      </w:pPr>
    </w:p>
    <w:p w:rsidR="009C0E19" w:rsidRPr="0028213B" w:rsidRDefault="00846E78" w:rsidP="009C0E19">
      <w:pPr>
        <w:pStyle w:val="PL"/>
        <w:rPr>
          <w:lang w:val="it-IT"/>
          <w:rPrChange w:id="9887" w:author="ZTE (Sergio)" w:date="2018-06-22T10:57:00Z">
            <w:rPr/>
          </w:rPrChange>
        </w:rPr>
      </w:pPr>
      <w:r w:rsidRPr="00846E78">
        <w:rPr>
          <w:lang w:val="it-IT"/>
          <w:rPrChange w:id="9888" w:author="ZTE (Sergio)" w:date="2018-06-22T10:57:00Z">
            <w:rPr/>
          </w:rPrChange>
        </w:rPr>
        <w:t>IntegrityProtAlgorithm ::=</w:t>
      </w:r>
      <w:r w:rsidRPr="00846E78">
        <w:rPr>
          <w:lang w:val="it-IT"/>
          <w:rPrChange w:id="9889" w:author="ZTE (Sergio)" w:date="2018-06-22T10:57:00Z">
            <w:rPr/>
          </w:rPrChange>
        </w:rPr>
        <w:tab/>
      </w:r>
      <w:r w:rsidRPr="00846E78">
        <w:rPr>
          <w:lang w:val="it-IT"/>
          <w:rPrChange w:id="9890" w:author="ZTE (Sergio)" w:date="2018-06-22T10:57:00Z">
            <w:rPr/>
          </w:rPrChange>
        </w:rPr>
        <w:tab/>
      </w:r>
      <w:r w:rsidRPr="00846E78">
        <w:rPr>
          <w:lang w:val="it-IT"/>
          <w:rPrChange w:id="9891" w:author="ZTE (Sergio)" w:date="2018-06-22T10:57:00Z">
            <w:rPr/>
          </w:rPrChange>
        </w:rPr>
        <w:tab/>
      </w:r>
      <w:r w:rsidRPr="00846E78">
        <w:rPr>
          <w:color w:val="993366"/>
          <w:lang w:val="it-IT"/>
          <w:rPrChange w:id="9892" w:author="ZTE (Sergio)" w:date="2018-06-22T10:57:00Z">
            <w:rPr>
              <w:color w:val="993366"/>
            </w:rPr>
          </w:rPrChange>
        </w:rPr>
        <w:t>ENUMERATED</w:t>
      </w:r>
      <w:r w:rsidRPr="00846E78">
        <w:rPr>
          <w:lang w:val="it-IT"/>
          <w:rPrChange w:id="9893" w:author="ZTE (Sergio)" w:date="2018-06-22T10:57:00Z">
            <w:rPr/>
          </w:rPrChange>
        </w:rPr>
        <w:t xml:space="preserve"> {</w:t>
      </w:r>
    </w:p>
    <w:p w:rsidR="009C0E19" w:rsidRPr="0028213B" w:rsidRDefault="00846E78" w:rsidP="009C0E19">
      <w:pPr>
        <w:pStyle w:val="PL"/>
        <w:rPr>
          <w:lang w:val="it-IT"/>
          <w:rPrChange w:id="9894" w:author="ZTE (Sergio)" w:date="2018-06-22T10:57:00Z">
            <w:rPr/>
          </w:rPrChange>
        </w:rPr>
      </w:pPr>
      <w:r w:rsidRPr="00846E78">
        <w:rPr>
          <w:lang w:val="it-IT"/>
          <w:rPrChange w:id="9895" w:author="ZTE (Sergio)" w:date="2018-06-22T10:57:00Z">
            <w:rPr/>
          </w:rPrChange>
        </w:rPr>
        <w:tab/>
      </w:r>
      <w:r w:rsidRPr="00846E78">
        <w:rPr>
          <w:lang w:val="it-IT"/>
          <w:rPrChange w:id="9896" w:author="ZTE (Sergio)" w:date="2018-06-22T10:57:00Z">
            <w:rPr/>
          </w:rPrChange>
        </w:rPr>
        <w:tab/>
      </w:r>
      <w:r w:rsidRPr="00846E78">
        <w:rPr>
          <w:lang w:val="it-IT"/>
          <w:rPrChange w:id="9897" w:author="ZTE (Sergio)" w:date="2018-06-22T10:57:00Z">
            <w:rPr/>
          </w:rPrChange>
        </w:rPr>
        <w:tab/>
      </w:r>
      <w:r w:rsidRPr="00846E78">
        <w:rPr>
          <w:lang w:val="it-IT"/>
          <w:rPrChange w:id="9898" w:author="ZTE (Sergio)" w:date="2018-06-22T10:57:00Z">
            <w:rPr/>
          </w:rPrChange>
        </w:rPr>
        <w:tab/>
      </w:r>
      <w:r w:rsidRPr="00846E78">
        <w:rPr>
          <w:lang w:val="it-IT"/>
          <w:rPrChange w:id="9899" w:author="ZTE (Sergio)" w:date="2018-06-22T10:57:00Z">
            <w:rPr/>
          </w:rPrChange>
        </w:rPr>
        <w:tab/>
      </w:r>
      <w:r w:rsidRPr="00846E78">
        <w:rPr>
          <w:lang w:val="it-IT"/>
          <w:rPrChange w:id="9900" w:author="ZTE (Sergio)" w:date="2018-06-22T10:57:00Z">
            <w:rPr/>
          </w:rPrChange>
        </w:rPr>
        <w:tab/>
      </w:r>
      <w:r w:rsidRPr="00846E78">
        <w:rPr>
          <w:lang w:val="it-IT"/>
          <w:rPrChange w:id="9901" w:author="ZTE (Sergio)" w:date="2018-06-22T10:57:00Z">
            <w:rPr/>
          </w:rPrChange>
        </w:rPr>
        <w:tab/>
      </w:r>
      <w:r w:rsidRPr="00846E78">
        <w:rPr>
          <w:lang w:val="it-IT"/>
          <w:rPrChange w:id="9902" w:author="ZTE (Sergio)" w:date="2018-06-22T10:57:00Z">
            <w:rPr/>
          </w:rPrChange>
        </w:rPr>
        <w:tab/>
      </w:r>
      <w:r w:rsidRPr="00846E78">
        <w:rPr>
          <w:lang w:val="it-IT"/>
          <w:rPrChange w:id="9903" w:author="ZTE (Sergio)" w:date="2018-06-22T10:57:00Z">
            <w:rPr/>
          </w:rPrChange>
        </w:rPr>
        <w:tab/>
      </w:r>
      <w:r w:rsidRPr="00846E78">
        <w:rPr>
          <w:lang w:val="it-IT"/>
          <w:rPrChange w:id="9904" w:author="ZTE (Sergio)" w:date="2018-06-22T10:57:00Z">
            <w:rPr/>
          </w:rPrChange>
        </w:rPr>
        <w:tab/>
        <w:t>nia0, nia1, nia2, nia3, spare4, spare3,</w:t>
      </w:r>
    </w:p>
    <w:p w:rsidR="009C0E19" w:rsidRPr="0028213B" w:rsidRDefault="00846E78" w:rsidP="009C0E19">
      <w:pPr>
        <w:pStyle w:val="PL"/>
        <w:rPr>
          <w:lang w:val="it-IT"/>
          <w:rPrChange w:id="9905" w:author="ZTE (Sergio)" w:date="2018-06-22T10:57:00Z">
            <w:rPr/>
          </w:rPrChange>
        </w:rPr>
      </w:pPr>
      <w:r w:rsidRPr="00846E78">
        <w:rPr>
          <w:lang w:val="it-IT"/>
          <w:rPrChange w:id="9906" w:author="ZTE (Sergio)" w:date="2018-06-22T10:57:00Z">
            <w:rPr/>
          </w:rPrChange>
        </w:rPr>
        <w:tab/>
      </w:r>
      <w:r w:rsidRPr="00846E78">
        <w:rPr>
          <w:lang w:val="it-IT"/>
          <w:rPrChange w:id="9907" w:author="ZTE (Sergio)" w:date="2018-06-22T10:57:00Z">
            <w:rPr/>
          </w:rPrChange>
        </w:rPr>
        <w:tab/>
      </w:r>
      <w:r w:rsidRPr="00846E78">
        <w:rPr>
          <w:lang w:val="it-IT"/>
          <w:rPrChange w:id="9908" w:author="ZTE (Sergio)" w:date="2018-06-22T10:57:00Z">
            <w:rPr/>
          </w:rPrChange>
        </w:rPr>
        <w:tab/>
      </w:r>
      <w:r w:rsidRPr="00846E78">
        <w:rPr>
          <w:lang w:val="it-IT"/>
          <w:rPrChange w:id="9909" w:author="ZTE (Sergio)" w:date="2018-06-22T10:57:00Z">
            <w:rPr/>
          </w:rPrChange>
        </w:rPr>
        <w:tab/>
      </w:r>
      <w:r w:rsidRPr="00846E78">
        <w:rPr>
          <w:lang w:val="it-IT"/>
          <w:rPrChange w:id="9910" w:author="ZTE (Sergio)" w:date="2018-06-22T10:57:00Z">
            <w:rPr/>
          </w:rPrChange>
        </w:rPr>
        <w:tab/>
      </w:r>
      <w:r w:rsidRPr="00846E78">
        <w:rPr>
          <w:lang w:val="it-IT"/>
          <w:rPrChange w:id="9911" w:author="ZTE (Sergio)" w:date="2018-06-22T10:57:00Z">
            <w:rPr/>
          </w:rPrChange>
        </w:rPr>
        <w:tab/>
      </w:r>
      <w:r w:rsidRPr="00846E78">
        <w:rPr>
          <w:lang w:val="it-IT"/>
          <w:rPrChange w:id="9912" w:author="ZTE (Sergio)" w:date="2018-06-22T10:57:00Z">
            <w:rPr/>
          </w:rPrChange>
        </w:rPr>
        <w:tab/>
      </w:r>
      <w:r w:rsidRPr="00846E78">
        <w:rPr>
          <w:lang w:val="it-IT"/>
          <w:rPrChange w:id="9913" w:author="ZTE (Sergio)" w:date="2018-06-22T10:57:00Z">
            <w:rPr/>
          </w:rPrChange>
        </w:rPr>
        <w:tab/>
      </w:r>
      <w:r w:rsidRPr="00846E78">
        <w:rPr>
          <w:lang w:val="it-IT"/>
          <w:rPrChange w:id="9914" w:author="ZTE (Sergio)" w:date="2018-06-22T10:57:00Z">
            <w:rPr/>
          </w:rPrChange>
        </w:rPr>
        <w:tab/>
      </w:r>
      <w:r w:rsidRPr="00846E78">
        <w:rPr>
          <w:lang w:val="it-IT"/>
          <w:rPrChange w:id="9915" w:author="ZTE (Sergio)" w:date="2018-06-22T10:57:00Z">
            <w:rPr/>
          </w:rPrChange>
        </w:rPr>
        <w:tab/>
        <w:t>spare2, spare1, ...}</w:t>
      </w:r>
    </w:p>
    <w:p w:rsidR="009C0E19" w:rsidRPr="0028213B" w:rsidRDefault="009C0E19" w:rsidP="009C0E19">
      <w:pPr>
        <w:pStyle w:val="PL"/>
        <w:rPr>
          <w:lang w:val="it-IT"/>
          <w:rPrChange w:id="9916" w:author="ZTE (Sergio)" w:date="2018-06-22T10:57:00Z">
            <w:rPr/>
          </w:rPrChange>
        </w:rPr>
      </w:pPr>
    </w:p>
    <w:p w:rsidR="009C0E19" w:rsidRPr="0028213B" w:rsidRDefault="00846E78" w:rsidP="009C0E19">
      <w:pPr>
        <w:pStyle w:val="PL"/>
        <w:rPr>
          <w:lang w:val="it-IT"/>
          <w:rPrChange w:id="9917" w:author="ZTE (Sergio)" w:date="2018-06-22T10:57:00Z">
            <w:rPr/>
          </w:rPrChange>
        </w:rPr>
      </w:pPr>
      <w:r w:rsidRPr="00846E78">
        <w:rPr>
          <w:lang w:val="it-IT"/>
          <w:rPrChange w:id="9918" w:author="ZTE (Sergio)" w:date="2018-06-22T10:57:00Z">
            <w:rPr/>
          </w:rPrChange>
        </w:rPr>
        <w:lastRenderedPageBreak/>
        <w:t>CipheringAlgorithm ::=</w:t>
      </w:r>
      <w:r w:rsidRPr="00846E78">
        <w:rPr>
          <w:lang w:val="it-IT"/>
          <w:rPrChange w:id="9919" w:author="ZTE (Sergio)" w:date="2018-06-22T10:57:00Z">
            <w:rPr/>
          </w:rPrChange>
        </w:rPr>
        <w:tab/>
      </w:r>
      <w:r w:rsidRPr="00846E78">
        <w:rPr>
          <w:lang w:val="it-IT"/>
          <w:rPrChange w:id="9920" w:author="ZTE (Sergio)" w:date="2018-06-22T10:57:00Z">
            <w:rPr/>
          </w:rPrChange>
        </w:rPr>
        <w:tab/>
      </w:r>
      <w:r w:rsidRPr="00846E78">
        <w:rPr>
          <w:lang w:val="it-IT"/>
          <w:rPrChange w:id="9921" w:author="ZTE (Sergio)" w:date="2018-06-22T10:57:00Z">
            <w:rPr/>
          </w:rPrChange>
        </w:rPr>
        <w:tab/>
      </w:r>
      <w:r w:rsidRPr="00846E78">
        <w:rPr>
          <w:lang w:val="it-IT"/>
          <w:rPrChange w:id="9922" w:author="ZTE (Sergio)" w:date="2018-06-22T10:57:00Z">
            <w:rPr/>
          </w:rPrChange>
        </w:rPr>
        <w:tab/>
      </w:r>
      <w:r w:rsidRPr="00846E78">
        <w:rPr>
          <w:color w:val="993366"/>
          <w:lang w:val="it-IT"/>
          <w:rPrChange w:id="9923" w:author="ZTE (Sergio)" w:date="2018-06-22T10:57:00Z">
            <w:rPr>
              <w:color w:val="993366"/>
            </w:rPr>
          </w:rPrChange>
        </w:rPr>
        <w:t>ENUMERATED</w:t>
      </w:r>
      <w:r w:rsidRPr="00846E78">
        <w:rPr>
          <w:lang w:val="it-IT"/>
          <w:rPrChange w:id="9924" w:author="ZTE (Sergio)" w:date="2018-06-22T10:57:00Z">
            <w:rPr/>
          </w:rPrChange>
        </w:rPr>
        <w:t xml:space="preserve"> {</w:t>
      </w:r>
    </w:p>
    <w:p w:rsidR="009C0E19" w:rsidRPr="0028213B" w:rsidRDefault="00846E78" w:rsidP="009C0E19">
      <w:pPr>
        <w:pStyle w:val="PL"/>
        <w:rPr>
          <w:lang w:val="it-IT"/>
          <w:rPrChange w:id="9925" w:author="ZTE (Sergio)" w:date="2018-06-22T10:57:00Z">
            <w:rPr/>
          </w:rPrChange>
        </w:rPr>
      </w:pPr>
      <w:r w:rsidRPr="00846E78">
        <w:rPr>
          <w:lang w:val="it-IT"/>
          <w:rPrChange w:id="9926" w:author="ZTE (Sergio)" w:date="2018-06-22T10:57:00Z">
            <w:rPr/>
          </w:rPrChange>
        </w:rPr>
        <w:tab/>
      </w:r>
      <w:r w:rsidRPr="00846E78">
        <w:rPr>
          <w:lang w:val="it-IT"/>
          <w:rPrChange w:id="9927" w:author="ZTE (Sergio)" w:date="2018-06-22T10:57:00Z">
            <w:rPr/>
          </w:rPrChange>
        </w:rPr>
        <w:tab/>
      </w:r>
      <w:r w:rsidRPr="00846E78">
        <w:rPr>
          <w:lang w:val="it-IT"/>
          <w:rPrChange w:id="9928" w:author="ZTE (Sergio)" w:date="2018-06-22T10:57:00Z">
            <w:rPr/>
          </w:rPrChange>
        </w:rPr>
        <w:tab/>
      </w:r>
      <w:r w:rsidRPr="00846E78">
        <w:rPr>
          <w:lang w:val="it-IT"/>
          <w:rPrChange w:id="9929" w:author="ZTE (Sergio)" w:date="2018-06-22T10:57:00Z">
            <w:rPr/>
          </w:rPrChange>
        </w:rPr>
        <w:tab/>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lang w:val="it-IT"/>
          <w:rPrChange w:id="9934" w:author="ZTE (Sergio)" w:date="2018-06-22T10:57:00Z">
            <w:rPr/>
          </w:rPrChange>
        </w:rPr>
        <w:tab/>
      </w:r>
      <w:r w:rsidRPr="00846E78">
        <w:rPr>
          <w:lang w:val="it-IT"/>
          <w:rPrChange w:id="9935" w:author="ZTE (Sergio)" w:date="2018-06-22T10:57:00Z">
            <w:rPr/>
          </w:rPrChange>
        </w:rPr>
        <w:tab/>
        <w:t>nea0, nea1, nea2, nea3, spare4, spare3,</w:t>
      </w:r>
    </w:p>
    <w:p w:rsidR="009C0E19" w:rsidRPr="00F35584" w:rsidRDefault="00846E78" w:rsidP="009C0E19">
      <w:pPr>
        <w:pStyle w:val="PL"/>
      </w:pPr>
      <w:r w:rsidRPr="00846E78">
        <w:rPr>
          <w:lang w:val="it-IT"/>
          <w:rPrChange w:id="9936" w:author="ZTE (Sergio)" w:date="2018-06-22T10:57:00Z">
            <w:rPr/>
          </w:rPrChange>
        </w:rPr>
        <w:tab/>
      </w:r>
      <w:r w:rsidRPr="00846E78">
        <w:rPr>
          <w:lang w:val="it-IT"/>
          <w:rPrChange w:id="9937" w:author="ZTE (Sergio)" w:date="2018-06-22T10:57:00Z">
            <w:rPr/>
          </w:rPrChange>
        </w:rPr>
        <w:tab/>
      </w:r>
      <w:r w:rsidRPr="00846E78">
        <w:rPr>
          <w:lang w:val="it-IT"/>
          <w:rPrChange w:id="9938" w:author="ZTE (Sergio)" w:date="2018-06-22T10:57:00Z">
            <w:rPr/>
          </w:rPrChange>
        </w:rPr>
        <w:tab/>
      </w:r>
      <w:r w:rsidRPr="00846E78">
        <w:rPr>
          <w:lang w:val="it-IT"/>
          <w:rPrChange w:id="9939" w:author="ZTE (Sergio)" w:date="2018-06-22T10:57:00Z">
            <w:rPr/>
          </w:rPrChange>
        </w:rPr>
        <w:tab/>
      </w:r>
      <w:r w:rsidRPr="00846E78">
        <w:rPr>
          <w:lang w:val="it-IT"/>
          <w:rPrChange w:id="9940" w:author="ZTE (Sergio)" w:date="2018-06-22T10:57:00Z">
            <w:rPr/>
          </w:rPrChange>
        </w:rPr>
        <w:tab/>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009C0E19" w:rsidRPr="00F35584">
        <w:t>spare2, spare1, ...}</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TAG-SECURITY-ALGORITHM-CONFIG-STOP</w:t>
      </w:r>
    </w:p>
    <w:p w:rsidR="009C0E19" w:rsidRPr="00F35584" w:rsidRDefault="009C0E19" w:rsidP="00C06796">
      <w:pPr>
        <w:pStyle w:val="PL"/>
        <w:rPr>
          <w:color w:val="808080"/>
        </w:rPr>
      </w:pPr>
      <w:r w:rsidRPr="00F35584">
        <w:rPr>
          <w:color w:val="808080"/>
        </w:rPr>
        <w:t>-- ASN1STOP</w:t>
      </w:r>
    </w:p>
    <w:p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F35584" w:rsidTr="009C0E19">
        <w:trPr>
          <w:cantSplit/>
          <w:trHeight w:val="151"/>
          <w:tblHeader/>
        </w:trPr>
        <w:tc>
          <w:tcPr>
            <w:tcW w:w="14097" w:type="dxa"/>
          </w:tcPr>
          <w:p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rsidTr="009C0E19">
        <w:trPr>
          <w:cantSplit/>
          <w:trHeight w:val="641"/>
        </w:trPr>
        <w:tc>
          <w:tcPr>
            <w:tcW w:w="14097" w:type="dxa"/>
          </w:tcPr>
          <w:p w:rsidR="009C0E19" w:rsidRPr="00F35584" w:rsidRDefault="009C0E19" w:rsidP="009C0E19">
            <w:pPr>
              <w:pStyle w:val="TAL"/>
              <w:rPr>
                <w:b/>
                <w:bCs/>
                <w:i/>
                <w:lang w:eastAsia="en-GB"/>
              </w:rPr>
            </w:pPr>
            <w:r w:rsidRPr="00F35584">
              <w:rPr>
                <w:b/>
                <w:bCs/>
                <w:i/>
                <w:lang w:eastAsia="en-GB"/>
              </w:rPr>
              <w:t>cipheringAlgorithm</w:t>
            </w:r>
          </w:p>
          <w:p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rsidTr="009C0E19">
        <w:trPr>
          <w:cantSplit/>
          <w:trHeight w:val="641"/>
        </w:trPr>
        <w:tc>
          <w:tcPr>
            <w:tcW w:w="14097" w:type="dxa"/>
          </w:tcPr>
          <w:p w:rsidR="009C0E19" w:rsidRPr="00F35584" w:rsidRDefault="009C0E19" w:rsidP="009C0E19">
            <w:pPr>
              <w:pStyle w:val="TAL"/>
              <w:rPr>
                <w:b/>
                <w:bCs/>
                <w:i/>
                <w:lang w:eastAsia="en-GB"/>
              </w:rPr>
            </w:pPr>
            <w:r w:rsidRPr="00F35584">
              <w:rPr>
                <w:b/>
                <w:bCs/>
                <w:i/>
                <w:lang w:eastAsia="en-GB"/>
              </w:rPr>
              <w:t>integrityProtAlgorithm</w:t>
            </w:r>
          </w:p>
          <w:p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rsidR="00D232DC" w:rsidRPr="00F35584" w:rsidRDefault="00D232DC" w:rsidP="00D232DC">
      <w:bookmarkStart w:id="9946" w:name="_Hlk500922656"/>
      <w:bookmarkEnd w:id="9671"/>
    </w:p>
    <w:p w:rsidR="002C6986" w:rsidRPr="00F35584" w:rsidRDefault="002C6986" w:rsidP="002C6986">
      <w:pPr>
        <w:pStyle w:val="4"/>
        <w:rPr>
          <w:noProof/>
        </w:rPr>
      </w:pPr>
      <w:bookmarkStart w:id="9947" w:name="_Toc510018690"/>
      <w:r w:rsidRPr="00F35584">
        <w:t>–</w:t>
      </w:r>
      <w:r w:rsidRPr="00F35584">
        <w:tab/>
      </w:r>
      <w:r w:rsidRPr="00F35584">
        <w:rPr>
          <w:i/>
        </w:rPr>
        <w:t>Serv</w:t>
      </w:r>
      <w:r w:rsidRPr="00F35584">
        <w:rPr>
          <w:i/>
          <w:noProof/>
        </w:rPr>
        <w:t>CellIndex</w:t>
      </w:r>
      <w:bookmarkEnd w:id="9947"/>
    </w:p>
    <w:p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rsidR="002C6986" w:rsidRPr="00F35584" w:rsidRDefault="002C6986" w:rsidP="002C6986">
      <w:pPr>
        <w:pStyle w:val="TH"/>
      </w:pPr>
      <w:r w:rsidRPr="00F35584">
        <w:rPr>
          <w:bCs/>
          <w:i/>
          <w:iCs/>
        </w:rPr>
        <w:t xml:space="preserve">ServCellIndex </w:t>
      </w:r>
      <w:r w:rsidRPr="00F35584">
        <w:t>information element</w:t>
      </w:r>
    </w:p>
    <w:p w:rsidR="002C6986" w:rsidRPr="00F35584" w:rsidRDefault="002C6986" w:rsidP="00C06796">
      <w:pPr>
        <w:pStyle w:val="PL"/>
        <w:rPr>
          <w:color w:val="808080"/>
        </w:rPr>
      </w:pPr>
      <w:r w:rsidRPr="00F35584">
        <w:rPr>
          <w:color w:val="808080"/>
        </w:rPr>
        <w:t>-- ASN1START</w:t>
      </w:r>
    </w:p>
    <w:p w:rsidR="002C6986" w:rsidRPr="00F35584" w:rsidRDefault="002C6986" w:rsidP="00C06796">
      <w:pPr>
        <w:pStyle w:val="PL"/>
        <w:rPr>
          <w:color w:val="808080"/>
        </w:rPr>
      </w:pPr>
      <w:r w:rsidRPr="00F35584">
        <w:rPr>
          <w:color w:val="808080"/>
        </w:rPr>
        <w:t>-- TAG-SERV-CELL-INDEX-START</w:t>
      </w:r>
    </w:p>
    <w:p w:rsidR="002C6986" w:rsidRPr="00F35584" w:rsidRDefault="002C6986" w:rsidP="002C6986">
      <w:pPr>
        <w:pStyle w:val="PL"/>
      </w:pPr>
    </w:p>
    <w:p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rsidR="002C6986" w:rsidRPr="00F35584" w:rsidRDefault="002C6986" w:rsidP="002C6986">
      <w:pPr>
        <w:pStyle w:val="PL"/>
      </w:pPr>
    </w:p>
    <w:p w:rsidR="002C6986" w:rsidRPr="00F35584" w:rsidRDefault="002C6986" w:rsidP="00C06796">
      <w:pPr>
        <w:pStyle w:val="PL"/>
        <w:rPr>
          <w:color w:val="808080"/>
        </w:rPr>
      </w:pPr>
      <w:r w:rsidRPr="00F35584">
        <w:rPr>
          <w:color w:val="808080"/>
        </w:rPr>
        <w:t>-- TAG-SERV-CELL-INDEX-STOP</w:t>
      </w:r>
    </w:p>
    <w:p w:rsidR="002C6986" w:rsidRPr="00F35584" w:rsidRDefault="002C6986" w:rsidP="00C06796">
      <w:pPr>
        <w:pStyle w:val="PL"/>
        <w:rPr>
          <w:iCs/>
          <w:color w:val="808080"/>
        </w:rPr>
      </w:pPr>
      <w:r w:rsidRPr="00F35584">
        <w:rPr>
          <w:color w:val="808080"/>
        </w:rPr>
        <w:t>-- ASN1STOP</w:t>
      </w:r>
    </w:p>
    <w:p w:rsidR="002C6986" w:rsidRPr="00F35584" w:rsidRDefault="002C6986" w:rsidP="002C6986"/>
    <w:p w:rsidR="005C454E" w:rsidRPr="00F35584" w:rsidRDefault="005C454E" w:rsidP="005C454E">
      <w:pPr>
        <w:pStyle w:val="4"/>
      </w:pPr>
      <w:bookmarkStart w:id="9948" w:name="_Toc510018691"/>
      <w:r w:rsidRPr="00F35584">
        <w:t>–</w:t>
      </w:r>
      <w:r w:rsidRPr="00F35584">
        <w:tab/>
      </w:r>
      <w:r w:rsidRPr="00F35584">
        <w:rPr>
          <w:i/>
        </w:rPr>
        <w:t>ServingCellConfig</w:t>
      </w:r>
      <w:bookmarkEnd w:id="9948"/>
    </w:p>
    <w:p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rsidR="005C454E" w:rsidRPr="00F35584" w:rsidRDefault="005C454E" w:rsidP="005C454E">
      <w:pPr>
        <w:pStyle w:val="TH"/>
      </w:pPr>
      <w:r w:rsidRPr="00F35584">
        <w:rPr>
          <w:bCs/>
          <w:i/>
          <w:iCs/>
        </w:rPr>
        <w:t xml:space="preserve">ServingCellConfig </w:t>
      </w:r>
      <w:r w:rsidRPr="00F35584">
        <w:t>information element</w:t>
      </w:r>
    </w:p>
    <w:p w:rsidR="005C454E" w:rsidRPr="00F35584" w:rsidRDefault="005C454E" w:rsidP="00C06796">
      <w:pPr>
        <w:pStyle w:val="PL"/>
        <w:rPr>
          <w:color w:val="808080"/>
        </w:rPr>
      </w:pPr>
      <w:r w:rsidRPr="00F35584">
        <w:rPr>
          <w:color w:val="808080"/>
        </w:rPr>
        <w:t>-- ASN1START</w:t>
      </w:r>
    </w:p>
    <w:p w:rsidR="005C454E" w:rsidRPr="00F35584" w:rsidRDefault="005C454E" w:rsidP="00C06796">
      <w:pPr>
        <w:pStyle w:val="PL"/>
        <w:rPr>
          <w:color w:val="808080"/>
        </w:rPr>
      </w:pPr>
      <w:r w:rsidRPr="00F35584">
        <w:rPr>
          <w:color w:val="808080"/>
        </w:rPr>
        <w:t>-- TAG-SERVING-CELL-CONFIG-START</w:t>
      </w:r>
    </w:p>
    <w:p w:rsidR="005C454E" w:rsidRPr="00F35584" w:rsidRDefault="005C454E" w:rsidP="005C454E">
      <w:pPr>
        <w:pStyle w:val="PL"/>
      </w:pPr>
    </w:p>
    <w:p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lastRenderedPageBreak/>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rsidR="006926EA" w:rsidRDefault="006926EA" w:rsidP="005C454E">
      <w:pPr>
        <w:pStyle w:val="PL"/>
      </w:pPr>
    </w:p>
    <w:p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9949"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49"/>
    <w:p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50"/>
      <w:r w:rsidR="00882262" w:rsidRPr="00F35584">
        <w:t>ms2</w:t>
      </w:r>
      <w:commentRangeEnd w:id="9950"/>
      <w:r w:rsidR="000F501E">
        <w:rPr>
          <w:rStyle w:val="a7"/>
          <w:rFonts w:ascii="Arial" w:eastAsia="Times New Roman" w:hAnsi="Arial"/>
          <w:noProof w:val="0"/>
          <w:lang w:eastAsia="ja-JP"/>
        </w:rPr>
        <w:commentReference w:id="9950"/>
      </w:r>
      <w:r w:rsidR="00882262" w:rsidRPr="00F35584">
        <w:t xml:space="preserve">, ms3, ms4, ms5, ms6, ms8, ms10, ms20, ms30,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rsidR="005C454E" w:rsidRPr="00F35584" w:rsidRDefault="005C454E" w:rsidP="005C454E">
      <w:pPr>
        <w:pStyle w:val="PL"/>
      </w:pPr>
    </w:p>
    <w:p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rsidR="005C454E" w:rsidRPr="00F35584" w:rsidRDefault="005C454E" w:rsidP="005C454E">
      <w:pPr>
        <w:pStyle w:val="PL"/>
      </w:pPr>
    </w:p>
    <w:p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rsidR="005C454E" w:rsidRPr="00F35584" w:rsidRDefault="005C454E" w:rsidP="005C454E">
      <w:pPr>
        <w:pStyle w:val="PL"/>
        <w:rPr>
          <w:color w:val="808080"/>
        </w:rPr>
      </w:pPr>
      <w:r w:rsidRPr="00F35584">
        <w:tab/>
      </w:r>
      <w:commentRangeStart w:id="9951"/>
      <w:r w:rsidRPr="00F35584">
        <w:t>ue-BeamLockFunction</w:t>
      </w:r>
      <w:commentRangeEnd w:id="9951"/>
      <w:r w:rsidR="00005302">
        <w:rPr>
          <w:rStyle w:val="a7"/>
          <w:rFonts w:ascii="Arial" w:eastAsia="Times New Roman" w:hAnsi="Arial"/>
          <w:noProof w:val="0"/>
          <w:lang w:eastAsia="ja-JP"/>
        </w:rPr>
        <w:commentReference w:id="9951"/>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rsidR="00F249B0" w:rsidRPr="00F35584" w:rsidRDefault="00F249B0" w:rsidP="005C454E">
      <w:pPr>
        <w:pStyle w:val="PL"/>
        <w:rPr>
          <w:color w:val="808080"/>
        </w:rPr>
      </w:pPr>
      <w:r>
        <w:rPr>
          <w:color w:val="808080"/>
        </w:rPr>
        <w:tab/>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2" w:name="_Hlk505587232"/>
      <w:r w:rsidRPr="00F35584">
        <w:t>maxNrofBWP</w:t>
      </w:r>
      <w:bookmarkEnd w:id="9952"/>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rsidR="005C454E" w:rsidRPr="00F35584" w:rsidRDefault="005C454E" w:rsidP="005C454E">
      <w:pPr>
        <w:pStyle w:val="PL"/>
        <w:rPr>
          <w:color w:val="808080"/>
        </w:rPr>
      </w:pPr>
      <w:bookmarkStart w:id="9953" w:name="_Hlk508205087"/>
      <w:r w:rsidRPr="00F35584">
        <w:tab/>
      </w:r>
      <w:bookmarkStart w:id="9954" w:name="_Hlk508205408"/>
      <w:r w:rsidRPr="00F35584">
        <w:t>firstActiveUplinkBWP-Id</w:t>
      </w:r>
      <w:r w:rsidRPr="00F35584">
        <w:tab/>
      </w:r>
      <w:bookmarkEnd w:id="9954"/>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53"/>
    <w:p w:rsidR="006926EA" w:rsidRDefault="006926EA" w:rsidP="00F7054F">
      <w:pPr>
        <w:pStyle w:val="PL"/>
      </w:pPr>
    </w:p>
    <w:p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55" w:name="_Hlk509258583"/>
      <w:r w:rsidR="00467DF0" w:rsidRPr="00F35584">
        <w:t xml:space="preserve">SetupRelease { </w:t>
      </w:r>
      <w:bookmarkEnd w:id="9955"/>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rsidR="00F7054F" w:rsidRPr="00F35584" w:rsidRDefault="00931826" w:rsidP="005C454E">
      <w:pPr>
        <w:pStyle w:val="PL"/>
      </w:pPr>
      <w:r>
        <w:tab/>
      </w:r>
      <w:r w:rsidR="00F7054F" w:rsidRPr="00F35584">
        <w:t>...</w:t>
      </w:r>
    </w:p>
    <w:p w:rsidR="005C454E" w:rsidRPr="00F35584" w:rsidRDefault="005C454E" w:rsidP="005C454E">
      <w:pPr>
        <w:pStyle w:val="PL"/>
      </w:pPr>
      <w:r w:rsidRPr="00F35584">
        <w:t>}</w:t>
      </w:r>
    </w:p>
    <w:p w:rsidR="005C454E" w:rsidRPr="00F35584" w:rsidRDefault="005C454E" w:rsidP="005C454E">
      <w:pPr>
        <w:pStyle w:val="PL"/>
      </w:pPr>
    </w:p>
    <w:p w:rsidR="005C454E" w:rsidRPr="00F35584" w:rsidRDefault="005C454E" w:rsidP="00C06796">
      <w:pPr>
        <w:pStyle w:val="PL"/>
        <w:rPr>
          <w:color w:val="808080"/>
        </w:rPr>
      </w:pPr>
      <w:r w:rsidRPr="00F35584">
        <w:rPr>
          <w:color w:val="808080"/>
        </w:rPr>
        <w:t>-- TAG-SERVING-CELL-CONFIG-STOP</w:t>
      </w:r>
    </w:p>
    <w:p w:rsidR="005C454E" w:rsidRPr="00F35584" w:rsidRDefault="005C454E" w:rsidP="00C06796">
      <w:pPr>
        <w:pStyle w:val="PL"/>
        <w:rPr>
          <w:color w:val="808080"/>
        </w:rPr>
      </w:pPr>
      <w:r w:rsidRPr="00F35584">
        <w:rPr>
          <w:color w:val="808080"/>
        </w:rPr>
        <w:t>-- ASN1STOP</w:t>
      </w:r>
    </w:p>
    <w:p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lastRenderedPageBreak/>
              <w:t>ServingCellConfig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bwp-InactivityTimer</w:t>
            </w:r>
          </w:p>
          <w:p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crossCarrierSchedulingConfig</w:t>
            </w:r>
          </w:p>
          <w:p w:rsidR="00C0074C" w:rsidRPr="0040018C" w:rsidRDefault="00C0074C" w:rsidP="00C0074C">
            <w:pPr>
              <w:pStyle w:val="TAL"/>
              <w:rPr>
                <w:szCs w:val="22"/>
              </w:rPr>
            </w:pPr>
            <w:r w:rsidRPr="0040018C">
              <w:rPr>
                <w:szCs w:val="22"/>
              </w:rPr>
              <w:t>Indicates whether this SCell is cross-carrier scheduled by another serving cell.</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defaultDownlinkBWP-Id</w:t>
            </w:r>
          </w:p>
          <w:p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downlinkBWP-ToAddModList</w:t>
            </w:r>
          </w:p>
          <w:p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downlinkBWP-ToReleaseList</w:t>
            </w:r>
          </w:p>
          <w:p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firstActiveDownlinkBWP-Id</w:t>
            </w:r>
          </w:p>
          <w:p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initialDownlinkBWP</w:t>
            </w:r>
          </w:p>
          <w:p w:rsidR="00C0074C" w:rsidRPr="0040018C" w:rsidRDefault="00C0074C" w:rsidP="00C0074C">
            <w:pPr>
              <w:pStyle w:val="TAL"/>
              <w:rPr>
                <w:szCs w:val="22"/>
              </w:rPr>
            </w:pPr>
            <w:r w:rsidRPr="0040018C">
              <w:rPr>
                <w:szCs w:val="22"/>
              </w:rPr>
              <w:t>The dedicated (UE-specific) configuration for the initial downlink bandwidth-part.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pathlossReferenceLinking</w:t>
            </w:r>
          </w:p>
          <w:p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pdsch-ServingCellConfig</w:t>
            </w:r>
          </w:p>
          <w:p w:rsidR="00C0074C" w:rsidRPr="0040018C" w:rsidRDefault="00C0074C" w:rsidP="00C0074C">
            <w:pPr>
              <w:pStyle w:val="TAL"/>
              <w:rPr>
                <w:szCs w:val="22"/>
              </w:rPr>
            </w:pPr>
            <w:r w:rsidRPr="0040018C">
              <w:rPr>
                <w:szCs w:val="22"/>
              </w:rPr>
              <w:t>PDSCH releated parameters that are not BWP-specific.</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sCellDeactivationTimer</w:t>
            </w:r>
          </w:p>
          <w:p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rsidTr="0040018C">
        <w:tc>
          <w:tcPr>
            <w:tcW w:w="14173" w:type="dxa"/>
            <w:shd w:val="clear" w:color="auto" w:fill="auto"/>
          </w:tcPr>
          <w:p w:rsidR="00893601" w:rsidRDefault="00893601" w:rsidP="00893601">
            <w:pPr>
              <w:pStyle w:val="TAL"/>
              <w:rPr>
                <w:b/>
                <w:i/>
                <w:szCs w:val="22"/>
              </w:rPr>
            </w:pPr>
            <w:r>
              <w:rPr>
                <w:b/>
                <w:i/>
                <w:szCs w:val="22"/>
              </w:rPr>
              <w:t>servingCellMO</w:t>
            </w:r>
          </w:p>
          <w:p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tag-Id</w:t>
            </w:r>
          </w:p>
          <w:p w:rsidR="00893601" w:rsidRPr="0040018C" w:rsidRDefault="00893601" w:rsidP="00893601">
            <w:pPr>
              <w:pStyle w:val="TAL"/>
              <w:rPr>
                <w:szCs w:val="22"/>
              </w:rPr>
            </w:pPr>
            <w:r w:rsidRPr="0040018C">
              <w:rPr>
                <w:szCs w:val="22"/>
              </w:rPr>
              <w:t>Timing Advance Group ID, as specified in TS 38.321 [3],  which this cell belongs to.</w:t>
            </w:r>
          </w:p>
        </w:tc>
      </w:tr>
      <w:tr w:rsidR="00893601" w:rsidTr="0040018C">
        <w:tc>
          <w:tcPr>
            <w:tcW w:w="14173" w:type="dxa"/>
            <w:shd w:val="clear" w:color="auto" w:fill="auto"/>
          </w:tcPr>
          <w:p w:rsidR="00893601" w:rsidRPr="0040018C" w:rsidRDefault="00893601" w:rsidP="00893601">
            <w:pPr>
              <w:pStyle w:val="TAL"/>
              <w:rPr>
                <w:szCs w:val="22"/>
              </w:rPr>
            </w:pPr>
            <w:r w:rsidRPr="0040018C">
              <w:rPr>
                <w:b/>
                <w:i/>
                <w:szCs w:val="22"/>
              </w:rPr>
              <w:t>ue-BeamLockFunction</w:t>
            </w:r>
          </w:p>
          <w:p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Tr="0040018C">
        <w:tc>
          <w:tcPr>
            <w:tcW w:w="14173" w:type="dxa"/>
            <w:shd w:val="clear" w:color="auto" w:fill="auto"/>
          </w:tcPr>
          <w:p w:rsidR="00264F12" w:rsidRPr="0040018C" w:rsidRDefault="00264F12" w:rsidP="00075C2C">
            <w:pPr>
              <w:pStyle w:val="TAH"/>
              <w:rPr>
                <w:szCs w:val="22"/>
              </w:rPr>
            </w:pPr>
            <w:r w:rsidRPr="0040018C">
              <w:rPr>
                <w:i/>
                <w:szCs w:val="22"/>
              </w:rPr>
              <w:lastRenderedPageBreak/>
              <w:t>UplinkConfig field descriptions</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carrierSwitching</w:t>
            </w:r>
          </w:p>
          <w:p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firstActiveUplinkBWP-Id</w:t>
            </w:r>
          </w:p>
          <w:p w:rsidR="00C916F9" w:rsidRDefault="00931826" w:rsidP="00931826">
            <w:pPr>
              <w:pStyle w:val="TAL"/>
              <w:rPr>
                <w:szCs w:val="22"/>
              </w:rPr>
            </w:pPr>
            <w:r w:rsidRPr="0040018C">
              <w:rPr>
                <w:szCs w:val="22"/>
              </w:rPr>
              <w:t xml:space="preserve">If configured for an SpCell, this field contains the ID of the </w:t>
            </w:r>
            <w:del w:id="9956" w:author="Huawei (Nathan)" w:date="2018-06-25T10:33:00Z">
              <w:r w:rsidRPr="0040018C" w:rsidDel="000F501E">
                <w:rPr>
                  <w:szCs w:val="22"/>
                </w:rPr>
                <w:delText>D</w:delText>
              </w:r>
            </w:del>
            <w:ins w:id="9957"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initialUplinkBWP</w:t>
            </w:r>
          </w:p>
          <w:p w:rsidR="00931826" w:rsidRPr="0040018C" w:rsidRDefault="00931826" w:rsidP="00931826">
            <w:pPr>
              <w:pStyle w:val="TAL"/>
              <w:rPr>
                <w:szCs w:val="22"/>
              </w:rPr>
            </w:pPr>
            <w:r w:rsidRPr="0040018C">
              <w:rPr>
                <w:szCs w:val="22"/>
              </w:rPr>
              <w:t>The dedicated (UE-specific) configuration for the initial uplink bandwidth-part.</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pusch-ServingCellConfig</w:t>
            </w:r>
          </w:p>
          <w:p w:rsidR="00931826" w:rsidRPr="0040018C" w:rsidRDefault="00931826" w:rsidP="00931826">
            <w:pPr>
              <w:pStyle w:val="TAL"/>
              <w:rPr>
                <w:szCs w:val="22"/>
              </w:rPr>
            </w:pPr>
            <w:r w:rsidRPr="0040018C">
              <w:rPr>
                <w:szCs w:val="22"/>
              </w:rPr>
              <w:t>PUSCH related parameters that are not BWP-specific.</w:t>
            </w:r>
          </w:p>
        </w:tc>
      </w:tr>
      <w:tr w:rsidR="00931826" w:rsidTr="0040018C">
        <w:tc>
          <w:tcPr>
            <w:tcW w:w="14173" w:type="dxa"/>
            <w:shd w:val="clear" w:color="auto" w:fill="auto"/>
          </w:tcPr>
          <w:p w:rsidR="00931826" w:rsidRPr="0040018C" w:rsidRDefault="00931826" w:rsidP="00931826">
            <w:pPr>
              <w:pStyle w:val="TAL"/>
              <w:rPr>
                <w:szCs w:val="22"/>
              </w:rPr>
            </w:pPr>
            <w:r w:rsidRPr="0040018C">
              <w:rPr>
                <w:b/>
                <w:i/>
                <w:szCs w:val="22"/>
              </w:rPr>
              <w:t>uplinkBWP-ToReleaseList</w:t>
            </w:r>
          </w:p>
          <w:p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F35584" w:rsidTr="00920E6C">
        <w:tc>
          <w:tcPr>
            <w:tcW w:w="4027" w:type="dxa"/>
          </w:tcPr>
          <w:p w:rsidR="003511E5" w:rsidRPr="00F35584" w:rsidRDefault="003511E5" w:rsidP="003511E5">
            <w:pPr>
              <w:pStyle w:val="TAH"/>
            </w:pPr>
            <w:r w:rsidRPr="00F35584">
              <w:t>Conditional Presence</w:t>
            </w:r>
          </w:p>
        </w:tc>
        <w:tc>
          <w:tcPr>
            <w:tcW w:w="10146" w:type="dxa"/>
          </w:tcPr>
          <w:p w:rsidR="003511E5" w:rsidRPr="00F35584" w:rsidRDefault="003511E5" w:rsidP="003511E5">
            <w:pPr>
              <w:pStyle w:val="TAH"/>
            </w:pPr>
            <w:r w:rsidRPr="00F35584">
              <w:t>Explanation</w:t>
            </w:r>
          </w:p>
        </w:tc>
      </w:tr>
      <w:tr w:rsidR="00893601" w:rsidRPr="00F35584" w:rsidTr="00920E6C">
        <w:tc>
          <w:tcPr>
            <w:tcW w:w="4027" w:type="dxa"/>
          </w:tcPr>
          <w:p w:rsidR="00893601" w:rsidRPr="00F35584" w:rsidRDefault="00893601" w:rsidP="00893601">
            <w:pPr>
              <w:pStyle w:val="TAL"/>
              <w:rPr>
                <w:i/>
              </w:rPr>
            </w:pPr>
            <w:r>
              <w:rPr>
                <w:i/>
              </w:rPr>
              <w:t>MeasObject</w:t>
            </w:r>
          </w:p>
        </w:tc>
        <w:tc>
          <w:tcPr>
            <w:tcW w:w="10146" w:type="dxa"/>
          </w:tcPr>
          <w:p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rsidTr="00920E6C">
        <w:tc>
          <w:tcPr>
            <w:tcW w:w="4027" w:type="dxa"/>
          </w:tcPr>
          <w:p w:rsidR="00BF20F6" w:rsidRPr="00F35584" w:rsidRDefault="00BF20F6" w:rsidP="00D90695">
            <w:pPr>
              <w:pStyle w:val="TAL"/>
              <w:rPr>
                <w:i/>
              </w:rPr>
            </w:pPr>
            <w:r w:rsidRPr="00F35584">
              <w:rPr>
                <w:i/>
              </w:rPr>
              <w:t>SCellOnly</w:t>
            </w:r>
          </w:p>
        </w:tc>
        <w:tc>
          <w:tcPr>
            <w:tcW w:w="10146" w:type="dxa"/>
          </w:tcPr>
          <w:p w:rsidR="00BF20F6" w:rsidRPr="00F35584" w:rsidRDefault="00BF20F6" w:rsidP="00D90695">
            <w:pPr>
              <w:pStyle w:val="TAL"/>
            </w:pPr>
            <w:r w:rsidRPr="00F35584">
              <w:t xml:space="preserve">This field is optionally present, Need R, for SCells. It is absent otherwise. </w:t>
            </w:r>
          </w:p>
        </w:tc>
      </w:tr>
      <w:tr w:rsidR="003511E5" w:rsidRPr="00F35584" w:rsidTr="00920E6C">
        <w:tc>
          <w:tcPr>
            <w:tcW w:w="4027" w:type="dxa"/>
          </w:tcPr>
          <w:p w:rsidR="003511E5" w:rsidRPr="00F35584" w:rsidRDefault="003511E5" w:rsidP="00D90695">
            <w:pPr>
              <w:pStyle w:val="TAL"/>
              <w:rPr>
                <w:i/>
              </w:rPr>
            </w:pPr>
            <w:r w:rsidRPr="00F35584">
              <w:rPr>
                <w:i/>
              </w:rPr>
              <w:t>ServCellAdd</w:t>
            </w:r>
          </w:p>
        </w:tc>
        <w:tc>
          <w:tcPr>
            <w:tcW w:w="10146" w:type="dxa"/>
          </w:tcPr>
          <w:p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rsidTr="00920E6C">
        <w:tc>
          <w:tcPr>
            <w:tcW w:w="4027" w:type="dxa"/>
          </w:tcPr>
          <w:p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rsidTr="00920E6C">
        <w:tc>
          <w:tcPr>
            <w:tcW w:w="4027" w:type="dxa"/>
          </w:tcPr>
          <w:p w:rsidR="003511E5" w:rsidRPr="00F35584" w:rsidRDefault="003511E5" w:rsidP="00D90695">
            <w:pPr>
              <w:pStyle w:val="TAL"/>
              <w:rPr>
                <w:i/>
              </w:rPr>
            </w:pPr>
            <w:r w:rsidRPr="00F35584">
              <w:rPr>
                <w:i/>
              </w:rPr>
              <w:t>ServCellAdd</w:t>
            </w:r>
            <w:r w:rsidR="00235B1E" w:rsidRPr="00F35584">
              <w:rPr>
                <w:i/>
              </w:rPr>
              <w:t>-SUL</w:t>
            </w:r>
          </w:p>
        </w:tc>
        <w:tc>
          <w:tcPr>
            <w:tcW w:w="10146" w:type="dxa"/>
          </w:tcPr>
          <w:p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rsidTr="00920E6C">
        <w:tc>
          <w:tcPr>
            <w:tcW w:w="4027" w:type="dxa"/>
          </w:tcPr>
          <w:p w:rsidR="00E05846" w:rsidRPr="00F35584" w:rsidRDefault="00E05846" w:rsidP="00D90695">
            <w:pPr>
              <w:pStyle w:val="TAL"/>
              <w:rPr>
                <w:i/>
              </w:rPr>
            </w:pPr>
            <w:r w:rsidRPr="00E05846">
              <w:rPr>
                <w:i/>
              </w:rPr>
              <w:t>ServingCellWithoutPUCCH</w:t>
            </w:r>
          </w:p>
        </w:tc>
        <w:tc>
          <w:tcPr>
            <w:tcW w:w="10146" w:type="dxa"/>
          </w:tcPr>
          <w:p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rsidTr="00920E6C">
        <w:tc>
          <w:tcPr>
            <w:tcW w:w="4027" w:type="dxa"/>
          </w:tcPr>
          <w:p w:rsidR="00F84B47" w:rsidRPr="001C4CEE" w:rsidRDefault="00F84B47" w:rsidP="00E422A6">
            <w:pPr>
              <w:pStyle w:val="TAL"/>
              <w:rPr>
                <w:i/>
              </w:rPr>
            </w:pPr>
            <w:r w:rsidRPr="00F84B47">
              <w:rPr>
                <w:i/>
              </w:rPr>
              <w:t>SyncAndCellAdd</w:t>
            </w:r>
          </w:p>
        </w:tc>
        <w:tc>
          <w:tcPr>
            <w:tcW w:w="10146" w:type="dxa"/>
          </w:tcPr>
          <w:p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rsidTr="00920E6C">
        <w:tc>
          <w:tcPr>
            <w:tcW w:w="4027" w:type="dxa"/>
          </w:tcPr>
          <w:p w:rsidR="00E422A6" w:rsidRPr="00F35584" w:rsidRDefault="00E422A6" w:rsidP="00E422A6">
            <w:pPr>
              <w:pStyle w:val="TAL"/>
              <w:rPr>
                <w:i/>
              </w:rPr>
            </w:pPr>
            <w:r w:rsidRPr="001C4CEE">
              <w:rPr>
                <w:i/>
              </w:rPr>
              <w:t>TDD</w:t>
            </w:r>
          </w:p>
        </w:tc>
        <w:tc>
          <w:tcPr>
            <w:tcW w:w="10146" w:type="dxa"/>
          </w:tcPr>
          <w:p w:rsidR="00E422A6" w:rsidRPr="00F35584" w:rsidRDefault="00E422A6" w:rsidP="00E422A6">
            <w:pPr>
              <w:pStyle w:val="TAL"/>
            </w:pPr>
            <w:r w:rsidRPr="001C4CEE">
              <w:t>This field is optionally present, Need R, for TDD cells. It is absent otherwise.</w:t>
            </w:r>
          </w:p>
        </w:tc>
      </w:tr>
    </w:tbl>
    <w:p w:rsidR="00D232DC" w:rsidRPr="00F35584" w:rsidRDefault="00D232DC" w:rsidP="00D232DC"/>
    <w:p w:rsidR="007F6E23" w:rsidRPr="00F35584" w:rsidRDefault="007F6E23" w:rsidP="007F6E23">
      <w:pPr>
        <w:pStyle w:val="4"/>
      </w:pPr>
      <w:bookmarkStart w:id="9958" w:name="_Toc510018692"/>
      <w:bookmarkStart w:id="9959" w:name="_Toc510018693"/>
      <w:r w:rsidRPr="00F35584">
        <w:t>–</w:t>
      </w:r>
      <w:r w:rsidRPr="00F35584">
        <w:tab/>
      </w:r>
      <w:r w:rsidRPr="00F35584">
        <w:rPr>
          <w:i/>
        </w:rPr>
        <w:t>ServingCellConfigCommon</w:t>
      </w:r>
      <w:bookmarkEnd w:id="9958"/>
    </w:p>
    <w:p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7F6E23" w:rsidRPr="00F35584" w:rsidRDefault="007F6E23" w:rsidP="007F6E23">
      <w:pPr>
        <w:pStyle w:val="TH"/>
      </w:pPr>
      <w:r w:rsidRPr="00F35584">
        <w:rPr>
          <w:bCs/>
          <w:i/>
          <w:iCs/>
        </w:rPr>
        <w:t xml:space="preserve">ServingCellConfigCommon </w:t>
      </w:r>
      <w:r w:rsidRPr="00F35584">
        <w:t>information element</w:t>
      </w:r>
    </w:p>
    <w:p w:rsidR="007F6E23" w:rsidRPr="00F35584" w:rsidRDefault="007F6E23" w:rsidP="007F6E23">
      <w:pPr>
        <w:pStyle w:val="PL"/>
        <w:rPr>
          <w:color w:val="808080"/>
        </w:rPr>
      </w:pPr>
      <w:r w:rsidRPr="00F35584">
        <w:rPr>
          <w:color w:val="808080"/>
        </w:rPr>
        <w:t>-- ASN1START</w:t>
      </w:r>
    </w:p>
    <w:p w:rsidR="007F6E23" w:rsidRPr="00F35584" w:rsidRDefault="007F6E23" w:rsidP="007F6E23">
      <w:pPr>
        <w:pStyle w:val="PL"/>
        <w:rPr>
          <w:color w:val="808080"/>
        </w:rPr>
      </w:pPr>
      <w:r w:rsidRPr="00F35584">
        <w:rPr>
          <w:color w:val="808080"/>
        </w:rPr>
        <w:t>-- TAG-SERVING-CELL-CONFIG-COMMON-START</w:t>
      </w:r>
    </w:p>
    <w:p w:rsidR="007F6E23" w:rsidRPr="00F35584" w:rsidRDefault="007F6E23" w:rsidP="007F6E23">
      <w:pPr>
        <w:pStyle w:val="PL"/>
      </w:pPr>
    </w:p>
    <w:p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60"/>
      <w:r w:rsidRPr="000F3441">
        <w:t>InterFreqHOAndServCellAdd</w:t>
      </w:r>
      <w:commentRangeEnd w:id="9960"/>
      <w:r w:rsidR="000F501E">
        <w:rPr>
          <w:rStyle w:val="a7"/>
          <w:rFonts w:ascii="Arial" w:eastAsia="Times New Roman" w:hAnsi="Arial"/>
          <w:noProof w:val="0"/>
          <w:lang w:eastAsia="ja-JP"/>
        </w:rPr>
        <w:commentReference w:id="9960"/>
      </w:r>
    </w:p>
    <w:p w:rsidR="007F6E23" w:rsidRPr="00F35584" w:rsidRDefault="007F6E23" w:rsidP="007F6E23">
      <w:pPr>
        <w:pStyle w:val="PL"/>
      </w:pPr>
    </w:p>
    <w:p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rsidR="007F6E23" w:rsidRPr="00F35584" w:rsidRDefault="007F6E23" w:rsidP="007F6E23">
      <w:pPr>
        <w:pStyle w:val="PL"/>
      </w:pPr>
      <w:r w:rsidRPr="00F35584">
        <w:tab/>
      </w:r>
      <w:bookmarkStart w:id="9961" w:name="_Hlk493885951"/>
      <w:commentRangeStart w:id="9962"/>
      <w:r w:rsidRPr="00F35584">
        <w:t>ssb-PositionsInBurst</w:t>
      </w:r>
      <w:bookmarkEnd w:id="9961"/>
      <w:commentRangeEnd w:id="9962"/>
      <w:r w:rsidR="00636AF7">
        <w:rPr>
          <w:rStyle w:val="a7"/>
          <w:rFonts w:ascii="Arial" w:eastAsia="Times New Roman" w:hAnsi="Arial"/>
          <w:noProof w:val="0"/>
          <w:lang w:eastAsia="ja-JP"/>
        </w:rPr>
        <w:commentReference w:id="9962"/>
      </w:r>
      <w:r w:rsidRPr="00F35584">
        <w:tab/>
      </w:r>
      <w:r w:rsidRPr="00F35584">
        <w:tab/>
      </w:r>
      <w:r w:rsidRPr="00F35584">
        <w:tab/>
      </w:r>
      <w:r w:rsidRPr="00F35584">
        <w:tab/>
      </w:r>
      <w:r w:rsidRPr="00F35584">
        <w:rPr>
          <w:color w:val="993366"/>
        </w:rPr>
        <w:t>CHOICE</w:t>
      </w:r>
      <w:r w:rsidRPr="00F35584">
        <w:t xml:space="preserve"> {</w:t>
      </w:r>
    </w:p>
    <w:p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rsidR="007F6E23" w:rsidRPr="00F35584" w:rsidRDefault="007F6E23" w:rsidP="007F6E23">
      <w:pPr>
        <w:pStyle w:val="PL"/>
      </w:pPr>
      <w:r w:rsidRPr="00F35584">
        <w:tab/>
        <w:t>...</w:t>
      </w:r>
    </w:p>
    <w:p w:rsidR="007F6E23" w:rsidRPr="00F35584" w:rsidRDefault="007F6E23" w:rsidP="007F6E23">
      <w:pPr>
        <w:pStyle w:val="PL"/>
      </w:pPr>
      <w:r w:rsidRPr="00F35584">
        <w:t>}</w:t>
      </w:r>
    </w:p>
    <w:p w:rsidR="007F6E23" w:rsidRPr="00F35584" w:rsidRDefault="007F6E23" w:rsidP="007F6E23">
      <w:pPr>
        <w:pStyle w:val="PL"/>
      </w:pPr>
    </w:p>
    <w:p w:rsidR="007F6E23" w:rsidRPr="00F35584" w:rsidRDefault="007F6E23" w:rsidP="007F6E23">
      <w:pPr>
        <w:pStyle w:val="PL"/>
      </w:pPr>
    </w:p>
    <w:p w:rsidR="007F6E23" w:rsidRPr="00F35584" w:rsidRDefault="007F6E23" w:rsidP="007F6E23">
      <w:pPr>
        <w:pStyle w:val="PL"/>
        <w:rPr>
          <w:color w:val="808080"/>
        </w:rPr>
      </w:pPr>
      <w:r w:rsidRPr="00F35584">
        <w:rPr>
          <w:color w:val="808080"/>
        </w:rPr>
        <w:t xml:space="preserve">-- TAG-SERVING-CELL-CONFIG-COMMON-STOP </w:t>
      </w:r>
    </w:p>
    <w:p w:rsidR="007F6E23" w:rsidRPr="00F35584" w:rsidRDefault="007F6E23" w:rsidP="007F6E23">
      <w:pPr>
        <w:pStyle w:val="PL"/>
        <w:rPr>
          <w:color w:val="808080"/>
        </w:rPr>
      </w:pPr>
      <w:r w:rsidRPr="00F35584">
        <w:rPr>
          <w:color w:val="808080"/>
        </w:rPr>
        <w:t>-- ASN1STOP</w:t>
      </w:r>
    </w:p>
    <w:p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F6E23" w:rsidTr="0028213B">
        <w:tc>
          <w:tcPr>
            <w:tcW w:w="14507" w:type="dxa"/>
            <w:shd w:val="clear" w:color="auto" w:fill="auto"/>
          </w:tcPr>
          <w:p w:rsidR="007F6E23" w:rsidRPr="0040018C" w:rsidRDefault="007F6E23" w:rsidP="0028213B">
            <w:pPr>
              <w:pStyle w:val="TAH"/>
              <w:rPr>
                <w:szCs w:val="22"/>
              </w:rPr>
            </w:pPr>
          </w:p>
        </w:tc>
      </w:tr>
      <w:tr w:rsidR="007F6E23" w:rsidTr="0028213B">
        <w:tc>
          <w:tcPr>
            <w:tcW w:w="14507" w:type="dxa"/>
            <w:shd w:val="clear" w:color="auto" w:fill="auto"/>
          </w:tcPr>
          <w:p w:rsidR="007F6E23" w:rsidRPr="0040018C" w:rsidRDefault="007F6E23" w:rsidP="0028213B">
            <w:pPr>
              <w:pStyle w:val="TAL"/>
              <w:rPr>
                <w:szCs w:val="22"/>
              </w:rPr>
            </w:pPr>
          </w:p>
        </w:tc>
      </w:tr>
      <w:tr w:rsidR="007F6E23" w:rsidTr="0028213B">
        <w:tc>
          <w:tcPr>
            <w:tcW w:w="14507" w:type="dxa"/>
            <w:shd w:val="clear" w:color="auto" w:fill="auto"/>
          </w:tcPr>
          <w:p w:rsidR="007F6E23" w:rsidRPr="0040018C" w:rsidRDefault="007F6E23" w:rsidP="0028213B">
            <w:pPr>
              <w:pStyle w:val="TAL"/>
              <w:rPr>
                <w:szCs w:val="22"/>
              </w:rPr>
            </w:pPr>
          </w:p>
        </w:tc>
      </w:tr>
    </w:tbl>
    <w:p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F6E23" w:rsidTr="0028213B">
        <w:tc>
          <w:tcPr>
            <w:tcW w:w="14173" w:type="dxa"/>
            <w:shd w:val="clear" w:color="auto" w:fill="auto"/>
          </w:tcPr>
          <w:p w:rsidR="007F6E23" w:rsidRPr="0040018C" w:rsidRDefault="007F6E23" w:rsidP="0028213B">
            <w:pPr>
              <w:pStyle w:val="TAH"/>
              <w:rPr>
                <w:szCs w:val="22"/>
              </w:rPr>
            </w:pPr>
            <w:r w:rsidRPr="0040018C">
              <w:rPr>
                <w:i/>
                <w:szCs w:val="22"/>
              </w:rPr>
              <w:lastRenderedPageBreak/>
              <w:t>ServingCellConfigCommon field descriptions</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dmrs-TypeA-Position</w:t>
            </w:r>
          </w:p>
          <w:p w:rsidR="007F6E23" w:rsidRPr="0040018C" w:rsidRDefault="007F6E23" w:rsidP="0028213B">
            <w:pPr>
              <w:pStyle w:val="TAL"/>
              <w:rPr>
                <w:szCs w:val="22"/>
              </w:rPr>
            </w:pPr>
            <w:r w:rsidRPr="0040018C">
              <w:rPr>
                <w:szCs w:val="22"/>
              </w:rPr>
              <w:t>Position of (first) DL DM-RS (see 38.211, section 7.4.1.1.1)</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initialDownlinkBWP</w:t>
            </w:r>
          </w:p>
          <w:p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longBitmap</w:t>
            </w:r>
          </w:p>
          <w:p w:rsidR="007F6E23" w:rsidRPr="0040018C" w:rsidRDefault="007F6E23" w:rsidP="0028213B">
            <w:pPr>
              <w:pStyle w:val="TAL"/>
              <w:rPr>
                <w:szCs w:val="22"/>
              </w:rPr>
            </w:pPr>
            <w:r w:rsidRPr="0040018C">
              <w:rPr>
                <w:szCs w:val="22"/>
              </w:rPr>
              <w:t>bitmap for above 6 GHz</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lte-CRS-ToMatchAround</w:t>
            </w:r>
          </w:p>
          <w:p w:rsidR="007F6E23" w:rsidRPr="0040018C" w:rsidRDefault="007F6E23" w:rsidP="0028213B">
            <w:pPr>
              <w:pStyle w:val="TAL"/>
              <w:rPr>
                <w:szCs w:val="22"/>
              </w:rPr>
            </w:pPr>
            <w:r w:rsidRPr="0040018C">
              <w:rPr>
                <w:szCs w:val="22"/>
              </w:rPr>
              <w:t>Parameters to determine an LTE CRS pattern that the UE shall rate match around.</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mediumBitmap</w:t>
            </w:r>
          </w:p>
          <w:p w:rsidR="007F6E23" w:rsidRPr="0040018C" w:rsidRDefault="007F6E23" w:rsidP="0028213B">
            <w:pPr>
              <w:pStyle w:val="TAL"/>
              <w:rPr>
                <w:szCs w:val="22"/>
              </w:rPr>
            </w:pPr>
            <w:r w:rsidRPr="0040018C">
              <w:rPr>
                <w:szCs w:val="22"/>
              </w:rPr>
              <w:t>bitmap for 3-6 GHz</w:t>
            </w:r>
          </w:p>
        </w:tc>
      </w:tr>
      <w:tr w:rsidR="007F6E23" w:rsidTr="0028213B">
        <w:tc>
          <w:tcPr>
            <w:tcW w:w="14173" w:type="dxa"/>
            <w:shd w:val="clear" w:color="auto" w:fill="auto"/>
          </w:tcPr>
          <w:p w:rsidR="007F6E23" w:rsidRPr="0040018C" w:rsidRDefault="007F6E23" w:rsidP="0028213B">
            <w:pPr>
              <w:pStyle w:val="TAL"/>
              <w:rPr>
                <w:b/>
                <w:i/>
                <w:szCs w:val="22"/>
              </w:rPr>
            </w:pPr>
            <w:r w:rsidRPr="0040018C">
              <w:rPr>
                <w:b/>
                <w:i/>
                <w:szCs w:val="22"/>
              </w:rPr>
              <w:t xml:space="preserve">n-TimingAdvanceOffset </w:t>
            </w:r>
          </w:p>
          <w:p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rateMatchPatternToAddModList</w:t>
            </w:r>
          </w:p>
          <w:p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shortBitmap</w:t>
            </w:r>
          </w:p>
          <w:p w:rsidR="007F6E23" w:rsidRPr="0040018C" w:rsidRDefault="007F6E23" w:rsidP="0028213B">
            <w:pPr>
              <w:pStyle w:val="TAL"/>
              <w:rPr>
                <w:szCs w:val="22"/>
              </w:rPr>
            </w:pPr>
            <w:r w:rsidRPr="0040018C">
              <w:rPr>
                <w:szCs w:val="22"/>
              </w:rPr>
              <w:t>bitmap for sub 3 GHz</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ss-PBCH-BlockPower</w:t>
            </w:r>
          </w:p>
          <w:p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ssb-periodicityServingCell</w:t>
            </w:r>
          </w:p>
          <w:p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rsidTr="0028213B">
        <w:tc>
          <w:tcPr>
            <w:tcW w:w="14173" w:type="dxa"/>
            <w:shd w:val="clear" w:color="auto" w:fill="auto"/>
          </w:tcPr>
          <w:p w:rsidR="007F6E23" w:rsidRPr="0040018C" w:rsidRDefault="007F6E23" w:rsidP="0028213B">
            <w:pPr>
              <w:pStyle w:val="TAL"/>
              <w:rPr>
                <w:szCs w:val="22"/>
              </w:rPr>
            </w:pPr>
            <w:commentRangeStart w:id="9963"/>
            <w:r w:rsidRPr="0040018C">
              <w:rPr>
                <w:b/>
                <w:i/>
                <w:szCs w:val="22"/>
              </w:rPr>
              <w:t>ssb-PositionsInBurst</w:t>
            </w:r>
            <w:commentRangeEnd w:id="9963"/>
            <w:r>
              <w:rPr>
                <w:rStyle w:val="a7"/>
              </w:rPr>
              <w:commentReference w:id="9963"/>
            </w:r>
          </w:p>
          <w:p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rsidTr="0028213B">
        <w:tc>
          <w:tcPr>
            <w:tcW w:w="14173" w:type="dxa"/>
            <w:shd w:val="clear" w:color="auto" w:fill="auto"/>
          </w:tcPr>
          <w:p w:rsidR="007F6E23" w:rsidRPr="0040018C" w:rsidRDefault="007F6E23" w:rsidP="0028213B">
            <w:pPr>
              <w:pStyle w:val="TAL"/>
              <w:rPr>
                <w:szCs w:val="22"/>
              </w:rPr>
            </w:pPr>
            <w:r w:rsidRPr="0040018C">
              <w:rPr>
                <w:b/>
                <w:i/>
                <w:szCs w:val="22"/>
              </w:rPr>
              <w:t>subcarrierSpacing</w:t>
            </w:r>
          </w:p>
          <w:p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64"/>
            <w:r w:rsidRPr="0040018C">
              <w:rPr>
                <w:szCs w:val="22"/>
              </w:rPr>
              <w:t xml:space="preserve">default </w:t>
            </w:r>
            <w:commentRangeEnd w:id="9964"/>
            <w:r w:rsidR="000F501E">
              <w:rPr>
                <w:rStyle w:val="a7"/>
              </w:rPr>
              <w:commentReference w:id="9964"/>
            </w:r>
            <w:ins w:id="9965" w:author="Huawei (Nathan)" w:date="2018-06-25T10:52:00Z">
              <w:r w:rsidR="000F501E">
                <w:rPr>
                  <w:szCs w:val="22"/>
                </w:rPr>
                <w:t>//</w:t>
              </w:r>
            </w:ins>
            <w:r w:rsidRPr="0040018C">
              <w:rPr>
                <w:szCs w:val="22"/>
              </w:rPr>
              <w:t>value of the band. Only the values 15 or 30 kHz (&lt;6GHz), 120 or 240 kHz (&gt;6GHz) are applicable.</w:t>
            </w:r>
          </w:p>
        </w:tc>
      </w:tr>
      <w:tr w:rsidR="007F6E23" w:rsidTr="0028213B">
        <w:tc>
          <w:tcPr>
            <w:tcW w:w="14173" w:type="dxa"/>
            <w:shd w:val="clear" w:color="auto" w:fill="auto"/>
          </w:tcPr>
          <w:p w:rsidR="007F6E23" w:rsidRPr="0040018C" w:rsidRDefault="007F6E23" w:rsidP="0028213B">
            <w:pPr>
              <w:pStyle w:val="TAL"/>
              <w:rPr>
                <w:szCs w:val="22"/>
                <w:lang w:val="en-US"/>
              </w:rPr>
            </w:pPr>
            <w:r w:rsidRPr="0040018C">
              <w:rPr>
                <w:b/>
                <w:i/>
                <w:szCs w:val="22"/>
              </w:rPr>
              <w:t>tdd-UL-DL-ConfigurationCommon</w:t>
            </w:r>
          </w:p>
          <w:p w:rsidR="007F6E23" w:rsidRPr="0088224E" w:rsidRDefault="007F6E23" w:rsidP="0028213B">
            <w:pPr>
              <w:pStyle w:val="TAL"/>
              <w:rPr>
                <w:b/>
                <w:i/>
                <w:szCs w:val="22"/>
                <w:lang w:val="en-US"/>
                <w:rPrChange w:id="9966" w:author="Ericsson" w:date="2018-06-25T11:47:00Z">
                  <w:rPr>
                    <w:b/>
                    <w:i/>
                    <w:szCs w:val="22"/>
                    <w:lang w:val="sv-SE"/>
                  </w:rPr>
                </w:rPrChange>
              </w:rPr>
            </w:pPr>
            <w:r w:rsidRPr="0040018C">
              <w:rPr>
                <w:szCs w:val="22"/>
              </w:rPr>
              <w:t>A cell-specific TDD UL/DL configuration</w:t>
            </w:r>
            <w:r w:rsidR="00846E78" w:rsidRPr="00846E78">
              <w:rPr>
                <w:szCs w:val="22"/>
                <w:lang w:val="en-US"/>
                <w:rPrChange w:id="9967" w:author="Ericsson" w:date="2018-06-25T11:47:00Z">
                  <w:rPr>
                    <w:szCs w:val="22"/>
                    <w:lang w:val="sv-SE"/>
                  </w:rPr>
                </w:rPrChange>
              </w:rPr>
              <w:t xml:space="preserve">, </w:t>
            </w:r>
            <w:r w:rsidRPr="0040018C">
              <w:rPr>
                <w:szCs w:val="22"/>
              </w:rPr>
              <w:t>see 38.213, section 11.1</w:t>
            </w:r>
            <w:r w:rsidR="00846E78" w:rsidRPr="00846E78">
              <w:rPr>
                <w:szCs w:val="22"/>
                <w:lang w:val="en-US"/>
                <w:rPrChange w:id="9968" w:author="Ericsson" w:date="2018-06-25T11:47:00Z">
                  <w:rPr>
                    <w:szCs w:val="22"/>
                    <w:lang w:val="sv-SE"/>
                  </w:rPr>
                </w:rPrChange>
              </w:rPr>
              <w:t>.</w:t>
            </w:r>
          </w:p>
        </w:tc>
      </w:tr>
    </w:tbl>
    <w:p w:rsidR="007F6E23" w:rsidRPr="00F35584" w:rsidRDefault="007F6E23" w:rsidP="007F6E23">
      <w:bookmarkStart w:id="996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6E23" w:rsidRPr="00F35584" w:rsidTr="0028213B">
        <w:tc>
          <w:tcPr>
            <w:tcW w:w="4027" w:type="dxa"/>
          </w:tcPr>
          <w:p w:rsidR="007F6E23" w:rsidRPr="00F35584" w:rsidRDefault="007F6E23" w:rsidP="0028213B">
            <w:pPr>
              <w:pStyle w:val="TAH"/>
            </w:pPr>
            <w:r w:rsidRPr="00F35584">
              <w:lastRenderedPageBreak/>
              <w:t>Conditional Presence</w:t>
            </w:r>
          </w:p>
        </w:tc>
        <w:tc>
          <w:tcPr>
            <w:tcW w:w="10146" w:type="dxa"/>
          </w:tcPr>
          <w:p w:rsidR="007F6E23" w:rsidRPr="00F35584" w:rsidRDefault="007F6E23" w:rsidP="0028213B">
            <w:pPr>
              <w:pStyle w:val="TAH"/>
            </w:pPr>
            <w:r w:rsidRPr="00F35584">
              <w:t>Explanation</w:t>
            </w:r>
          </w:p>
        </w:tc>
      </w:tr>
      <w:tr w:rsidR="007F6E23" w:rsidRPr="00F35584" w:rsidTr="0028213B">
        <w:tc>
          <w:tcPr>
            <w:tcW w:w="4027" w:type="dxa"/>
          </w:tcPr>
          <w:p w:rsidR="007F6E23" w:rsidRPr="00F35584" w:rsidRDefault="007F6E23" w:rsidP="0028213B">
            <w:pPr>
              <w:pStyle w:val="TAL"/>
              <w:rPr>
                <w:i/>
              </w:rPr>
            </w:pPr>
            <w:r>
              <w:rPr>
                <w:i/>
              </w:rPr>
              <w:t>AbsFreqSSB</w:t>
            </w:r>
          </w:p>
        </w:tc>
        <w:tc>
          <w:tcPr>
            <w:tcW w:w="10146" w:type="dxa"/>
          </w:tcPr>
          <w:p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rsidTr="0028213B">
        <w:tc>
          <w:tcPr>
            <w:tcW w:w="4027" w:type="dxa"/>
          </w:tcPr>
          <w:p w:rsidR="007F6E23" w:rsidRPr="00F35584" w:rsidRDefault="007F6E23" w:rsidP="0028213B">
            <w:pPr>
              <w:pStyle w:val="TAL"/>
              <w:rPr>
                <w:i/>
              </w:rPr>
            </w:pPr>
            <w:r w:rsidRPr="00F35584">
              <w:rPr>
                <w:i/>
              </w:rPr>
              <w:t>HOAndServCellAdd</w:t>
            </w:r>
          </w:p>
        </w:tc>
        <w:tc>
          <w:tcPr>
            <w:tcW w:w="10146" w:type="dxa"/>
          </w:tcPr>
          <w:p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rsidTr="0028213B">
        <w:tc>
          <w:tcPr>
            <w:tcW w:w="4027" w:type="dxa"/>
          </w:tcPr>
          <w:p w:rsidR="007F6E23" w:rsidRPr="00F35584" w:rsidRDefault="007F6E23" w:rsidP="0028213B">
            <w:pPr>
              <w:pStyle w:val="TAL"/>
              <w:rPr>
                <w:i/>
              </w:rPr>
            </w:pPr>
            <w:r w:rsidRPr="00F35584">
              <w:rPr>
                <w:i/>
              </w:rPr>
              <w:t>InterFreqHOAndServCellAdd</w:t>
            </w:r>
          </w:p>
        </w:tc>
        <w:tc>
          <w:tcPr>
            <w:tcW w:w="10146" w:type="dxa"/>
          </w:tcPr>
          <w:p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rsidTr="0028213B">
        <w:tc>
          <w:tcPr>
            <w:tcW w:w="4027" w:type="dxa"/>
          </w:tcPr>
          <w:p w:rsidR="007F6E23" w:rsidRPr="00F35584" w:rsidRDefault="007F6E23" w:rsidP="0028213B">
            <w:pPr>
              <w:pStyle w:val="TAL"/>
              <w:rPr>
                <w:i/>
              </w:rPr>
            </w:pPr>
            <w:r w:rsidRPr="00F35584">
              <w:rPr>
                <w:i/>
              </w:rPr>
              <w:t>ServCellAdd</w:t>
            </w:r>
          </w:p>
        </w:tc>
        <w:tc>
          <w:tcPr>
            <w:tcW w:w="10146" w:type="dxa"/>
          </w:tcPr>
          <w:p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rsidTr="0028213B">
        <w:tc>
          <w:tcPr>
            <w:tcW w:w="4027" w:type="dxa"/>
          </w:tcPr>
          <w:p w:rsidR="007F6E23" w:rsidRPr="00F35584" w:rsidRDefault="007F6E23" w:rsidP="0028213B">
            <w:pPr>
              <w:pStyle w:val="TAL"/>
              <w:rPr>
                <w:i/>
              </w:rPr>
            </w:pPr>
            <w:r w:rsidRPr="00F35584">
              <w:rPr>
                <w:i/>
              </w:rPr>
              <w:t>ServCellAdd-UL</w:t>
            </w:r>
          </w:p>
        </w:tc>
        <w:tc>
          <w:tcPr>
            <w:tcW w:w="10146" w:type="dxa"/>
          </w:tcPr>
          <w:p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rsidTr="0028213B">
        <w:tc>
          <w:tcPr>
            <w:tcW w:w="4027" w:type="dxa"/>
          </w:tcPr>
          <w:p w:rsidR="007F6E23" w:rsidRPr="00F35584" w:rsidRDefault="007F6E23" w:rsidP="0028213B">
            <w:pPr>
              <w:pStyle w:val="TAL"/>
              <w:rPr>
                <w:i/>
              </w:rPr>
            </w:pPr>
            <w:r w:rsidRPr="00F35584">
              <w:rPr>
                <w:i/>
              </w:rPr>
              <w:t>ServCellAdd-SUL</w:t>
            </w:r>
          </w:p>
        </w:tc>
        <w:tc>
          <w:tcPr>
            <w:tcW w:w="10146" w:type="dxa"/>
          </w:tcPr>
          <w:p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rsidTr="0028213B">
        <w:tc>
          <w:tcPr>
            <w:tcW w:w="4027" w:type="dxa"/>
            <w:tcBorders>
              <w:top w:val="single" w:sz="4" w:space="0" w:color="auto"/>
              <w:left w:val="single" w:sz="4" w:space="0" w:color="auto"/>
              <w:bottom w:val="single" w:sz="4" w:space="0" w:color="auto"/>
              <w:right w:val="single" w:sz="4" w:space="0" w:color="auto"/>
            </w:tcBorders>
          </w:tcPr>
          <w:p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rsidR="007F6E23" w:rsidRPr="001C4CEE" w:rsidRDefault="007F6E23" w:rsidP="0028213B">
            <w:pPr>
              <w:pStyle w:val="TAL"/>
            </w:pPr>
            <w:r w:rsidRPr="001C4CEE">
              <w:t>The field is optionally present, Need R, for TDD cells; otherwise it is not present.</w:t>
            </w:r>
          </w:p>
        </w:tc>
      </w:tr>
    </w:tbl>
    <w:p w:rsidR="007F6E23" w:rsidRPr="00F35584" w:rsidRDefault="007F6E23" w:rsidP="007F6E23"/>
    <w:bookmarkEnd w:id="9969"/>
    <w:p w:rsidR="00CB67DC" w:rsidRDefault="00CB67DC" w:rsidP="00CB67DC">
      <w:pPr>
        <w:pStyle w:val="4"/>
        <w:rPr>
          <w:ins w:id="9970" w:author="SA R2-1809108" w:date="2018-05-31T21:04:00Z"/>
        </w:rPr>
      </w:pPr>
      <w:ins w:id="9971" w:author="SA R2-1809108" w:date="2018-05-31T21:04:00Z">
        <w:r>
          <w:t>–</w:t>
        </w:r>
        <w:r>
          <w:tab/>
        </w:r>
        <w:r>
          <w:rPr>
            <w:i/>
          </w:rPr>
          <w:t>ServingCellConfigCommonSIB</w:t>
        </w:r>
      </w:ins>
    </w:p>
    <w:p w:rsidR="00CB67DC" w:rsidRDefault="00CB67DC" w:rsidP="00CB67DC">
      <w:pPr>
        <w:rPr>
          <w:ins w:id="9972" w:author="SA R2-1809108" w:date="2018-05-31T21:04:00Z"/>
        </w:rPr>
      </w:pPr>
      <w:ins w:id="997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74" w:author="Ericsson (Jens)" w:date="2018-06-21T00:57:00Z">
          <w:r w:rsidDel="00A4394C">
            <w:delText>SBI1</w:delText>
          </w:r>
        </w:del>
      </w:ins>
      <w:ins w:id="9975" w:author="Ericsson (Jens)" w:date="2018-06-21T00:57:00Z">
        <w:r w:rsidR="00A4394C">
          <w:t>SIB1</w:t>
        </w:r>
      </w:ins>
      <w:ins w:id="9976" w:author="SA R2-1809108" w:date="2018-05-31T21:04:00Z">
        <w:r>
          <w:t xml:space="preserve">. </w:t>
        </w:r>
      </w:ins>
    </w:p>
    <w:p w:rsidR="00CB67DC" w:rsidRDefault="00CB67DC" w:rsidP="00CB67DC">
      <w:pPr>
        <w:pStyle w:val="TH"/>
        <w:rPr>
          <w:ins w:id="9977" w:author="SA R2-1809108" w:date="2018-05-31T21:04:00Z"/>
        </w:rPr>
      </w:pPr>
      <w:ins w:id="9978" w:author="SA R2-1809108" w:date="2018-05-31T21:04:00Z">
        <w:r>
          <w:rPr>
            <w:bCs/>
            <w:i/>
            <w:iCs/>
          </w:rPr>
          <w:t xml:space="preserve">ServingCellConfigCommonSIB </w:t>
        </w:r>
        <w:r>
          <w:t>information element</w:t>
        </w:r>
      </w:ins>
    </w:p>
    <w:p w:rsidR="00CB67DC" w:rsidRPr="004E0030" w:rsidRDefault="00CB67DC" w:rsidP="00135A88">
      <w:pPr>
        <w:pStyle w:val="PL"/>
        <w:rPr>
          <w:ins w:id="9979" w:author="SA R2-1809108" w:date="2018-05-31T21:04:00Z"/>
        </w:rPr>
      </w:pPr>
      <w:ins w:id="9980" w:author="SA R2-1809108" w:date="2018-05-31T21:04:00Z">
        <w:r w:rsidRPr="004E0030">
          <w:t>-- ASN1START</w:t>
        </w:r>
      </w:ins>
    </w:p>
    <w:p w:rsidR="00CB67DC" w:rsidRPr="004E0030" w:rsidRDefault="00CB67DC" w:rsidP="00135A88">
      <w:pPr>
        <w:pStyle w:val="PL"/>
        <w:rPr>
          <w:ins w:id="9981" w:author="SA R2-1809108" w:date="2018-05-31T21:04:00Z"/>
        </w:rPr>
      </w:pPr>
      <w:ins w:id="9982" w:author="SA R2-1809108" w:date="2018-05-31T21:04:00Z">
        <w:r w:rsidRPr="004E0030">
          <w:t>-- TAG-</w:t>
        </w:r>
      </w:ins>
      <w:ins w:id="9983" w:author="SA R2-1809108" w:date="2018-06-01T04:43:00Z">
        <w:r w:rsidR="00FE7E5F">
          <w:t>SERVINGCELLCONFIGCOMMONSIB</w:t>
        </w:r>
      </w:ins>
      <w:ins w:id="9984" w:author="SA R2-1809108" w:date="2018-05-31T21:04:00Z">
        <w:r w:rsidRPr="004E0030">
          <w:t>-START</w:t>
        </w:r>
      </w:ins>
    </w:p>
    <w:p w:rsidR="00CB67DC" w:rsidRDefault="00CB67DC" w:rsidP="00135A88">
      <w:pPr>
        <w:pStyle w:val="PL"/>
        <w:rPr>
          <w:ins w:id="9985" w:author="SA R2-1809108" w:date="2018-05-31T21:04:00Z"/>
        </w:rPr>
      </w:pPr>
    </w:p>
    <w:p w:rsidR="00CB67DC" w:rsidRPr="00B032F1" w:rsidRDefault="00CB67DC" w:rsidP="00135A88">
      <w:pPr>
        <w:pStyle w:val="PL"/>
        <w:rPr>
          <w:ins w:id="9986" w:author="SA R2-1809108" w:date="2018-05-31T21:04:00Z"/>
        </w:rPr>
      </w:pPr>
      <w:ins w:id="9987" w:author="SA R2-1809108" w:date="2018-05-31T21:04:00Z">
        <w:r w:rsidRPr="00B032F1">
          <w:t>ServingCellConfigCommonSIB ::=</w:t>
        </w:r>
        <w:r w:rsidRPr="00B032F1">
          <w:tab/>
        </w:r>
        <w:r w:rsidRPr="00B032F1">
          <w:tab/>
        </w:r>
        <w:r w:rsidRPr="00B032F1">
          <w:rPr>
            <w:color w:val="993366"/>
          </w:rPr>
          <w:t>SEQUENCE</w:t>
        </w:r>
        <w:r w:rsidRPr="00B032F1">
          <w:t xml:space="preserve"> {</w:t>
        </w:r>
      </w:ins>
    </w:p>
    <w:p w:rsidR="00CB67DC" w:rsidRPr="00422247" w:rsidRDefault="00CB67DC" w:rsidP="00135A88">
      <w:pPr>
        <w:pStyle w:val="PL"/>
        <w:rPr>
          <w:ins w:id="9988" w:author="SA R2-1809108" w:date="2018-05-31T21:04:00Z"/>
        </w:rPr>
      </w:pPr>
      <w:ins w:id="998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90" w:author="SA R2-1809108" w:date="2018-06-01T17:50:00Z">
        <w:r w:rsidR="004B645A">
          <w:tab/>
        </w:r>
      </w:ins>
      <w:ins w:id="9991" w:author="SA R2-1809108" w:date="2018-05-31T21:04:00Z">
        <w:r w:rsidRPr="00422247">
          <w:t>DownlinkConfigCommon</w:t>
        </w:r>
        <w:r>
          <w:t>SIB</w:t>
        </w:r>
        <w:r w:rsidRPr="00422247">
          <w:t>,</w:t>
        </w:r>
      </w:ins>
    </w:p>
    <w:p w:rsidR="00CB67DC" w:rsidRPr="00422247" w:rsidRDefault="00CB67DC" w:rsidP="00135A88">
      <w:pPr>
        <w:pStyle w:val="PL"/>
        <w:rPr>
          <w:ins w:id="9992" w:author="SA R2-1809108" w:date="2018-05-31T21:04:00Z"/>
        </w:rPr>
      </w:pPr>
      <w:ins w:id="999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9994"/>
        <w:r w:rsidRPr="00422247">
          <w:rPr>
            <w:color w:val="993366"/>
          </w:rPr>
          <w:t>OPTIONAL</w:t>
        </w:r>
      </w:ins>
      <w:commentRangeEnd w:id="9994"/>
      <w:r w:rsidR="00DB6989">
        <w:rPr>
          <w:rStyle w:val="a7"/>
          <w:rFonts w:ascii="Arial" w:eastAsia="Times New Roman" w:hAnsi="Arial"/>
          <w:noProof w:val="0"/>
          <w:lang w:eastAsia="ja-JP"/>
        </w:rPr>
        <w:commentReference w:id="9994"/>
      </w:r>
      <w:ins w:id="9995" w:author="SA R2-1809108" w:date="2018-05-31T21:04:00Z">
        <w:r w:rsidRPr="00422247">
          <w:t>,</w:t>
        </w:r>
      </w:ins>
    </w:p>
    <w:p w:rsidR="00CB67DC" w:rsidRPr="00422247" w:rsidRDefault="00CB67DC" w:rsidP="00135A88">
      <w:pPr>
        <w:pStyle w:val="PL"/>
        <w:rPr>
          <w:ins w:id="9996" w:author="SA R2-1809108" w:date="2018-05-31T21:04:00Z"/>
        </w:rPr>
      </w:pPr>
      <w:ins w:id="999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rsidR="00CB67DC" w:rsidRPr="00F35584" w:rsidRDefault="00CB67DC" w:rsidP="00135A88">
      <w:pPr>
        <w:pStyle w:val="PL"/>
        <w:rPr>
          <w:ins w:id="9998" w:author="SA R2-1809108" w:date="2018-05-31T21:04:00Z"/>
        </w:rPr>
      </w:pPr>
      <w:ins w:id="9999" w:author="SA R2-1809108" w:date="2018-05-31T21:04:00Z">
        <w:r>
          <w:tab/>
          <w:t>n-TimingAdvanceOffset</w:t>
        </w:r>
        <w:r>
          <w:tab/>
        </w:r>
        <w:r>
          <w:tab/>
        </w:r>
        <w:r>
          <w:tab/>
        </w:r>
        <w:r>
          <w:tab/>
          <w:t>ENUMERATED { n25560, n39936 }</w:t>
        </w:r>
        <w:r>
          <w:tab/>
        </w:r>
        <w:r>
          <w:tab/>
        </w:r>
        <w:r>
          <w:tab/>
        </w:r>
        <w:r>
          <w:tab/>
        </w:r>
        <w:r>
          <w:tab/>
        </w:r>
        <w:r>
          <w:tab/>
        </w:r>
        <w:r>
          <w:tab/>
        </w:r>
        <w:r>
          <w:tab/>
          <w:t>OPTIONAL,</w:t>
        </w:r>
      </w:ins>
      <w:ins w:id="10000" w:author="MediaTek (Felix)" w:date="2018-06-23T18:11:00Z">
        <w:r w:rsidR="0069489B">
          <w:tab/>
        </w:r>
      </w:ins>
      <w:ins w:id="10001" w:author="SA R2-1809108" w:date="2018-05-31T21:04:00Z">
        <w:r>
          <w:t>-- Need S</w:t>
        </w:r>
      </w:ins>
    </w:p>
    <w:p w:rsidR="00CB67DC" w:rsidRDefault="00CB67DC" w:rsidP="00135A88">
      <w:pPr>
        <w:pStyle w:val="PL"/>
        <w:rPr>
          <w:ins w:id="10002" w:author="SA R2-1809108" w:date="2018-05-31T21:04:00Z"/>
        </w:rPr>
      </w:pPr>
    </w:p>
    <w:p w:rsidR="00CB67DC" w:rsidRDefault="00CB67DC" w:rsidP="00135A88">
      <w:pPr>
        <w:pStyle w:val="PL"/>
        <w:rPr>
          <w:ins w:id="10003" w:author="SA R2-1809108" w:date="2018-05-31T21:04:00Z"/>
        </w:rPr>
      </w:pPr>
      <w:ins w:id="10004" w:author="SA R2-1809108" w:date="2018-05-31T21:04:00Z">
        <w:r>
          <w:tab/>
        </w:r>
        <w:commentRangeStart w:id="10005"/>
        <w:r>
          <w:t>ssb</w:t>
        </w:r>
      </w:ins>
      <w:commentRangeEnd w:id="10005"/>
      <w:r w:rsidR="00730D05">
        <w:rPr>
          <w:rStyle w:val="a7"/>
          <w:rFonts w:ascii="Arial" w:eastAsia="Times New Roman" w:hAnsi="Arial"/>
          <w:noProof w:val="0"/>
          <w:lang w:eastAsia="ja-JP"/>
        </w:rPr>
        <w:commentReference w:id="10005"/>
      </w:r>
      <w:ins w:id="10006" w:author="SA R2-1809108" w:date="2018-05-31T21:04:00Z">
        <w:r>
          <w:t>-</w:t>
        </w:r>
        <w:commentRangeStart w:id="10007"/>
        <w:commentRangeStart w:id="10008"/>
        <w:r>
          <w:t>PositionsInBurst</w:t>
        </w:r>
      </w:ins>
      <w:commentRangeEnd w:id="10007"/>
      <w:commentRangeEnd w:id="10008"/>
      <w:r w:rsidR="00457929">
        <w:rPr>
          <w:rStyle w:val="a7"/>
          <w:rFonts w:ascii="Arial" w:eastAsia="Times New Roman" w:hAnsi="Arial"/>
          <w:noProof w:val="0"/>
          <w:lang w:eastAsia="ja-JP"/>
        </w:rPr>
        <w:commentReference w:id="10008"/>
      </w:r>
      <w:r w:rsidR="007F6E23">
        <w:rPr>
          <w:rStyle w:val="a7"/>
          <w:rFonts w:ascii="Arial" w:eastAsia="Times New Roman" w:hAnsi="Arial"/>
          <w:noProof w:val="0"/>
          <w:lang w:eastAsia="ja-JP"/>
        </w:rPr>
        <w:commentReference w:id="10007"/>
      </w:r>
      <w:ins w:id="10009" w:author="SA R2-1809108" w:date="2018-05-31T21:04:00Z">
        <w:r>
          <w:tab/>
        </w:r>
        <w:r>
          <w:tab/>
        </w:r>
        <w:r>
          <w:tab/>
        </w:r>
        <w:r>
          <w:tab/>
        </w:r>
      </w:ins>
      <w:ins w:id="10010" w:author="SA R2-1809108" w:date="2018-06-01T17:51:00Z">
        <w:r w:rsidR="004B645A">
          <w:tab/>
        </w:r>
      </w:ins>
      <w:ins w:id="10011" w:author="SA R2-1809108" w:date="2018-05-31T21:04:00Z">
        <w:r>
          <w:t>SEQUENCE {</w:t>
        </w:r>
      </w:ins>
    </w:p>
    <w:p w:rsidR="00CB67DC" w:rsidRDefault="00CB67DC" w:rsidP="00135A88">
      <w:pPr>
        <w:pStyle w:val="PL"/>
        <w:rPr>
          <w:ins w:id="10012" w:author="SA R2-1809108" w:date="2018-05-31T21:04:00Z"/>
        </w:rPr>
      </w:pPr>
      <w:ins w:id="10013"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rsidR="00CB67DC" w:rsidRDefault="00CB67DC" w:rsidP="00135A88">
      <w:pPr>
        <w:pStyle w:val="PL"/>
        <w:rPr>
          <w:ins w:id="10014" w:author="SA R2-1809108" w:date="2018-05-31T21:04:00Z"/>
        </w:rPr>
      </w:pPr>
      <w:ins w:id="10015"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rsidR="00CB67DC" w:rsidRPr="00422247" w:rsidRDefault="00CB67DC" w:rsidP="00135A88">
      <w:pPr>
        <w:pStyle w:val="PL"/>
        <w:rPr>
          <w:ins w:id="10016" w:author="SA R2-1809108" w:date="2018-05-31T21:04:00Z"/>
        </w:rPr>
      </w:pPr>
      <w:ins w:id="10017" w:author="SA R2-1809108" w:date="2018-05-31T21:04:00Z">
        <w:r>
          <w:tab/>
          <w:t>},</w:t>
        </w:r>
      </w:ins>
    </w:p>
    <w:p w:rsidR="00CB67DC" w:rsidRPr="00B032F1" w:rsidRDefault="00CB67DC" w:rsidP="00135A88">
      <w:pPr>
        <w:pStyle w:val="PL"/>
        <w:rPr>
          <w:ins w:id="10018" w:author="SA R2-1809108" w:date="2018-05-31T21:04:00Z"/>
        </w:rPr>
      </w:pPr>
      <w:ins w:id="10019"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rsidR="00CB67DC" w:rsidRPr="00F35584" w:rsidRDefault="00CB67DC" w:rsidP="00135A88">
      <w:pPr>
        <w:pStyle w:val="PL"/>
        <w:rPr>
          <w:ins w:id="10020" w:author="SA R2-1809108" w:date="2018-05-31T21:04:00Z"/>
        </w:rPr>
      </w:pPr>
      <w:ins w:id="10021" w:author="SA R2-1809108" w:date="2018-05-31T21:04:00Z">
        <w:r w:rsidRPr="00F35584">
          <w:tab/>
        </w:r>
        <w:commentRangeStart w:id="10022"/>
        <w:r w:rsidRPr="00F35584">
          <w:t>dmrs-TypeA-Position</w:t>
        </w:r>
      </w:ins>
      <w:commentRangeEnd w:id="10022"/>
      <w:r w:rsidR="00842BF8">
        <w:rPr>
          <w:rStyle w:val="a7"/>
          <w:rFonts w:ascii="Arial" w:eastAsia="Times New Roman" w:hAnsi="Arial"/>
          <w:noProof w:val="0"/>
          <w:lang w:eastAsia="ja-JP"/>
        </w:rPr>
        <w:commentReference w:id="10022"/>
      </w:r>
      <w:ins w:id="10023"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rsidR="00CB67DC" w:rsidRDefault="00CB67DC" w:rsidP="00135A88">
      <w:pPr>
        <w:pStyle w:val="PL"/>
        <w:rPr>
          <w:ins w:id="10024" w:author="SA R2-1809108" w:date="2018-05-31T21:04:00Z"/>
        </w:rPr>
      </w:pPr>
      <w:ins w:id="1002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rsidR="00CB67DC" w:rsidRDefault="00CB67DC" w:rsidP="00135A88">
      <w:pPr>
        <w:pStyle w:val="PL"/>
        <w:rPr>
          <w:ins w:id="10026" w:author="SA R2-1809108" w:date="2018-05-31T21:04:00Z"/>
        </w:rPr>
      </w:pPr>
      <w:ins w:id="10027" w:author="SA R2-1809108" w:date="2018-05-31T21:04:00Z">
        <w:r>
          <w:tab/>
          <w:t>rateMatchPatternList</w:t>
        </w:r>
        <w:r>
          <w:tab/>
        </w:r>
        <w:r>
          <w:tab/>
        </w:r>
        <w:r>
          <w:tab/>
        </w:r>
      </w:ins>
      <w:ins w:id="10028" w:author="SA R2-1809108" w:date="2018-06-01T17:51:00Z">
        <w:r w:rsidR="004B645A">
          <w:tab/>
        </w:r>
      </w:ins>
      <w:ins w:id="1002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rsidR="00CB67DC" w:rsidRDefault="00CB67DC" w:rsidP="00135A88">
      <w:pPr>
        <w:pStyle w:val="PL"/>
        <w:rPr>
          <w:ins w:id="10030" w:author="SA R2-1809108" w:date="2018-05-31T21:04:00Z"/>
        </w:rPr>
      </w:pPr>
      <w:ins w:id="10031" w:author="SA R2-1809108" w:date="2018-05-31T21:04:00Z">
        <w:r w:rsidRPr="00B032F1">
          <w:tab/>
          <w:t>tdd-UL-DL-Configuration</w:t>
        </w:r>
      </w:ins>
      <w:ins w:id="10032" w:author="SA R2-1809108" w:date="2018-06-01T17:49:00Z">
        <w:r w:rsidR="00C06A26">
          <w:t>Common</w:t>
        </w:r>
      </w:ins>
      <w:ins w:id="10033"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rsidR="00CB67DC" w:rsidRDefault="00CB67DC" w:rsidP="00135A88">
      <w:pPr>
        <w:pStyle w:val="PL"/>
        <w:rPr>
          <w:ins w:id="10034" w:author="SA R2-1809108" w:date="2018-05-31T21:04:00Z"/>
        </w:rPr>
      </w:pPr>
      <w:ins w:id="10035" w:author="SA R2-1809108" w:date="2018-05-31T21:04:00Z">
        <w:r>
          <w:tab/>
          <w:t>ss-PBCH-BlockPower</w:t>
        </w:r>
        <w:r>
          <w:tab/>
        </w:r>
        <w:r>
          <w:tab/>
        </w:r>
        <w:r>
          <w:tab/>
        </w:r>
        <w:r>
          <w:tab/>
        </w:r>
        <w:r>
          <w:tab/>
          <w:t>INTEGER (-60..50),</w:t>
        </w:r>
      </w:ins>
    </w:p>
    <w:p w:rsidR="00CB67DC" w:rsidRPr="00B032F1" w:rsidRDefault="00CB67DC" w:rsidP="00135A88">
      <w:pPr>
        <w:pStyle w:val="PL"/>
        <w:rPr>
          <w:ins w:id="10036" w:author="SA R2-1809108" w:date="2018-05-31T21:04:00Z"/>
        </w:rPr>
      </w:pPr>
      <w:ins w:id="10037" w:author="SA R2-1809108" w:date="2018-05-31T21:04:00Z">
        <w:r w:rsidRPr="00B032F1">
          <w:tab/>
          <w:t>lateNonCriticalExtension</w:t>
        </w:r>
        <w:r w:rsidRPr="00B032F1">
          <w:tab/>
        </w:r>
        <w:r w:rsidRPr="00B032F1">
          <w:tab/>
        </w:r>
        <w:r w:rsidRPr="00B032F1">
          <w:tab/>
        </w:r>
      </w:ins>
      <w:ins w:id="10038" w:author="SA R2-1809108" w:date="2018-06-01T17:51:00Z">
        <w:r w:rsidR="004B645A">
          <w:tab/>
        </w:r>
      </w:ins>
      <w:ins w:id="10039"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rsidR="00CB67DC" w:rsidRPr="00B032F1" w:rsidRDefault="00CB67DC" w:rsidP="00135A88">
      <w:pPr>
        <w:pStyle w:val="PL"/>
        <w:rPr>
          <w:ins w:id="10040" w:author="SA R2-1809108" w:date="2018-05-31T21:04:00Z"/>
        </w:rPr>
      </w:pPr>
      <w:ins w:id="10041" w:author="SA R2-1809108" w:date="2018-05-31T21:04:00Z">
        <w:r w:rsidRPr="00B032F1">
          <w:tab/>
        </w:r>
        <w:r>
          <w:t>...</w:t>
        </w:r>
      </w:ins>
    </w:p>
    <w:p w:rsidR="00CB67DC" w:rsidRDefault="00CB67DC" w:rsidP="00135A88">
      <w:pPr>
        <w:pStyle w:val="PL"/>
        <w:rPr>
          <w:ins w:id="10042" w:author="SA R2-1809108" w:date="2018-06-01T04:42:00Z"/>
        </w:rPr>
      </w:pPr>
      <w:ins w:id="10043" w:author="SA R2-1809108" w:date="2018-05-31T21:04:00Z">
        <w:r>
          <w:t>}</w:t>
        </w:r>
      </w:ins>
    </w:p>
    <w:p w:rsidR="00FE7E5F" w:rsidRDefault="00FE7E5F" w:rsidP="00135A88">
      <w:pPr>
        <w:pStyle w:val="PL"/>
        <w:rPr>
          <w:ins w:id="10044" w:author="SA R2-1809108" w:date="2018-06-01T04:44:00Z"/>
        </w:rPr>
      </w:pPr>
    </w:p>
    <w:p w:rsidR="00FE7E5F" w:rsidRDefault="00FE7E5F" w:rsidP="00135A88">
      <w:pPr>
        <w:pStyle w:val="PL"/>
        <w:rPr>
          <w:ins w:id="10045" w:author="SA R2-1809108" w:date="2018-06-01T04:42:00Z"/>
        </w:rPr>
      </w:pPr>
      <w:ins w:id="10046" w:author="SA R2-1809108" w:date="2018-06-01T04:44:00Z">
        <w:r w:rsidRPr="004E0030">
          <w:t>-- TAG-</w:t>
        </w:r>
        <w:r>
          <w:t>SERVINGCELLCONFIGCOMMONSIB</w:t>
        </w:r>
        <w:r w:rsidRPr="004E0030">
          <w:t>-ST</w:t>
        </w:r>
        <w:r>
          <w:t>OP</w:t>
        </w:r>
      </w:ins>
    </w:p>
    <w:p w:rsidR="00FE7E5F" w:rsidRPr="00FE7E5F" w:rsidRDefault="00FE7E5F" w:rsidP="00135A88">
      <w:pPr>
        <w:pStyle w:val="PL"/>
        <w:rPr>
          <w:ins w:id="10047" w:author="SA R2-1809108" w:date="2018-05-31T21:04:00Z"/>
          <w:color w:val="808080"/>
          <w:rPrChange w:id="10048" w:author="SA R2-1809108" w:date="2018-06-01T04:43:00Z">
            <w:rPr>
              <w:ins w:id="10049" w:author="SA R2-1809108" w:date="2018-05-31T21:04:00Z"/>
            </w:rPr>
          </w:rPrChange>
        </w:rPr>
      </w:pPr>
      <w:ins w:id="10050" w:author="SA R2-1809108" w:date="2018-06-01T04:42:00Z">
        <w:r w:rsidRPr="00F35584">
          <w:rPr>
            <w:color w:val="808080"/>
          </w:rPr>
          <w:t>-- ASN1STOP</w:t>
        </w:r>
      </w:ins>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59"/>
    </w:p>
    <w:p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rsidR="00CF2D6D" w:rsidRPr="00F35584" w:rsidRDefault="00CF2D6D" w:rsidP="00CF2D6D">
      <w:pPr>
        <w:pStyle w:val="TH"/>
      </w:pPr>
      <w:r w:rsidRPr="00F35584">
        <w:rPr>
          <w:i/>
        </w:rPr>
        <w:t>SINR-Range</w:t>
      </w:r>
      <w:r w:rsidRPr="00F35584">
        <w:t xml:space="preserve"> information element</w:t>
      </w:r>
    </w:p>
    <w:p w:rsidR="00CF2D6D" w:rsidRPr="00F35584" w:rsidRDefault="00CF2D6D" w:rsidP="00C06796">
      <w:pPr>
        <w:pStyle w:val="PL"/>
        <w:rPr>
          <w:color w:val="808080"/>
        </w:rPr>
      </w:pPr>
      <w:r w:rsidRPr="00F35584">
        <w:rPr>
          <w:color w:val="808080"/>
        </w:rPr>
        <w:t>-- ASN1START</w:t>
      </w:r>
    </w:p>
    <w:p w:rsidR="00CF2D6D" w:rsidRPr="00F35584" w:rsidRDefault="00CF2D6D" w:rsidP="00C06796">
      <w:pPr>
        <w:pStyle w:val="PL"/>
        <w:rPr>
          <w:color w:val="808080"/>
        </w:rPr>
      </w:pPr>
      <w:r w:rsidRPr="00F35584">
        <w:rPr>
          <w:color w:val="808080"/>
        </w:rPr>
        <w:t>-- TAG-SINR-RANGE-START</w:t>
      </w:r>
    </w:p>
    <w:p w:rsidR="00CF2D6D" w:rsidRPr="00F35584" w:rsidRDefault="00CF2D6D" w:rsidP="00CF2D6D">
      <w:pPr>
        <w:pStyle w:val="PL"/>
      </w:pPr>
    </w:p>
    <w:p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rsidR="00CF2D6D" w:rsidRPr="00F35584" w:rsidRDefault="00CF2D6D" w:rsidP="00CF2D6D">
      <w:pPr>
        <w:pStyle w:val="PL"/>
      </w:pPr>
    </w:p>
    <w:p w:rsidR="00CF2D6D" w:rsidRPr="00F35584" w:rsidRDefault="00CF2D6D" w:rsidP="00C06796">
      <w:pPr>
        <w:pStyle w:val="PL"/>
        <w:rPr>
          <w:color w:val="808080"/>
        </w:rPr>
      </w:pPr>
      <w:r w:rsidRPr="00F35584">
        <w:rPr>
          <w:color w:val="808080"/>
        </w:rPr>
        <w:t>-- TAG-SINR-RANGE-STOP</w:t>
      </w:r>
    </w:p>
    <w:p w:rsidR="00CF2D6D" w:rsidRPr="00F35584" w:rsidRDefault="00CF2D6D" w:rsidP="00C06796">
      <w:pPr>
        <w:pStyle w:val="PL"/>
        <w:rPr>
          <w:color w:val="808080"/>
        </w:rPr>
      </w:pPr>
      <w:r w:rsidRPr="00F35584">
        <w:rPr>
          <w:color w:val="808080"/>
        </w:rPr>
        <w:t>-- ASN1STOP</w:t>
      </w:r>
    </w:p>
    <w:p w:rsidR="00D232DC" w:rsidRPr="00F35584" w:rsidRDefault="00D232DC" w:rsidP="00D232DC"/>
    <w:p w:rsidR="00613FAA" w:rsidRDefault="00613FAA" w:rsidP="00613FAA">
      <w:pPr>
        <w:pStyle w:val="4"/>
        <w:rPr>
          <w:ins w:id="10051" w:author="SA R2-1809108" w:date="2018-05-30T01:11:00Z"/>
          <w:rFonts w:eastAsia="SimSun"/>
        </w:rPr>
      </w:pPr>
      <w:bookmarkStart w:id="10052" w:name="_Toc510018694"/>
      <w:ins w:id="10053" w:author="SA R2-1809108" w:date="2018-05-30T01:11:00Z">
        <w:r>
          <w:rPr>
            <w:rFonts w:eastAsia="SimSun"/>
          </w:rPr>
          <w:t>–</w:t>
        </w:r>
        <w:r>
          <w:rPr>
            <w:rFonts w:eastAsia="SimSun"/>
          </w:rPr>
          <w:tab/>
        </w:r>
        <w:r>
          <w:rPr>
            <w:rFonts w:eastAsia="SimSun"/>
            <w:i/>
          </w:rPr>
          <w:t>SI-SchedulingInfo</w:t>
        </w:r>
      </w:ins>
    </w:p>
    <w:p w:rsidR="00613FAA" w:rsidRDefault="00613FAA" w:rsidP="00613FAA">
      <w:pPr>
        <w:rPr>
          <w:ins w:id="10054" w:author="SA R2-1809108" w:date="2018-05-30T01:11:00Z"/>
          <w:rFonts w:eastAsia="SimSun"/>
        </w:rPr>
      </w:pPr>
      <w:ins w:id="10055" w:author="SA R2-1809108" w:date="2018-05-30T01:11:00Z">
        <w:r>
          <w:t xml:space="preserve">The IE </w:t>
        </w:r>
        <w:r>
          <w:rPr>
            <w:i/>
          </w:rPr>
          <w:t xml:space="preserve">SI-SchedulingInfo </w:t>
        </w:r>
        <w:r>
          <w:t>contains information needed for acquisition of SI messages.</w:t>
        </w:r>
      </w:ins>
    </w:p>
    <w:p w:rsidR="00613FAA" w:rsidRDefault="00613FAA" w:rsidP="00613FAA">
      <w:pPr>
        <w:pStyle w:val="TH"/>
        <w:rPr>
          <w:ins w:id="10056" w:author="SA R2-1809108" w:date="2018-05-30T01:11:00Z"/>
        </w:rPr>
      </w:pPr>
      <w:ins w:id="10057" w:author="SA R2-1809108" w:date="2018-05-30T01:11:00Z">
        <w:r>
          <w:rPr>
            <w:bCs/>
            <w:i/>
            <w:iCs/>
          </w:rPr>
          <w:t xml:space="preserve">SI-SchedulingInfo </w:t>
        </w:r>
        <w:r>
          <w:t>information element</w:t>
        </w:r>
      </w:ins>
    </w:p>
    <w:p w:rsidR="00613FAA" w:rsidRDefault="00613FAA" w:rsidP="00135A88">
      <w:pPr>
        <w:pStyle w:val="PL"/>
        <w:rPr>
          <w:ins w:id="10058" w:author="SA R2-1809108" w:date="2018-05-30T01:11:00Z"/>
        </w:rPr>
      </w:pPr>
      <w:ins w:id="10059" w:author="SA R2-1809108" w:date="2018-05-30T01:11:00Z">
        <w:r>
          <w:t>-- ASN1STA</w:t>
        </w:r>
        <w:smartTag w:uri="urn:schemas-microsoft-com:office:smarttags" w:element="PersonName">
          <w:r>
            <w:t>RT</w:t>
          </w:r>
        </w:smartTag>
      </w:ins>
    </w:p>
    <w:p w:rsidR="00613FAA" w:rsidRDefault="00613FAA" w:rsidP="00135A88">
      <w:pPr>
        <w:pStyle w:val="PL"/>
        <w:rPr>
          <w:ins w:id="10060" w:author="SA R2-1809108" w:date="2018-05-30T01:11:00Z"/>
          <w:rFonts w:eastAsia="MS Mincho"/>
        </w:rPr>
      </w:pPr>
      <w:ins w:id="10061" w:author="SA R2-1809108" w:date="2018-05-30T01:11:00Z">
        <w:r>
          <w:rPr>
            <w:rFonts w:eastAsia="MS Mincho"/>
          </w:rPr>
          <w:t>-- TAG-OTHER-SI-INFO-START</w:t>
        </w:r>
      </w:ins>
    </w:p>
    <w:p w:rsidR="00613FAA" w:rsidRDefault="00613FAA" w:rsidP="00135A88">
      <w:pPr>
        <w:pStyle w:val="PL"/>
        <w:rPr>
          <w:ins w:id="10062" w:author="SA R2-1809108" w:date="2018-05-30T01:11:00Z"/>
          <w:rFonts w:eastAsia="SimSun"/>
          <w:lang w:eastAsia="en-GB"/>
        </w:rPr>
      </w:pPr>
    </w:p>
    <w:p w:rsidR="00613FAA" w:rsidRDefault="00613FAA" w:rsidP="00135A88">
      <w:pPr>
        <w:pStyle w:val="PL"/>
        <w:rPr>
          <w:ins w:id="10063" w:author="SA R2-1809108" w:date="2018-05-30T01:11:00Z"/>
          <w:snapToGrid w:val="0"/>
        </w:rPr>
      </w:pPr>
      <w:ins w:id="10064" w:author="SA R2-1809108" w:date="2018-05-30T01:11:00Z">
        <w:r>
          <w:t>SI-SchedulingInfo ::=</w:t>
        </w:r>
        <w:r>
          <w:tab/>
        </w:r>
        <w:r>
          <w:tab/>
        </w:r>
        <w:r>
          <w:tab/>
        </w:r>
        <w:r>
          <w:tab/>
        </w:r>
        <w:r>
          <w:rPr>
            <w:color w:val="993366"/>
          </w:rPr>
          <w:t xml:space="preserve">SEQUENCE </w:t>
        </w:r>
        <w:r>
          <w:t>{</w:t>
        </w:r>
      </w:ins>
    </w:p>
    <w:p w:rsidR="00613FAA" w:rsidRDefault="00613FAA" w:rsidP="00135A88">
      <w:pPr>
        <w:pStyle w:val="PL"/>
        <w:rPr>
          <w:ins w:id="10065" w:author="SA R2-1809108" w:date="2018-05-30T01:11:00Z"/>
        </w:rPr>
      </w:pPr>
      <w:ins w:id="10066" w:author="SA R2-1809108" w:date="2018-05-30T01:11:00Z">
        <w:r>
          <w:tab/>
          <w:t xml:space="preserve">schedulingInfoList </w:t>
        </w:r>
        <w:r>
          <w:tab/>
        </w:r>
        <w:r>
          <w:tab/>
        </w:r>
      </w:ins>
      <w:ins w:id="10067" w:author="SA R2-1809108" w:date="2018-05-31T22:21:00Z">
        <w:r w:rsidR="008A64EB">
          <w:tab/>
        </w:r>
        <w:r w:rsidR="008A64EB">
          <w:tab/>
        </w:r>
      </w:ins>
      <w:ins w:id="10068"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rsidR="00613FAA" w:rsidRDefault="00613FAA" w:rsidP="00135A88">
      <w:pPr>
        <w:pStyle w:val="PL"/>
        <w:rPr>
          <w:ins w:id="10069" w:author="SA R2-1809108" w:date="2018-05-30T01:11:00Z"/>
        </w:rPr>
      </w:pPr>
      <w:ins w:id="10070" w:author="SA R2-1809108" w:date="2018-05-30T01:11:00Z">
        <w:r>
          <w:tab/>
          <w:t>si-WindowLength</w:t>
        </w:r>
        <w:r>
          <w:tab/>
        </w:r>
        <w:r>
          <w:tab/>
        </w:r>
        <w:r>
          <w:tab/>
        </w:r>
      </w:ins>
      <w:ins w:id="10071" w:author="SA R2-1809108" w:date="2018-05-31T22:21:00Z">
        <w:r w:rsidR="008A64EB">
          <w:tab/>
        </w:r>
        <w:r w:rsidR="008A64EB">
          <w:tab/>
        </w:r>
      </w:ins>
      <w:ins w:id="10072" w:author="SA R2-1809108" w:date="2018-05-30T01:11:00Z">
        <w:r>
          <w:tab/>
        </w:r>
        <w:r>
          <w:rPr>
            <w:color w:val="993366"/>
          </w:rPr>
          <w:t>ENUMERATED</w:t>
        </w:r>
        <w:r>
          <w:t xml:space="preserve"> {ms1, ms2, ms5, ms10, ms15, ms20,ms40},</w:t>
        </w:r>
      </w:ins>
    </w:p>
    <w:p w:rsidR="00613FAA" w:rsidRDefault="00613FAA" w:rsidP="00135A88">
      <w:pPr>
        <w:pStyle w:val="PL"/>
        <w:rPr>
          <w:ins w:id="10073" w:author="SA R2-1809108" w:date="2018-05-30T01:11:00Z"/>
        </w:rPr>
      </w:pPr>
      <w:ins w:id="10074" w:author="SA R2-1809108" w:date="2018-05-30T01:11:00Z">
        <w:r>
          <w:tab/>
          <w:t>si-Request-</w:t>
        </w:r>
        <w:commentRangeStart w:id="10075"/>
        <w:r>
          <w:t>Config</w:t>
        </w:r>
      </w:ins>
      <w:commentRangeEnd w:id="10075"/>
      <w:r w:rsidR="00CB48B2">
        <w:rPr>
          <w:rStyle w:val="a7"/>
          <w:rFonts w:ascii="Arial" w:eastAsia="Times New Roman" w:hAnsi="Arial"/>
          <w:noProof w:val="0"/>
          <w:lang w:eastAsia="ja-JP"/>
        </w:rPr>
        <w:commentReference w:id="10075"/>
      </w:r>
      <w:ins w:id="10076" w:author="SA R2-1809108" w:date="2018-05-30T01:11:00Z">
        <w:r>
          <w:tab/>
        </w:r>
        <w:r>
          <w:tab/>
        </w:r>
        <w:r>
          <w:tab/>
        </w:r>
      </w:ins>
      <w:ins w:id="10077" w:author="SA R2-1809108" w:date="2018-05-31T22:22:00Z">
        <w:r w:rsidR="008A64EB">
          <w:tab/>
        </w:r>
        <w:r w:rsidR="008A64EB">
          <w:tab/>
        </w:r>
      </w:ins>
      <w:ins w:id="10078" w:author="SA R2-1809108" w:date="2018-05-30T01:11:00Z">
        <w:r>
          <w:t>SI-Request-Config</w:t>
        </w:r>
      </w:ins>
      <w:ins w:id="1007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0" w:author="SA R2-1809108" w:date="2018-05-30T01:11:00Z">
        <w:r>
          <w:rPr>
            <w:color w:val="993366"/>
          </w:rPr>
          <w:t>OPTIONAL</w:t>
        </w:r>
        <w:r>
          <w:t xml:space="preserve">,  </w:t>
        </w:r>
        <w:r>
          <w:rPr>
            <w:rFonts w:eastAsia="MS Mincho"/>
          </w:rPr>
          <w:t>-- Cond MSG-1</w:t>
        </w:r>
      </w:ins>
    </w:p>
    <w:p w:rsidR="00613FAA" w:rsidRDefault="00613FAA" w:rsidP="00135A88">
      <w:pPr>
        <w:pStyle w:val="PL"/>
        <w:rPr>
          <w:ins w:id="10081" w:author="SA R2-1809108" w:date="2018-05-30T01:11:00Z"/>
        </w:rPr>
      </w:pPr>
      <w:ins w:id="10082" w:author="SA R2-1809108" w:date="2018-05-30T01:11:00Z">
        <w:r>
          <w:tab/>
          <w:t>systemInformationAreaID</w:t>
        </w:r>
        <w:r>
          <w:tab/>
        </w:r>
        <w:r>
          <w:tab/>
        </w:r>
      </w:ins>
      <w:ins w:id="10083" w:author="SA R2-1809108" w:date="2018-05-31T22:22:00Z">
        <w:r w:rsidR="008A64EB">
          <w:tab/>
        </w:r>
        <w:r w:rsidR="008A64EB">
          <w:tab/>
        </w:r>
      </w:ins>
      <w:ins w:id="10084"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5"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6" w:author="SA R2-1809108" w:date="2018-05-30T01:11:00Z">
        <w:r>
          <w:rPr>
            <w:color w:val="993366"/>
          </w:rPr>
          <w:tab/>
        </w:r>
        <w:r>
          <w:rPr>
            <w:color w:val="993366"/>
          </w:rPr>
          <w:tab/>
        </w:r>
        <w:r>
          <w:rPr>
            <w:color w:val="993366"/>
          </w:rPr>
          <w:tab/>
          <w:t>OPTIONAL</w:t>
        </w:r>
        <w:r>
          <w:t>,</w:t>
        </w:r>
      </w:ins>
    </w:p>
    <w:p w:rsidR="00613FAA" w:rsidRDefault="00613FAA" w:rsidP="00135A88">
      <w:pPr>
        <w:pStyle w:val="PL"/>
        <w:rPr>
          <w:ins w:id="10087" w:author="SA R2-1809108" w:date="2018-05-30T01:11:00Z"/>
        </w:rPr>
      </w:pPr>
      <w:ins w:id="10088" w:author="SA R2-1809108" w:date="2018-05-30T01:11:00Z">
        <w:r>
          <w:tab/>
          <w:t>...</w:t>
        </w:r>
        <w:r>
          <w:tab/>
        </w:r>
      </w:ins>
    </w:p>
    <w:p w:rsidR="00613FAA" w:rsidRDefault="00613FAA" w:rsidP="00135A88">
      <w:pPr>
        <w:pStyle w:val="PL"/>
        <w:rPr>
          <w:ins w:id="10089" w:author="SA R2-1809108" w:date="2018-05-30T01:11:00Z"/>
        </w:rPr>
      </w:pPr>
      <w:ins w:id="10090" w:author="SA R2-1809108" w:date="2018-05-30T01:11:00Z">
        <w:r>
          <w:t>}</w:t>
        </w:r>
      </w:ins>
    </w:p>
    <w:p w:rsidR="00613FAA" w:rsidRDefault="00613FAA" w:rsidP="00135A88">
      <w:pPr>
        <w:pStyle w:val="PL"/>
        <w:rPr>
          <w:ins w:id="10091" w:author="SA R2-1809108" w:date="2018-05-30T01:11:00Z"/>
        </w:rPr>
      </w:pPr>
    </w:p>
    <w:p w:rsidR="00613FAA" w:rsidRDefault="00613FAA" w:rsidP="00135A88">
      <w:pPr>
        <w:pStyle w:val="PL"/>
        <w:rPr>
          <w:ins w:id="10092" w:author="SA R2-1809108" w:date="2018-05-30T01:11:00Z"/>
        </w:rPr>
      </w:pPr>
      <w:ins w:id="10093" w:author="SA R2-1809108" w:date="2018-05-30T01:11:00Z">
        <w:r>
          <w:t>SchedulingInfo ::=</w:t>
        </w:r>
        <w:r>
          <w:tab/>
        </w:r>
      </w:ins>
      <w:ins w:id="10094" w:author="SA R2-1809108" w:date="2018-05-31T22:22:00Z">
        <w:r w:rsidR="008A64EB">
          <w:tab/>
        </w:r>
        <w:r w:rsidR="008A64EB">
          <w:tab/>
        </w:r>
        <w:r w:rsidR="008A64EB">
          <w:tab/>
        </w:r>
        <w:r w:rsidR="008A64EB">
          <w:tab/>
        </w:r>
      </w:ins>
      <w:ins w:id="10095" w:author="SA R2-1809108" w:date="2018-05-30T01:11:00Z">
        <w:r>
          <w:rPr>
            <w:color w:val="993366"/>
          </w:rPr>
          <w:t>SEQUENCE</w:t>
        </w:r>
        <w:r>
          <w:t xml:space="preserve"> {</w:t>
        </w:r>
      </w:ins>
    </w:p>
    <w:p w:rsidR="00613FAA" w:rsidRDefault="00613FAA" w:rsidP="00135A88">
      <w:pPr>
        <w:pStyle w:val="PL"/>
        <w:rPr>
          <w:ins w:id="10096" w:author="SA R2-1809108" w:date="2018-05-30T01:11:00Z"/>
        </w:rPr>
      </w:pPr>
      <w:ins w:id="10097" w:author="SA R2-1809108" w:date="2018-05-30T01:11:00Z">
        <w:r>
          <w:tab/>
        </w:r>
        <w:commentRangeStart w:id="10098"/>
        <w:r>
          <w:t>si-BroadcastStatus</w:t>
        </w:r>
      </w:ins>
      <w:commentRangeEnd w:id="10098"/>
      <w:r w:rsidR="000E3DE5">
        <w:rPr>
          <w:rStyle w:val="a7"/>
          <w:rFonts w:ascii="Arial" w:eastAsia="Times New Roman" w:hAnsi="Arial"/>
          <w:noProof w:val="0"/>
          <w:lang w:eastAsia="ja-JP"/>
        </w:rPr>
        <w:commentReference w:id="10098"/>
      </w:r>
      <w:ins w:id="10099" w:author="SA R2-1809108" w:date="2018-05-30T01:11:00Z">
        <w:r>
          <w:tab/>
        </w:r>
        <w:r>
          <w:tab/>
        </w:r>
        <w:r>
          <w:tab/>
        </w:r>
        <w:r>
          <w:tab/>
        </w:r>
        <w:r>
          <w:tab/>
        </w:r>
        <w:r>
          <w:rPr>
            <w:color w:val="993366"/>
          </w:rPr>
          <w:t xml:space="preserve">ENUMERATED </w:t>
        </w:r>
        <w:r>
          <w:t xml:space="preserve">{broadcast, </w:t>
        </w:r>
        <w:commentRangeStart w:id="10100"/>
        <w:r>
          <w:t>onDemand</w:t>
        </w:r>
      </w:ins>
      <w:commentRangeEnd w:id="10100"/>
      <w:r w:rsidR="007A542C">
        <w:rPr>
          <w:rStyle w:val="a7"/>
          <w:rFonts w:ascii="Arial" w:eastAsia="Times New Roman" w:hAnsi="Arial"/>
          <w:noProof w:val="0"/>
          <w:lang w:eastAsia="ja-JP"/>
        </w:rPr>
        <w:commentReference w:id="10100"/>
      </w:r>
      <w:ins w:id="10101" w:author="SA R2-1809108" w:date="2018-05-30T01:11:00Z">
        <w:r>
          <w:t>},</w:t>
        </w:r>
      </w:ins>
    </w:p>
    <w:p w:rsidR="00613FAA" w:rsidRDefault="00613FAA" w:rsidP="00962C9D">
      <w:pPr>
        <w:pStyle w:val="PL"/>
        <w:rPr>
          <w:ins w:id="10102" w:author="SA R2-1809108" w:date="2018-05-30T01:11:00Z"/>
        </w:rPr>
      </w:pPr>
      <w:ins w:id="10103" w:author="SA R2-1809108" w:date="2018-05-30T01:11:00Z">
        <w:r>
          <w:tab/>
          <w:t>si-Periodicity</w:t>
        </w:r>
        <w:r>
          <w:tab/>
        </w:r>
        <w:r>
          <w:tab/>
        </w:r>
        <w:r>
          <w:tab/>
        </w:r>
        <w:r>
          <w:tab/>
        </w:r>
        <w:r>
          <w:tab/>
        </w:r>
        <w:r>
          <w:tab/>
        </w:r>
        <w:r>
          <w:rPr>
            <w:color w:val="993366"/>
          </w:rPr>
          <w:t>ENUMERATED</w:t>
        </w:r>
        <w:r>
          <w:t xml:space="preserve"> {rf8, rf16, rf32, rf64, rf128, rf256, rf512},</w:t>
        </w:r>
      </w:ins>
    </w:p>
    <w:p w:rsidR="00613FAA" w:rsidRDefault="00613FAA" w:rsidP="00135A88">
      <w:pPr>
        <w:pStyle w:val="PL"/>
        <w:rPr>
          <w:ins w:id="10104" w:author="SA R2-1809108" w:date="2018-05-30T01:11:00Z"/>
        </w:rPr>
      </w:pPr>
      <w:ins w:id="10105" w:author="SA R2-1809108" w:date="2018-05-30T01:11:00Z">
        <w:r>
          <w:tab/>
          <w:t>sib-MappingInfo</w:t>
        </w:r>
        <w:r>
          <w:tab/>
        </w:r>
        <w:r>
          <w:tab/>
        </w:r>
        <w:r>
          <w:tab/>
        </w:r>
        <w:r>
          <w:tab/>
        </w:r>
        <w:r>
          <w:tab/>
        </w:r>
        <w:r>
          <w:tab/>
          <w:t>SIB-Mapping</w:t>
        </w:r>
      </w:ins>
    </w:p>
    <w:p w:rsidR="00613FAA" w:rsidRDefault="00613FAA" w:rsidP="00135A88">
      <w:pPr>
        <w:pStyle w:val="PL"/>
        <w:rPr>
          <w:ins w:id="10106" w:author="SA R2-1809108" w:date="2018-05-30T01:11:00Z"/>
        </w:rPr>
      </w:pPr>
      <w:ins w:id="10107" w:author="SA R2-1809108" w:date="2018-05-30T01:11:00Z">
        <w:r>
          <w:t>}</w:t>
        </w:r>
      </w:ins>
    </w:p>
    <w:p w:rsidR="00613FAA" w:rsidRDefault="00613FAA" w:rsidP="00135A88">
      <w:pPr>
        <w:pStyle w:val="PL"/>
        <w:rPr>
          <w:ins w:id="10108" w:author="SA R2-1809108" w:date="2018-05-30T01:11:00Z"/>
        </w:rPr>
      </w:pPr>
    </w:p>
    <w:p w:rsidR="00613FAA" w:rsidRDefault="00613FAA" w:rsidP="00135A88">
      <w:pPr>
        <w:pStyle w:val="PL"/>
        <w:rPr>
          <w:ins w:id="10109" w:author="SA R2-1809108" w:date="2018-05-30T01:11:00Z"/>
        </w:rPr>
      </w:pPr>
      <w:ins w:id="10110" w:author="SA R2-1809108" w:date="2018-05-30T01:11:00Z">
        <w:r>
          <w:t xml:space="preserve">SIB-Mapping ::= </w:t>
        </w:r>
      </w:ins>
      <w:ins w:id="10111" w:author="SA R2-1809108" w:date="2018-05-31T22:23:00Z">
        <w:r w:rsidR="008A64EB">
          <w:tab/>
        </w:r>
        <w:r w:rsidR="008A64EB">
          <w:tab/>
        </w:r>
        <w:r w:rsidR="008A64EB">
          <w:tab/>
        </w:r>
        <w:r w:rsidR="008A64EB">
          <w:tab/>
        </w:r>
        <w:r w:rsidR="008A64EB">
          <w:tab/>
        </w:r>
        <w:r w:rsidR="008A64EB">
          <w:tab/>
        </w:r>
      </w:ins>
      <w:ins w:id="1011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rsidR="00613FAA" w:rsidRDefault="00613FAA" w:rsidP="00135A88">
      <w:pPr>
        <w:pStyle w:val="PL"/>
        <w:rPr>
          <w:ins w:id="10113" w:author="SA R2-1809108" w:date="2018-05-30T01:11:00Z"/>
        </w:rPr>
      </w:pPr>
    </w:p>
    <w:p w:rsidR="00613FAA" w:rsidRDefault="00613FAA" w:rsidP="00135A88">
      <w:pPr>
        <w:pStyle w:val="PL"/>
        <w:rPr>
          <w:ins w:id="10114" w:author="SA R2-1809108" w:date="2018-05-30T01:11:00Z"/>
        </w:rPr>
      </w:pPr>
      <w:ins w:id="10115" w:author="SA R2-1809108" w:date="2018-05-30T01:11:00Z">
        <w:r>
          <w:t>SIB-TypeInfo ::=</w:t>
        </w:r>
        <w:r>
          <w:tab/>
        </w:r>
      </w:ins>
      <w:ins w:id="10116" w:author="SA R2-1809108" w:date="2018-05-31T22:23:00Z">
        <w:r w:rsidR="008A64EB">
          <w:tab/>
        </w:r>
        <w:r w:rsidR="008A64EB">
          <w:tab/>
        </w:r>
        <w:r w:rsidR="008A64EB">
          <w:tab/>
        </w:r>
        <w:r w:rsidR="008A64EB">
          <w:tab/>
        </w:r>
        <w:r w:rsidR="008A64EB">
          <w:tab/>
        </w:r>
      </w:ins>
      <w:ins w:id="10117" w:author="SA R2-1809108" w:date="2018-05-30T01:11:00Z">
        <w:r>
          <w:rPr>
            <w:color w:val="993366"/>
          </w:rPr>
          <w:t>SEQUENCE</w:t>
        </w:r>
        <w:r>
          <w:t xml:space="preserve"> {</w:t>
        </w:r>
      </w:ins>
    </w:p>
    <w:p w:rsidR="00613FAA" w:rsidRDefault="00613FAA" w:rsidP="00962C9D">
      <w:pPr>
        <w:pStyle w:val="PL"/>
        <w:rPr>
          <w:ins w:id="10118" w:author="SA R2-1809108" w:date="2018-05-30T01:11:00Z"/>
        </w:rPr>
      </w:pPr>
      <w:ins w:id="10119" w:author="SA R2-1809108" w:date="2018-05-30T01:11:00Z">
        <w:r>
          <w:tab/>
          <w:t>type</w:t>
        </w:r>
        <w:r>
          <w:tab/>
        </w:r>
        <w:r>
          <w:tab/>
        </w:r>
      </w:ins>
      <w:ins w:id="10120" w:author="SA R2-1809108" w:date="2018-05-31T22:23:00Z">
        <w:r w:rsidR="008A64EB">
          <w:tab/>
        </w:r>
        <w:r w:rsidR="008A64EB">
          <w:tab/>
        </w:r>
        <w:r w:rsidR="008A64EB">
          <w:tab/>
        </w:r>
      </w:ins>
      <w:ins w:id="10121" w:author="SA R2-1809108" w:date="2018-05-30T01:11:00Z">
        <w:r>
          <w:tab/>
        </w:r>
      </w:ins>
      <w:ins w:id="10122" w:author="SA R2-1809108" w:date="2018-05-31T22:23:00Z">
        <w:r w:rsidR="008A64EB">
          <w:tab/>
        </w:r>
      </w:ins>
      <w:ins w:id="10123" w:author="SA R2-1809108" w:date="2018-05-30T01:11:00Z">
        <w:r>
          <w:tab/>
        </w:r>
      </w:ins>
      <w:ins w:id="10124" w:author="SA R2-1809108" w:date="2018-05-31T22:18:00Z">
        <w:r w:rsidR="00135A88">
          <w:tab/>
        </w:r>
      </w:ins>
      <w:ins w:id="10125" w:author="SA R2-1809108" w:date="2018-05-30T01:11:00Z">
        <w:r>
          <w:rPr>
            <w:color w:val="993366"/>
          </w:rPr>
          <w:t>ENUMERATED</w:t>
        </w:r>
        <w:r>
          <w:t xml:space="preserve"> {sibType2, sibType3, sibType4, sibType5, sibType6, sibType7, sibType8, sibType9, </w:t>
        </w:r>
      </w:ins>
    </w:p>
    <w:p w:rsidR="00613FAA" w:rsidRPr="0028213B" w:rsidRDefault="00613FAA">
      <w:pPr>
        <w:pStyle w:val="PL"/>
        <w:rPr>
          <w:ins w:id="10126" w:author="SA R2-1809108" w:date="2018-05-30T01:11:00Z"/>
          <w:lang w:val="it-IT"/>
          <w:rPrChange w:id="10127" w:author="ZTE (Sergio)" w:date="2018-06-22T10:57:00Z">
            <w:rPr>
              <w:ins w:id="10128" w:author="SA R2-1809108" w:date="2018-05-30T01:11:00Z"/>
            </w:rPr>
          </w:rPrChange>
        </w:rPr>
      </w:pPr>
      <w:ins w:id="10129" w:author="SA R2-1809108" w:date="2018-05-30T01:11:00Z">
        <w:r>
          <w:tab/>
        </w:r>
        <w:r>
          <w:tab/>
        </w:r>
        <w:r>
          <w:tab/>
        </w:r>
        <w:r>
          <w:tab/>
        </w:r>
        <w:r>
          <w:tab/>
        </w:r>
        <w:r>
          <w:tab/>
        </w:r>
        <w:r>
          <w:tab/>
        </w:r>
        <w:r>
          <w:tab/>
        </w:r>
      </w:ins>
      <w:ins w:id="10130" w:author="SA R2-1809108" w:date="2018-05-31T22:23:00Z">
        <w:r w:rsidR="008A64EB">
          <w:tab/>
        </w:r>
      </w:ins>
      <w:ins w:id="10131" w:author="SA R2-1809108" w:date="2018-05-30T01:11:00Z">
        <w:r>
          <w:tab/>
        </w:r>
        <w:r w:rsidR="00846E78" w:rsidRPr="00846E78">
          <w:rPr>
            <w:lang w:val="it-IT"/>
            <w:rPrChange w:id="10132" w:author="ZTE (Sergio)" w:date="2018-06-22T10:57:00Z">
              <w:rPr/>
            </w:rPrChange>
          </w:rPr>
          <w:t>spare8, spare7, spare6, spare5, spare4, spare3, spare2, spare1,... },</w:t>
        </w:r>
      </w:ins>
    </w:p>
    <w:p w:rsidR="00613FAA" w:rsidRDefault="00846E78" w:rsidP="00135A88">
      <w:pPr>
        <w:pStyle w:val="PL"/>
        <w:rPr>
          <w:ins w:id="10133" w:author="SA R2-1809108" w:date="2018-05-30T01:11:00Z"/>
          <w:rFonts w:eastAsia="SimSun"/>
          <w:lang w:eastAsia="en-GB"/>
        </w:rPr>
      </w:pPr>
      <w:ins w:id="10134" w:author="SA R2-1809108" w:date="2018-05-30T01:11:00Z">
        <w:r w:rsidRPr="00846E78">
          <w:rPr>
            <w:lang w:val="it-IT"/>
            <w:rPrChange w:id="10135" w:author="ZTE (Sergio)" w:date="2018-06-22T10:57:00Z">
              <w:rPr/>
            </w:rPrChange>
          </w:rPr>
          <w:tab/>
        </w:r>
        <w:commentRangeStart w:id="10136"/>
        <w:commentRangeStart w:id="10137"/>
        <w:r w:rsidR="00613FAA">
          <w:t>valueTag</w:t>
        </w:r>
      </w:ins>
      <w:commentRangeEnd w:id="10136"/>
      <w:r w:rsidR="00DD162F">
        <w:rPr>
          <w:rStyle w:val="a7"/>
          <w:rFonts w:ascii="Arial" w:eastAsia="Times New Roman" w:hAnsi="Arial"/>
          <w:noProof w:val="0"/>
          <w:lang w:eastAsia="ja-JP"/>
        </w:rPr>
        <w:commentReference w:id="10136"/>
      </w:r>
      <w:ins w:id="10138" w:author="SA R2-1809108" w:date="2018-05-30T01:11:00Z">
        <w:r w:rsidR="00613FAA">
          <w:t xml:space="preserve"> </w:t>
        </w:r>
      </w:ins>
      <w:commentRangeEnd w:id="10137"/>
      <w:r w:rsidR="002B6AE7">
        <w:rPr>
          <w:rStyle w:val="a7"/>
          <w:rFonts w:ascii="Arial" w:eastAsia="Times New Roman" w:hAnsi="Arial"/>
          <w:noProof w:val="0"/>
          <w:lang w:eastAsia="ja-JP"/>
        </w:rPr>
        <w:commentReference w:id="10137"/>
      </w:r>
      <w:ins w:id="10140" w:author="SA R2-1809108" w:date="2018-05-30T01:11:00Z">
        <w:r w:rsidR="00613FAA">
          <w:tab/>
        </w:r>
      </w:ins>
      <w:ins w:id="10141" w:author="SA R2-1809108" w:date="2018-05-31T22:23:00Z">
        <w:r w:rsidR="008A64EB">
          <w:tab/>
        </w:r>
        <w:r w:rsidR="008A64EB">
          <w:tab/>
        </w:r>
        <w:r w:rsidR="008A64EB">
          <w:tab/>
        </w:r>
        <w:r w:rsidR="008A64EB">
          <w:tab/>
        </w:r>
      </w:ins>
      <w:ins w:id="10142" w:author="SA R2-1809108" w:date="2018-05-30T01:11:00Z">
        <w:r w:rsidR="00613FAA">
          <w:tab/>
        </w:r>
        <w:r w:rsidR="00613FAA">
          <w:tab/>
        </w:r>
        <w:r w:rsidR="00613FAA">
          <w:rPr>
            <w:color w:val="993366"/>
          </w:rPr>
          <w:t>INTEGER</w:t>
        </w:r>
        <w:r w:rsidR="00613FAA">
          <w:t xml:space="preserve"> (0..31),</w:t>
        </w:r>
      </w:ins>
    </w:p>
    <w:p w:rsidR="00613FAA" w:rsidRDefault="00613FAA" w:rsidP="00135A88">
      <w:pPr>
        <w:pStyle w:val="PL"/>
        <w:rPr>
          <w:ins w:id="10143" w:author="SA R2-1809108" w:date="2018-05-30T01:11:00Z"/>
        </w:rPr>
      </w:pPr>
      <w:ins w:id="10144" w:author="SA R2-1809108" w:date="2018-05-30T01:11:00Z">
        <w:r>
          <w:tab/>
          <w:t>areaScope</w:t>
        </w:r>
        <w:r>
          <w:tab/>
        </w:r>
      </w:ins>
      <w:ins w:id="10145" w:author="SA R2-1809108" w:date="2018-05-31T22:23:00Z">
        <w:r w:rsidR="008A64EB">
          <w:tab/>
        </w:r>
        <w:r w:rsidR="008A64EB">
          <w:tab/>
        </w:r>
        <w:r w:rsidR="008A64EB">
          <w:tab/>
        </w:r>
        <w:r w:rsidR="008A64EB">
          <w:tab/>
        </w:r>
      </w:ins>
      <w:ins w:id="10146" w:author="SA R2-1809108" w:date="2018-05-30T01:11:00Z">
        <w:r>
          <w:tab/>
        </w:r>
        <w:r>
          <w:tab/>
        </w:r>
        <w:r>
          <w:rPr>
            <w:color w:val="993366"/>
          </w:rPr>
          <w:t xml:space="preserve">ENUMERATED </w:t>
        </w:r>
        <w:r>
          <w:t>{true}</w:t>
        </w:r>
      </w:ins>
      <w:ins w:id="10147"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48" w:author="SA R2-1809108" w:date="2018-05-30T01:11:00Z">
        <w:r>
          <w:rPr>
            <w:color w:val="993366"/>
          </w:rPr>
          <w:t>OPTIONAL</w:t>
        </w:r>
        <w:r>
          <w:t xml:space="preserve"> -- Cond AREA-ID</w:t>
        </w:r>
      </w:ins>
    </w:p>
    <w:p w:rsidR="00613FAA" w:rsidRDefault="00613FAA" w:rsidP="00135A88">
      <w:pPr>
        <w:pStyle w:val="PL"/>
        <w:rPr>
          <w:ins w:id="10149" w:author="SA R2-1809108" w:date="2018-05-30T01:11:00Z"/>
        </w:rPr>
      </w:pPr>
      <w:ins w:id="10150" w:author="SA R2-1809108" w:date="2018-05-30T01:11:00Z">
        <w:r>
          <w:t>}</w:t>
        </w:r>
      </w:ins>
    </w:p>
    <w:p w:rsidR="00613FAA" w:rsidRDefault="00613FAA" w:rsidP="00135A88">
      <w:pPr>
        <w:pStyle w:val="PL"/>
        <w:rPr>
          <w:ins w:id="10151" w:author="SA R2-1809108" w:date="2018-05-30T01:11:00Z"/>
        </w:rPr>
      </w:pPr>
    </w:p>
    <w:p w:rsidR="00613FAA" w:rsidRDefault="00613FAA" w:rsidP="00135A88">
      <w:pPr>
        <w:pStyle w:val="PL"/>
        <w:rPr>
          <w:ins w:id="10152" w:author="SA R2-1809108" w:date="2018-05-30T01:11:00Z"/>
        </w:rPr>
      </w:pPr>
    </w:p>
    <w:p w:rsidR="00613FAA" w:rsidRDefault="00613FAA" w:rsidP="00135A88">
      <w:pPr>
        <w:pStyle w:val="PL"/>
        <w:rPr>
          <w:ins w:id="10153" w:author="SA R2-1809108" w:date="2018-05-30T01:11:00Z"/>
          <w:rFonts w:eastAsia="MS Mincho"/>
          <w:lang w:val="en-US"/>
        </w:rPr>
      </w:pPr>
      <w:ins w:id="10154" w:author="SA R2-1809108" w:date="2018-05-30T01:11:00Z">
        <w:r>
          <w:rPr>
            <w:rFonts w:eastAsia="MS Mincho"/>
            <w:lang w:val="en-US"/>
          </w:rPr>
          <w:t>-- Configuration for Msg1 based SI Request</w:t>
        </w:r>
      </w:ins>
    </w:p>
    <w:p w:rsidR="00613FAA" w:rsidRDefault="00613FAA" w:rsidP="00135A88">
      <w:pPr>
        <w:pStyle w:val="PL"/>
        <w:rPr>
          <w:ins w:id="10155" w:author="SA R2-1809108" w:date="2018-05-30T01:11:00Z"/>
          <w:lang w:val="en-US" w:eastAsia="en-US"/>
        </w:rPr>
      </w:pPr>
      <w:ins w:id="10156" w:author="SA R2-1809108" w:date="2018-05-30T01:11:00Z">
        <w:r>
          <w:rPr>
            <w:lang w:val="en-US" w:eastAsia="en-US"/>
          </w:rPr>
          <w:lastRenderedPageBreak/>
          <w:t>SI-Request-Config::=</w:t>
        </w:r>
      </w:ins>
      <w:ins w:id="10157" w:author="SA R2-1809108" w:date="2018-05-31T22:17:00Z">
        <w:r w:rsidR="00135A88">
          <w:rPr>
            <w:lang w:val="en-US" w:eastAsia="en-US"/>
          </w:rPr>
          <w:tab/>
        </w:r>
      </w:ins>
      <w:ins w:id="10158" w:author="SA R2-1809108" w:date="2018-05-31T22:24:00Z">
        <w:r w:rsidR="00962C9D">
          <w:rPr>
            <w:lang w:val="en-US" w:eastAsia="en-US"/>
          </w:rPr>
          <w:tab/>
        </w:r>
        <w:r w:rsidR="00962C9D">
          <w:rPr>
            <w:lang w:val="en-US" w:eastAsia="en-US"/>
          </w:rPr>
          <w:tab/>
        </w:r>
        <w:r w:rsidR="00962C9D">
          <w:rPr>
            <w:lang w:val="en-US" w:eastAsia="en-US"/>
          </w:rPr>
          <w:tab/>
        </w:r>
      </w:ins>
      <w:ins w:id="10159" w:author="SA R2-1809108" w:date="2018-05-30T01:11:00Z">
        <w:r>
          <w:rPr>
            <w:color w:val="993366"/>
            <w:lang w:val="en-US" w:eastAsia="en-US"/>
          </w:rPr>
          <w:t>SEQUENCE</w:t>
        </w:r>
        <w:r>
          <w:rPr>
            <w:rFonts w:hint="eastAsia"/>
            <w:lang w:val="en-US" w:eastAsia="en-US"/>
          </w:rPr>
          <w:t xml:space="preserve"> {</w:t>
        </w:r>
      </w:ins>
    </w:p>
    <w:p w:rsidR="00613FAA" w:rsidRDefault="00135A88" w:rsidP="00135A88">
      <w:pPr>
        <w:pStyle w:val="PL"/>
        <w:rPr>
          <w:ins w:id="10160" w:author="SA R2-1809108" w:date="2018-05-30T01:11:00Z"/>
          <w:lang w:val="en-US" w:eastAsia="en-US"/>
        </w:rPr>
      </w:pPr>
      <w:ins w:id="10161" w:author="SA R2-1809108" w:date="2018-05-31T22:17:00Z">
        <w:r>
          <w:tab/>
        </w:r>
      </w:ins>
      <w:ins w:id="10162" w:author="SA R2-1809108" w:date="2018-05-30T01:11:00Z">
        <w:r w:rsidR="00613FAA">
          <w:t>rach-OccasionsSI</w:t>
        </w:r>
      </w:ins>
      <w:ins w:id="10163" w:author="SA R2-1809108" w:date="2018-05-31T22:17:00Z">
        <w:r>
          <w:rPr>
            <w:lang w:val="en-US" w:eastAsia="en-US"/>
          </w:rPr>
          <w:tab/>
        </w:r>
        <w:r>
          <w:rPr>
            <w:lang w:val="en-US" w:eastAsia="en-US"/>
          </w:rPr>
          <w:tab/>
        </w:r>
      </w:ins>
      <w:ins w:id="10164" w:author="SA R2-1809108" w:date="2018-05-31T22:24:00Z">
        <w:r w:rsidR="00962C9D">
          <w:rPr>
            <w:lang w:val="en-US" w:eastAsia="en-US"/>
          </w:rPr>
          <w:tab/>
        </w:r>
        <w:r w:rsidR="00962C9D">
          <w:rPr>
            <w:lang w:val="en-US" w:eastAsia="en-US"/>
          </w:rPr>
          <w:tab/>
        </w:r>
        <w:r w:rsidR="00962C9D">
          <w:rPr>
            <w:lang w:val="en-US" w:eastAsia="en-US"/>
          </w:rPr>
          <w:tab/>
        </w:r>
      </w:ins>
      <w:ins w:id="10165" w:author="SA R2-1809108" w:date="2018-05-31T22:17:00Z">
        <w:r>
          <w:rPr>
            <w:lang w:val="en-US" w:eastAsia="en-US"/>
          </w:rPr>
          <w:tab/>
        </w:r>
      </w:ins>
      <w:ins w:id="10166" w:author="SA R2-1809108" w:date="2018-05-30T01:11:00Z">
        <w:r w:rsidR="00613FAA">
          <w:rPr>
            <w:color w:val="993366"/>
            <w:lang w:val="en-US" w:eastAsia="en-US"/>
          </w:rPr>
          <w:t>SEQUENCE</w:t>
        </w:r>
        <w:r w:rsidR="00613FAA">
          <w:rPr>
            <w:lang w:val="en-US" w:eastAsia="en-US"/>
          </w:rPr>
          <w:t xml:space="preserve"> {</w:t>
        </w:r>
      </w:ins>
    </w:p>
    <w:p w:rsidR="00613FAA" w:rsidRDefault="00135A88" w:rsidP="00866AE1">
      <w:pPr>
        <w:pStyle w:val="PL"/>
        <w:rPr>
          <w:ins w:id="10167" w:author="SA R2-1809108" w:date="2018-05-30T01:11:00Z"/>
        </w:rPr>
      </w:pPr>
      <w:ins w:id="10168" w:author="SA R2-1809108" w:date="2018-05-31T22:17:00Z">
        <w:r>
          <w:rPr>
            <w:lang w:val="en-US"/>
          </w:rPr>
          <w:tab/>
        </w:r>
        <w:r>
          <w:rPr>
            <w:lang w:val="en-US"/>
          </w:rPr>
          <w:tab/>
        </w:r>
      </w:ins>
      <w:ins w:id="10169" w:author="SA R2-1809108" w:date="2018-05-30T01:11:00Z">
        <w:r w:rsidR="00613FAA">
          <w:rPr>
            <w:lang w:val="en-US"/>
          </w:rPr>
          <w:t>rach-Config</w:t>
        </w:r>
        <w:r w:rsidR="00613FAA">
          <w:t>SI</w:t>
        </w:r>
        <w:r w:rsidR="00613FAA">
          <w:tab/>
        </w:r>
      </w:ins>
      <w:ins w:id="10170" w:author="SA R2-1809108" w:date="2018-05-31T22:24:00Z">
        <w:r w:rsidR="00962C9D">
          <w:tab/>
        </w:r>
        <w:r w:rsidR="00962C9D">
          <w:tab/>
        </w:r>
        <w:r w:rsidR="00962C9D">
          <w:tab/>
        </w:r>
      </w:ins>
      <w:ins w:id="10171" w:author="SA R2-1809108" w:date="2018-05-30T01:11:00Z">
        <w:r w:rsidR="00613FAA">
          <w:tab/>
        </w:r>
        <w:r w:rsidR="00613FAA">
          <w:tab/>
        </w:r>
        <w:r w:rsidR="00613FAA">
          <w:rPr>
            <w:lang w:val="en-US"/>
          </w:rPr>
          <w:t>RACH-ConfigGeneric</w:t>
        </w:r>
        <w:r w:rsidR="00613FAA">
          <w:t>,</w:t>
        </w:r>
      </w:ins>
    </w:p>
    <w:p w:rsidR="00613FAA" w:rsidRPr="00D767AA" w:rsidRDefault="00135A88" w:rsidP="00866AE1">
      <w:pPr>
        <w:pStyle w:val="PL"/>
        <w:rPr>
          <w:ins w:id="10172" w:author="SA R2-1809108" w:date="2018-05-30T01:11:00Z"/>
        </w:rPr>
      </w:pPr>
      <w:ins w:id="10173" w:author="SA R2-1809108" w:date="2018-05-31T22:17:00Z">
        <w:r>
          <w:rPr>
            <w:lang w:val="en-US"/>
          </w:rPr>
          <w:tab/>
        </w:r>
        <w:r>
          <w:rPr>
            <w:lang w:val="en-US"/>
          </w:rPr>
          <w:tab/>
        </w:r>
      </w:ins>
      <w:commentRangeStart w:id="10174"/>
      <w:ins w:id="10175" w:author="SA R2-1809108" w:date="2018-05-30T01:11:00Z">
        <w:r w:rsidR="00613FAA">
          <w:rPr>
            <w:lang w:val="en-US"/>
          </w:rPr>
          <w:t>ssb-perRACH-Occasion</w:t>
        </w:r>
      </w:ins>
      <w:commentRangeEnd w:id="10174"/>
      <w:r w:rsidR="00E11268">
        <w:rPr>
          <w:rStyle w:val="a7"/>
          <w:rFonts w:ascii="Arial" w:eastAsia="Times New Roman" w:hAnsi="Arial"/>
          <w:noProof w:val="0"/>
          <w:lang w:eastAsia="ja-JP"/>
        </w:rPr>
        <w:commentReference w:id="10174"/>
      </w:r>
      <w:ins w:id="10176" w:author="SA R2-1809108" w:date="2018-05-31T22:17:00Z">
        <w:r>
          <w:rPr>
            <w:lang w:val="en-US"/>
          </w:rPr>
          <w:tab/>
        </w:r>
      </w:ins>
      <w:ins w:id="10177" w:author="SA R2-1809108" w:date="2018-05-31T22:24:00Z">
        <w:r w:rsidR="00962C9D">
          <w:rPr>
            <w:lang w:val="en-US"/>
          </w:rPr>
          <w:tab/>
        </w:r>
        <w:r w:rsidR="00962C9D">
          <w:rPr>
            <w:lang w:val="en-US"/>
          </w:rPr>
          <w:tab/>
        </w:r>
        <w:r w:rsidR="00962C9D">
          <w:rPr>
            <w:lang w:val="en-US"/>
          </w:rPr>
          <w:tab/>
        </w:r>
      </w:ins>
      <w:ins w:id="10178" w:author="SA R2-1809108" w:date="2018-05-31T22:17:00Z">
        <w:r>
          <w:rPr>
            <w:lang w:val="en-US"/>
          </w:rPr>
          <w:tab/>
        </w:r>
      </w:ins>
      <w:ins w:id="10179" w:author="SA R2-1809108" w:date="2018-05-30T01:11:00Z">
        <w:r w:rsidR="00613FAA">
          <w:rPr>
            <w:color w:val="993366"/>
            <w:lang w:val="en-US"/>
          </w:rPr>
          <w:t>ENUMERATED</w:t>
        </w:r>
        <w:r w:rsidR="00613FAA">
          <w:rPr>
            <w:lang w:val="en-US"/>
          </w:rPr>
          <w:t xml:space="preserve"> {oneEighth, oneFourth, oneHalf, one, two, four, eight, sixteen}</w:t>
        </w:r>
      </w:ins>
    </w:p>
    <w:p w:rsidR="00613FAA" w:rsidRDefault="00135A88" w:rsidP="00135A88">
      <w:pPr>
        <w:pStyle w:val="PL"/>
        <w:rPr>
          <w:ins w:id="10180" w:author="SA R2-1809108" w:date="2018-05-30T01:11:00Z"/>
          <w:lang w:val="en-US" w:eastAsia="en-US"/>
        </w:rPr>
      </w:pPr>
      <w:ins w:id="10181" w:author="SA R2-1809108" w:date="2018-05-31T22:18:00Z">
        <w:r>
          <w:rPr>
            <w:lang w:val="en-US" w:eastAsia="en-US"/>
          </w:rPr>
          <w:tab/>
        </w:r>
      </w:ins>
      <w:ins w:id="10182" w:author="SA R2-1809108" w:date="2018-05-30T01:11:00Z">
        <w:r w:rsidR="00613FAA">
          <w:rPr>
            <w:rFonts w:hint="eastAsia"/>
            <w:lang w:val="en-US" w:eastAsia="en-US"/>
          </w:rPr>
          <w:t>}</w:t>
        </w:r>
      </w:ins>
      <w:ins w:id="1018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84" w:author="SA R2-1809108" w:date="2018-05-30T01:11:00Z">
        <w:r w:rsidR="00613FAA">
          <w:rPr>
            <w:rFonts w:hint="eastAsia"/>
            <w:lang w:val="en-US" w:eastAsia="en-US"/>
          </w:rPr>
          <w:t>OPTIONAL,</w:t>
        </w:r>
      </w:ins>
    </w:p>
    <w:p w:rsidR="00613FAA" w:rsidRDefault="00135A88" w:rsidP="00135A88">
      <w:pPr>
        <w:pStyle w:val="PL"/>
        <w:rPr>
          <w:ins w:id="10185" w:author="SA R2-1809108" w:date="2018-05-30T01:11:00Z"/>
          <w:lang w:val="en-US" w:eastAsia="en-US"/>
        </w:rPr>
      </w:pPr>
      <w:ins w:id="10186" w:author="SA R2-1809108" w:date="2018-05-31T22:18:00Z">
        <w:r>
          <w:rPr>
            <w:lang w:val="en-US" w:eastAsia="en-US"/>
          </w:rPr>
          <w:tab/>
        </w:r>
      </w:ins>
      <w:ins w:id="10187" w:author="SA R2-1809108" w:date="2018-05-30T01:11:00Z">
        <w:r w:rsidR="00613FAA">
          <w:rPr>
            <w:lang w:val="en-US" w:eastAsia="en-US"/>
          </w:rPr>
          <w:t xml:space="preserve">si-RequestResources </w:t>
        </w:r>
      </w:ins>
      <w:ins w:id="10188" w:author="SA R2-1809108" w:date="2018-05-31T22:19:00Z">
        <w:r>
          <w:rPr>
            <w:lang w:val="en-US" w:eastAsia="en-US"/>
          </w:rPr>
          <w:tab/>
        </w:r>
      </w:ins>
      <w:ins w:id="10189" w:author="SA R2-1809108" w:date="2018-05-30T01:11:00Z">
        <w:r w:rsidR="00613FAA">
          <w:rPr>
            <w:color w:val="993366"/>
            <w:lang w:val="en-US" w:eastAsia="en-US"/>
          </w:rPr>
          <w:t>SEQUENCE</w:t>
        </w:r>
        <w:r w:rsidR="00613FAA">
          <w:rPr>
            <w:lang w:val="en-US" w:eastAsia="en-US"/>
          </w:rPr>
          <w:t xml:space="preserve"> (SIZE (1..maxSI-Message)) OF SI-RequestResources</w:t>
        </w:r>
      </w:ins>
    </w:p>
    <w:p w:rsidR="00613FAA" w:rsidRDefault="00613FAA" w:rsidP="00135A88">
      <w:pPr>
        <w:pStyle w:val="PL"/>
        <w:rPr>
          <w:ins w:id="10190" w:author="SA R2-1809108" w:date="2018-05-30T01:11:00Z"/>
          <w:lang w:val="en-US" w:eastAsia="en-US"/>
        </w:rPr>
      </w:pPr>
      <w:ins w:id="10191" w:author="SA R2-1809108" w:date="2018-05-30T01:11:00Z">
        <w:r>
          <w:rPr>
            <w:lang w:val="en-US" w:eastAsia="en-US"/>
          </w:rPr>
          <w:t>}</w:t>
        </w:r>
      </w:ins>
    </w:p>
    <w:p w:rsidR="00613FAA" w:rsidRDefault="00613FAA" w:rsidP="00135A88">
      <w:pPr>
        <w:pStyle w:val="PL"/>
        <w:rPr>
          <w:ins w:id="10192" w:author="SA R2-1809108" w:date="2018-05-30T01:11:00Z"/>
        </w:rPr>
      </w:pPr>
    </w:p>
    <w:p w:rsidR="00613FAA" w:rsidRDefault="00613FAA" w:rsidP="00135A88">
      <w:pPr>
        <w:pStyle w:val="PL"/>
        <w:rPr>
          <w:ins w:id="10193" w:author="SA R2-1809108" w:date="2018-05-30T01:11:00Z"/>
        </w:rPr>
      </w:pPr>
      <w:ins w:id="10194" w:author="SA R2-1809108" w:date="2018-05-30T01:11:00Z">
        <w:r>
          <w:t>SI-RequestResources ::</w:t>
        </w:r>
        <w:commentRangeStart w:id="10195"/>
        <w:r>
          <w:t>=</w:t>
        </w:r>
      </w:ins>
      <w:commentRangeEnd w:id="10195"/>
      <w:r w:rsidR="0039001F">
        <w:rPr>
          <w:rStyle w:val="a7"/>
          <w:rFonts w:ascii="Arial" w:eastAsia="Times New Roman" w:hAnsi="Arial"/>
          <w:noProof w:val="0"/>
          <w:lang w:eastAsia="ja-JP"/>
        </w:rPr>
        <w:commentReference w:id="10195"/>
      </w:r>
      <w:ins w:id="10196" w:author="SA R2-1809108" w:date="2018-05-31T22:18:00Z">
        <w:r w:rsidR="00135A88">
          <w:tab/>
        </w:r>
      </w:ins>
      <w:ins w:id="10197" w:author="SA R2-1809108" w:date="2018-05-31T22:19:00Z">
        <w:r w:rsidR="00135A88">
          <w:tab/>
        </w:r>
      </w:ins>
      <w:ins w:id="10198" w:author="SA R2-1809108" w:date="2018-05-30T01:11:00Z">
        <w:r>
          <w:rPr>
            <w:color w:val="993366"/>
          </w:rPr>
          <w:t>SEQUENCE</w:t>
        </w:r>
        <w:r>
          <w:t xml:space="preserve"> {</w:t>
        </w:r>
      </w:ins>
    </w:p>
    <w:p w:rsidR="00613FAA" w:rsidRDefault="00135A88" w:rsidP="00135A88">
      <w:pPr>
        <w:pStyle w:val="PL"/>
        <w:rPr>
          <w:ins w:id="10199" w:author="SA R2-1809108" w:date="2018-05-30T01:11:00Z"/>
        </w:rPr>
      </w:pPr>
      <w:ins w:id="10200" w:author="SA R2-1809108" w:date="2018-05-31T22:16:00Z">
        <w:r>
          <w:tab/>
        </w:r>
      </w:ins>
      <w:commentRangeStart w:id="10201"/>
      <w:ins w:id="10202" w:author="SA R2-1809108" w:date="2018-05-30T01:11:00Z">
        <w:r w:rsidR="00613FAA">
          <w:t>ra-PreambleStartIndex</w:t>
        </w:r>
      </w:ins>
      <w:commentRangeEnd w:id="10201"/>
      <w:r w:rsidR="00DD162F">
        <w:rPr>
          <w:rStyle w:val="a7"/>
          <w:rFonts w:ascii="Arial" w:eastAsia="Times New Roman" w:hAnsi="Arial"/>
          <w:noProof w:val="0"/>
          <w:lang w:eastAsia="ja-JP"/>
        </w:rPr>
        <w:commentReference w:id="10201"/>
      </w:r>
      <w:ins w:id="10203" w:author="SA R2-1809108" w:date="2018-05-31T22:19:00Z">
        <w:r>
          <w:tab/>
        </w:r>
        <w:r>
          <w:tab/>
        </w:r>
      </w:ins>
      <w:ins w:id="10204" w:author="SA R2-1809108" w:date="2018-05-30T01:11:00Z">
        <w:r w:rsidR="00613FAA">
          <w:rPr>
            <w:color w:val="993366"/>
          </w:rPr>
          <w:t>INTEGER</w:t>
        </w:r>
        <w:r w:rsidR="00613FAA">
          <w:t xml:space="preserve"> (0..63),</w:t>
        </w:r>
      </w:ins>
    </w:p>
    <w:p w:rsidR="00613FAA" w:rsidRDefault="00135A88" w:rsidP="00135A88">
      <w:pPr>
        <w:pStyle w:val="PL"/>
        <w:rPr>
          <w:ins w:id="10205" w:author="SA R2-1809108" w:date="2018-05-30T01:11:00Z"/>
        </w:rPr>
      </w:pPr>
      <w:ins w:id="10206" w:author="SA R2-1809108" w:date="2018-05-31T22:16:00Z">
        <w:r>
          <w:tab/>
        </w:r>
      </w:ins>
      <w:ins w:id="10207" w:author="SA R2-1809108" w:date="2018-05-30T01:11:00Z">
        <w:r w:rsidR="00613FAA">
          <w:t>ra-ssb-OccasionMaskIndex</w:t>
        </w:r>
      </w:ins>
      <w:ins w:id="10208" w:author="SA R2-1809108" w:date="2018-05-31T22:19:00Z">
        <w:r>
          <w:tab/>
        </w:r>
        <w:r>
          <w:tab/>
        </w:r>
      </w:ins>
      <w:ins w:id="10209" w:author="SA R2-1809108" w:date="2018-05-30T01:11:00Z">
        <w:r w:rsidR="00613FAA">
          <w:rPr>
            <w:color w:val="993366"/>
          </w:rPr>
          <w:t>INTEGER</w:t>
        </w:r>
        <w:r w:rsidR="00613FAA">
          <w:t xml:space="preserve"> (0..15)</w:t>
        </w:r>
      </w:ins>
    </w:p>
    <w:p w:rsidR="00613FAA" w:rsidRDefault="00613FAA" w:rsidP="00135A88">
      <w:pPr>
        <w:pStyle w:val="PL"/>
      </w:pPr>
      <w:ins w:id="10210" w:author="SA R2-1809108" w:date="2018-05-30T01:11:00Z">
        <w:r>
          <w:t>}</w:t>
        </w:r>
      </w:ins>
    </w:p>
    <w:p w:rsidR="00F24714" w:rsidRDefault="00F24714" w:rsidP="00135A88">
      <w:pPr>
        <w:pStyle w:val="PL"/>
        <w:rPr>
          <w:ins w:id="10211" w:author="SA R2-1809108" w:date="2018-05-30T01:11:00Z"/>
        </w:rPr>
      </w:pPr>
    </w:p>
    <w:p w:rsidR="00613FAA" w:rsidRDefault="00613FAA" w:rsidP="00135A88">
      <w:pPr>
        <w:pStyle w:val="PL"/>
        <w:rPr>
          <w:ins w:id="10212" w:author="SA R2-1809108" w:date="2018-05-30T01:11:00Z"/>
          <w:rFonts w:eastAsia="MS Mincho"/>
        </w:rPr>
      </w:pPr>
      <w:ins w:id="10213" w:author="SA R2-1809108" w:date="2018-05-30T01:11:00Z">
        <w:r>
          <w:rPr>
            <w:rFonts w:eastAsia="MS Mincho"/>
          </w:rPr>
          <w:t>-- TAG-OTHER-SI-INFO-STOP</w:t>
        </w:r>
      </w:ins>
    </w:p>
    <w:p w:rsidR="00613FAA" w:rsidRDefault="00613FAA" w:rsidP="00135A88">
      <w:pPr>
        <w:pStyle w:val="PL"/>
        <w:rPr>
          <w:ins w:id="10214" w:author="SA R2-1809108" w:date="2018-05-30T01:11:00Z"/>
          <w:rFonts w:eastAsia="SimSun"/>
          <w:lang w:eastAsia="en-GB"/>
        </w:rPr>
      </w:pPr>
      <w:ins w:id="10215" w:author="SA R2-1809108" w:date="2018-05-30T01:11:00Z">
        <w:r>
          <w:t>-- ASN1STOP</w:t>
        </w:r>
      </w:ins>
    </w:p>
    <w:p w:rsidR="00613FAA" w:rsidRDefault="00613FAA" w:rsidP="00A22FB1">
      <w:pPr>
        <w:rPr>
          <w:ins w:id="10216" w:author="SA R2-1809108" w:date="2018-05-31T22:20:00Z"/>
        </w:rPr>
      </w:pPr>
    </w:p>
    <w:tbl>
      <w:tblPr>
        <w:tblStyle w:val="af5"/>
        <w:tblW w:w="14173" w:type="dxa"/>
        <w:tblLook w:val="04A0"/>
      </w:tblPr>
      <w:tblGrid>
        <w:gridCol w:w="14173"/>
      </w:tblGrid>
      <w:tr w:rsidR="00A22FB1" w:rsidTr="00A22FB1">
        <w:trPr>
          <w:ins w:id="10217" w:author="SA R2-1809108" w:date="2018-05-31T22:20:00Z"/>
        </w:trPr>
        <w:tc>
          <w:tcPr>
            <w:tcW w:w="14281" w:type="dxa"/>
          </w:tcPr>
          <w:p w:rsidR="00A22FB1" w:rsidRPr="00A22FB1" w:rsidRDefault="00A22FB1" w:rsidP="00A22FB1">
            <w:pPr>
              <w:pStyle w:val="TAH"/>
              <w:rPr>
                <w:ins w:id="10218" w:author="SA R2-1809108" w:date="2018-05-31T22:20:00Z"/>
              </w:rPr>
            </w:pPr>
            <w:ins w:id="10219" w:author="SA R2-1809108" w:date="2018-05-31T22:21:00Z">
              <w:r>
                <w:rPr>
                  <w:i/>
                </w:rPr>
                <w:t>SI-Request-Config field descriptions</w:t>
              </w:r>
            </w:ins>
          </w:p>
        </w:tc>
      </w:tr>
      <w:tr w:rsidR="008A64EB" w:rsidTr="00A22FB1">
        <w:trPr>
          <w:ins w:id="10220" w:author="SA R2-1809108" w:date="2018-05-31T22:24:00Z"/>
        </w:trPr>
        <w:tc>
          <w:tcPr>
            <w:tcW w:w="14281" w:type="dxa"/>
          </w:tcPr>
          <w:p w:rsidR="008A64EB" w:rsidRDefault="008A64EB" w:rsidP="00A22FB1">
            <w:pPr>
              <w:pStyle w:val="TAL"/>
              <w:rPr>
                <w:ins w:id="10221" w:author="SA R2-1809108" w:date="2018-05-31T22:24:00Z"/>
              </w:rPr>
            </w:pPr>
            <w:ins w:id="10222" w:author="SA R2-1809108" w:date="2018-05-31T22:24:00Z">
              <w:r>
                <w:rPr>
                  <w:b/>
                  <w:i/>
                </w:rPr>
                <w:t>rach-OccasionsSI</w:t>
              </w:r>
            </w:ins>
          </w:p>
          <w:p w:rsidR="008A64EB" w:rsidRPr="008A64EB" w:rsidRDefault="008A64EB" w:rsidP="00A22FB1">
            <w:pPr>
              <w:pStyle w:val="TAL"/>
              <w:rPr>
                <w:ins w:id="10223" w:author="SA R2-1809108" w:date="2018-05-31T22:24:00Z"/>
                <w:rPrChange w:id="10224" w:author="SA R2-1809108" w:date="2018-05-31T22:24:00Z">
                  <w:rPr>
                    <w:ins w:id="10225" w:author="SA R2-1809108" w:date="2018-05-31T22:24:00Z"/>
                    <w:b/>
                    <w:i/>
                    <w:szCs w:val="20"/>
                    <w:lang w:val="en-GB"/>
                  </w:rPr>
                </w:rPrChange>
              </w:rPr>
            </w:pPr>
            <w:ins w:id="10226" w:author="SA R2-1809108" w:date="2018-05-31T22:24:00Z">
              <w:r>
                <w:t>Configuration of dedicated RACH O</w:t>
              </w:r>
            </w:ins>
            <w:ins w:id="10227" w:author="ZTE (Sergio)" w:date="2018-06-22T11:59:00Z">
              <w:r w:rsidR="00D85AFE">
                <w:t>c</w:t>
              </w:r>
            </w:ins>
            <w:ins w:id="10228" w:author="SA R2-1809108" w:date="2018-05-31T22:24:00Z">
              <w:r>
                <w:t>cassions for SI</w:t>
              </w:r>
            </w:ins>
          </w:p>
        </w:tc>
      </w:tr>
      <w:tr w:rsidR="00A22FB1" w:rsidTr="00A22FB1">
        <w:trPr>
          <w:ins w:id="10229" w:author="SA R2-1809108" w:date="2018-05-31T22:21:00Z"/>
        </w:trPr>
        <w:tc>
          <w:tcPr>
            <w:tcW w:w="14281" w:type="dxa"/>
          </w:tcPr>
          <w:p w:rsidR="00A22FB1" w:rsidRDefault="00A22FB1" w:rsidP="00A22FB1">
            <w:pPr>
              <w:pStyle w:val="TAL"/>
              <w:rPr>
                <w:ins w:id="10230" w:author="SA R2-1809108" w:date="2018-05-31T22:21:00Z"/>
              </w:rPr>
            </w:pPr>
            <w:ins w:id="10231" w:author="SA R2-1809108" w:date="2018-05-31T22:21:00Z">
              <w:r>
                <w:rPr>
                  <w:b/>
                  <w:i/>
                </w:rPr>
                <w:t>si-RequestResources</w:t>
              </w:r>
            </w:ins>
          </w:p>
          <w:p w:rsidR="00A22FB1" w:rsidRPr="00962C9D" w:rsidRDefault="00A22FB1" w:rsidP="00A22FB1">
            <w:pPr>
              <w:pStyle w:val="TAL"/>
              <w:rPr>
                <w:ins w:id="10232" w:author="SA R2-1809108" w:date="2018-05-31T22:21:00Z"/>
              </w:rPr>
            </w:pPr>
            <w:ins w:id="10233" w:author="SA R2-1809108" w:date="2018-05-31T22:21:00Z">
              <w:r>
                <w:t>If there is only one entry in the list, the configuration is used for all SI messages which are provided on demand.</w:t>
              </w:r>
            </w:ins>
          </w:p>
        </w:tc>
      </w:tr>
    </w:tbl>
    <w:p w:rsidR="00A22FB1" w:rsidRDefault="00A22FB1" w:rsidP="00A22FB1">
      <w:pPr>
        <w:rPr>
          <w:ins w:id="10234"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023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10236">
          <w:tblGrid>
            <w:gridCol w:w="2268"/>
            <w:gridCol w:w="7371"/>
          </w:tblGrid>
        </w:tblGridChange>
      </w:tblGrid>
      <w:tr w:rsidR="00613FAA" w:rsidTr="00A22FB1">
        <w:trPr>
          <w:cantSplit/>
          <w:trHeight w:val="253"/>
          <w:tblHeader/>
          <w:ins w:id="10237" w:author="SA R2-1809108" w:date="2018-05-30T01:11:00Z"/>
          <w:trPrChange w:id="1023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3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10240" w:author="SA R2-1809108" w:date="2018-05-30T01:11:00Z"/>
                <w:lang w:eastAsia="en-GB"/>
              </w:rPr>
            </w:pPr>
            <w:ins w:id="10241"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H"/>
              <w:rPr>
                <w:ins w:id="10243" w:author="SA R2-1809108" w:date="2018-05-30T01:11:00Z"/>
                <w:lang w:eastAsia="en-GB"/>
              </w:rPr>
            </w:pPr>
            <w:ins w:id="10244" w:author="SA R2-1809108" w:date="2018-05-30T01:11:00Z">
              <w:r>
                <w:rPr>
                  <w:lang w:eastAsia="en-GB"/>
                </w:rPr>
                <w:t>Explanation</w:t>
              </w:r>
            </w:ins>
          </w:p>
        </w:tc>
      </w:tr>
      <w:tr w:rsidR="00613FAA" w:rsidTr="00A22FB1">
        <w:trPr>
          <w:cantSplit/>
          <w:ins w:id="10245" w:author="SA R2-1809108" w:date="2018-05-30T01:11:00Z"/>
          <w:trPrChange w:id="1024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10248" w:author="SA R2-1809108" w:date="2018-05-30T01:11:00Z"/>
                <w:i/>
                <w:noProof/>
                <w:lang w:eastAsia="en-GB"/>
              </w:rPr>
            </w:pPr>
            <w:ins w:id="10249"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9374DC" w:rsidRDefault="00613FAA" w:rsidP="00BC40BA">
            <w:pPr>
              <w:pStyle w:val="TAL"/>
              <w:rPr>
                <w:ins w:id="10251" w:author="SA R2-1809108" w:date="2018-05-30T01:11:00Z"/>
                <w:bCs/>
                <w:noProof/>
                <w:lang w:eastAsia="en-GB"/>
              </w:rPr>
            </w:pPr>
            <w:ins w:id="10252"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rsidTr="00A22FB1">
        <w:trPr>
          <w:cantSplit/>
          <w:ins w:id="10253" w:author="SA R2-1809108" w:date="2018-05-30T01:11:00Z"/>
          <w:trPrChange w:id="102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10256" w:author="SA R2-1809108" w:date="2018-05-30T01:11:00Z"/>
                <w:i/>
                <w:lang w:eastAsia="en-GB"/>
              </w:rPr>
            </w:pPr>
            <w:ins w:id="10257"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Default="00613FAA" w:rsidP="00BC40BA">
            <w:pPr>
              <w:pStyle w:val="TAL"/>
              <w:rPr>
                <w:ins w:id="10259" w:author="SA R2-1809108" w:date="2018-05-30T01:11:00Z"/>
                <w:lang w:eastAsia="en-GB"/>
              </w:rPr>
            </w:pPr>
            <w:ins w:id="10260"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rsidR="00387E29" w:rsidRPr="00F35584" w:rsidRDefault="00387E29" w:rsidP="00387E29">
      <w:pPr>
        <w:pStyle w:val="4"/>
      </w:pPr>
      <w:r w:rsidRPr="00F35584">
        <w:t>–</w:t>
      </w:r>
      <w:r w:rsidRPr="00F35584">
        <w:tab/>
      </w:r>
      <w:r w:rsidRPr="00F35584">
        <w:rPr>
          <w:i/>
        </w:rPr>
        <w:t>SlotFormatCombinationsPerCell</w:t>
      </w:r>
      <w:bookmarkEnd w:id="10052"/>
    </w:p>
    <w:p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rsidR="00387E29" w:rsidRPr="00F35584" w:rsidRDefault="00387E29" w:rsidP="00387E29">
      <w:pPr>
        <w:pStyle w:val="TH"/>
      </w:pPr>
      <w:r w:rsidRPr="00F35584">
        <w:rPr>
          <w:i/>
        </w:rPr>
        <w:t>SlotFormatCombinationsPerCell</w:t>
      </w:r>
      <w:r w:rsidRPr="00F35584">
        <w:t xml:space="preserve"> information element</w:t>
      </w:r>
    </w:p>
    <w:p w:rsidR="00387E29" w:rsidRPr="00F35584" w:rsidRDefault="00387E29" w:rsidP="00387E29">
      <w:pPr>
        <w:pStyle w:val="PL"/>
        <w:rPr>
          <w:color w:val="808080"/>
        </w:rPr>
      </w:pPr>
      <w:r w:rsidRPr="00F35584">
        <w:rPr>
          <w:color w:val="808080"/>
        </w:rPr>
        <w:t>-- ASN1START</w:t>
      </w:r>
    </w:p>
    <w:p w:rsidR="00387E29" w:rsidRPr="00F35584" w:rsidRDefault="00387E29" w:rsidP="00387E29">
      <w:pPr>
        <w:pStyle w:val="PL"/>
        <w:rPr>
          <w:color w:val="808080"/>
        </w:rPr>
      </w:pPr>
      <w:r w:rsidRPr="00F35584">
        <w:rPr>
          <w:color w:val="808080"/>
        </w:rPr>
        <w:t>-- TAG-SLOTFORMATCOMBINATIONSPERCELL-START</w:t>
      </w:r>
    </w:p>
    <w:p w:rsidR="00387E29" w:rsidRPr="00F35584" w:rsidRDefault="00387E29" w:rsidP="00387E29">
      <w:pPr>
        <w:pStyle w:val="PL"/>
      </w:pPr>
    </w:p>
    <w:p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rsidR="00387E29" w:rsidRPr="00F35584" w:rsidRDefault="00387E29" w:rsidP="00387E29">
      <w:pPr>
        <w:pStyle w:val="PL"/>
      </w:pPr>
      <w:r w:rsidRPr="00F35584">
        <w:tab/>
      </w:r>
      <w:commentRangeStart w:id="10261"/>
      <w:r w:rsidRPr="00F35584">
        <w:t>slotFormatCombinations</w:t>
      </w:r>
      <w:commentRangeEnd w:id="10261"/>
      <w:r w:rsidR="00447A40">
        <w:rPr>
          <w:rStyle w:val="a7"/>
          <w:rFonts w:ascii="Arial" w:eastAsia="Times New Roman" w:hAnsi="Arial"/>
          <w:noProof w:val="0"/>
          <w:lang w:eastAsia="ja-JP"/>
        </w:rPr>
        <w:commentReference w:id="10261"/>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rsidR="0095256D" w:rsidRPr="00F35584" w:rsidRDefault="0095256D" w:rsidP="00387E29">
      <w:pPr>
        <w:pStyle w:val="PL"/>
      </w:pPr>
      <w:r w:rsidRPr="00F35584">
        <w:lastRenderedPageBreak/>
        <w:tab/>
        <w:t>...</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rsidR="00387E29" w:rsidRPr="00F35584" w:rsidRDefault="00387E29" w:rsidP="00387E29">
      <w:pPr>
        <w:pStyle w:val="PL"/>
      </w:pPr>
      <w:r w:rsidRPr="00F35584">
        <w:t>}</w:t>
      </w:r>
    </w:p>
    <w:p w:rsidR="00387E29" w:rsidRPr="00F35584" w:rsidRDefault="00387E29" w:rsidP="00387E29">
      <w:pPr>
        <w:pStyle w:val="PL"/>
      </w:pPr>
    </w:p>
    <w:p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rsidR="00387E29" w:rsidRPr="00F35584" w:rsidRDefault="00387E29" w:rsidP="00387E29">
      <w:pPr>
        <w:pStyle w:val="PL"/>
      </w:pPr>
    </w:p>
    <w:p w:rsidR="00387E29" w:rsidRPr="00F35584" w:rsidRDefault="00387E29" w:rsidP="00387E29">
      <w:pPr>
        <w:pStyle w:val="PL"/>
        <w:rPr>
          <w:color w:val="808080"/>
        </w:rPr>
      </w:pPr>
      <w:r w:rsidRPr="00F35584">
        <w:rPr>
          <w:color w:val="808080"/>
        </w:rPr>
        <w:t>-- TAG-SLOTFORMATCOMBINATIONSPERCELL-STOP</w:t>
      </w:r>
    </w:p>
    <w:p w:rsidR="008C0D8C" w:rsidRPr="00F35584" w:rsidRDefault="008C0D8C" w:rsidP="00CE00FD">
      <w:pPr>
        <w:pStyle w:val="PL"/>
        <w:rPr>
          <w:color w:val="808080"/>
        </w:rPr>
      </w:pPr>
      <w:r w:rsidRPr="00F35584">
        <w:rPr>
          <w:color w:val="808080"/>
        </w:rPr>
        <w:t>-- ASN1STOP</w:t>
      </w:r>
    </w:p>
    <w:bookmarkEnd w:id="9946"/>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slotFormatCombinationId</w:t>
            </w:r>
          </w:p>
          <w:p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slotFormats</w:t>
            </w:r>
          </w:p>
          <w:p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SlotFormatCombinationsPerCell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positionInDCI</w:t>
            </w:r>
          </w:p>
          <w:p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servingCellId</w:t>
            </w:r>
          </w:p>
          <w:p w:rsidR="00C0074C" w:rsidRPr="0040018C" w:rsidRDefault="00C0074C" w:rsidP="00C0074C">
            <w:pPr>
              <w:pStyle w:val="TAL"/>
              <w:rPr>
                <w:szCs w:val="22"/>
              </w:rPr>
            </w:pPr>
            <w:r w:rsidRPr="0040018C">
              <w:rPr>
                <w:szCs w:val="22"/>
              </w:rPr>
              <w:t>The ID of the serving cell for which the slotFormatCombinations are applicable</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slotFormatCombinations</w:t>
            </w:r>
          </w:p>
          <w:p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262"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263"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subcarrierSpacing2</w:t>
            </w:r>
          </w:p>
          <w:p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subcarrierSpacing</w:t>
            </w:r>
          </w:p>
          <w:p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rsidR="00C0074C" w:rsidRPr="00F35584" w:rsidRDefault="00C0074C" w:rsidP="00C0074C"/>
    <w:p w:rsidR="008D370D" w:rsidRPr="00F35584" w:rsidRDefault="008D370D" w:rsidP="008D370D">
      <w:pPr>
        <w:pStyle w:val="4"/>
      </w:pPr>
      <w:bookmarkStart w:id="10264" w:name="_Toc510018695"/>
      <w:r w:rsidRPr="00F35584">
        <w:t>–</w:t>
      </w:r>
      <w:r w:rsidRPr="00F35584">
        <w:tab/>
      </w:r>
      <w:r w:rsidRPr="00F35584">
        <w:rPr>
          <w:i/>
        </w:rPr>
        <w:t>SlotFormatIndicator</w:t>
      </w:r>
      <w:bookmarkEnd w:id="10264"/>
    </w:p>
    <w:p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rsidR="008D370D" w:rsidRPr="00F35584" w:rsidRDefault="008D370D" w:rsidP="008D370D">
      <w:pPr>
        <w:pStyle w:val="TH"/>
      </w:pPr>
      <w:r w:rsidRPr="00F35584">
        <w:rPr>
          <w:i/>
        </w:rPr>
        <w:lastRenderedPageBreak/>
        <w:t>SlotFormatIndicator</w:t>
      </w:r>
      <w:r w:rsidRPr="00F35584">
        <w:t xml:space="preserve"> information element</w:t>
      </w:r>
    </w:p>
    <w:p w:rsidR="008D370D" w:rsidRPr="00F35584" w:rsidRDefault="008D370D" w:rsidP="008D370D">
      <w:pPr>
        <w:pStyle w:val="PL"/>
        <w:rPr>
          <w:color w:val="808080"/>
        </w:rPr>
      </w:pPr>
      <w:r w:rsidRPr="00F35584">
        <w:rPr>
          <w:color w:val="808080"/>
        </w:rPr>
        <w:t>-- ASN1START</w:t>
      </w:r>
    </w:p>
    <w:p w:rsidR="008D370D" w:rsidRPr="00F35584" w:rsidRDefault="008D370D" w:rsidP="008D370D">
      <w:pPr>
        <w:pStyle w:val="PL"/>
        <w:rPr>
          <w:color w:val="808080"/>
        </w:rPr>
      </w:pPr>
      <w:r w:rsidRPr="00F35584">
        <w:rPr>
          <w:color w:val="808080"/>
        </w:rPr>
        <w:t>-- TAG-SLOTFORMATINDICATOR-START</w:t>
      </w:r>
    </w:p>
    <w:p w:rsidR="008D370D" w:rsidRPr="00F35584" w:rsidRDefault="008D370D" w:rsidP="008D370D">
      <w:pPr>
        <w:pStyle w:val="PL"/>
      </w:pPr>
    </w:p>
    <w:p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8D370D" w:rsidRPr="00F35584" w:rsidRDefault="008D370D" w:rsidP="008D370D">
      <w:pPr>
        <w:pStyle w:val="PL"/>
      </w:pPr>
      <w:r w:rsidRPr="00F35584">
        <w:tab/>
        <w:t>...</w:t>
      </w:r>
    </w:p>
    <w:p w:rsidR="008D370D" w:rsidRPr="00F35584" w:rsidRDefault="008D370D" w:rsidP="008D370D">
      <w:pPr>
        <w:pStyle w:val="PL"/>
      </w:pPr>
      <w:r w:rsidRPr="00F35584">
        <w:t>}</w:t>
      </w:r>
    </w:p>
    <w:p w:rsidR="008D370D" w:rsidRPr="00F35584" w:rsidRDefault="008D370D" w:rsidP="008D370D">
      <w:pPr>
        <w:pStyle w:val="PL"/>
      </w:pPr>
    </w:p>
    <w:p w:rsidR="008D370D" w:rsidRPr="00F35584" w:rsidRDefault="008D370D" w:rsidP="008D370D">
      <w:pPr>
        <w:pStyle w:val="PL"/>
        <w:rPr>
          <w:color w:val="808080"/>
        </w:rPr>
      </w:pPr>
      <w:r w:rsidRPr="00F35584">
        <w:rPr>
          <w:color w:val="808080"/>
        </w:rPr>
        <w:t>-- TAG-SLOTFORMATINDICATOR-STOP</w:t>
      </w:r>
    </w:p>
    <w:p w:rsidR="008D370D" w:rsidRPr="00F35584" w:rsidRDefault="008D370D" w:rsidP="008D370D">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SlotFormatIndicator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dci-PayloadSize</w:t>
            </w:r>
          </w:p>
          <w:p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sfi-RNTI</w:t>
            </w:r>
          </w:p>
          <w:p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slotFormatCombToAddModList</w:t>
            </w:r>
          </w:p>
          <w:p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rsidR="00C0074C" w:rsidRPr="00F35584" w:rsidRDefault="00C0074C" w:rsidP="00C0074C"/>
    <w:p w:rsidR="00D335E2" w:rsidRPr="00322DB0" w:rsidRDefault="00D335E2" w:rsidP="002D4EB6">
      <w:pPr>
        <w:pStyle w:val="4"/>
        <w:rPr>
          <w:ins w:id="10265" w:author="SA R2 -1807910" w:date="2018-05-15T10:20:00Z"/>
        </w:rPr>
      </w:pPr>
      <w:bookmarkStart w:id="10266" w:name="_Toc510018696"/>
      <w:ins w:id="10267" w:author="SA R2 -1807910" w:date="2018-05-15T10:20:00Z">
        <w:r w:rsidRPr="00322DB0">
          <w:t>–</w:t>
        </w:r>
        <w:r w:rsidRPr="00322DB0">
          <w:tab/>
        </w:r>
        <w:r w:rsidRPr="002D4EB6">
          <w:rPr>
            <w:i/>
          </w:rPr>
          <w:t>S-NSSAI</w:t>
        </w:r>
      </w:ins>
    </w:p>
    <w:p w:rsidR="00D335E2" w:rsidRPr="00322DB0" w:rsidRDefault="00D335E2" w:rsidP="00D335E2">
      <w:pPr>
        <w:rPr>
          <w:ins w:id="10268" w:author="SA R2 -1807910" w:date="2018-05-15T10:20:00Z"/>
        </w:rPr>
      </w:pPr>
      <w:ins w:id="10269"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rsidR="00D335E2" w:rsidRPr="00322DB0" w:rsidRDefault="00D335E2" w:rsidP="002D4EB6">
      <w:pPr>
        <w:pStyle w:val="TH"/>
        <w:rPr>
          <w:ins w:id="10270" w:author="SA R2 -1807910" w:date="2018-05-15T10:20:00Z"/>
        </w:rPr>
      </w:pPr>
      <w:ins w:id="10271" w:author="SA R2 -1807910" w:date="2018-05-15T10:20:00Z">
        <w:r>
          <w:rPr>
            <w:bCs/>
            <w:i/>
            <w:iCs/>
          </w:rPr>
          <w:t>S-NSSAI</w:t>
        </w:r>
        <w:r w:rsidRPr="00322DB0">
          <w:t>information element</w:t>
        </w:r>
      </w:ins>
    </w:p>
    <w:p w:rsidR="00D335E2" w:rsidRPr="00EF37E7" w:rsidRDefault="00D335E2" w:rsidP="00D335E2">
      <w:pPr>
        <w:pStyle w:val="PL"/>
        <w:rPr>
          <w:ins w:id="10272" w:author="SA R2 -1807910" w:date="2018-05-15T10:20:00Z"/>
        </w:rPr>
      </w:pPr>
      <w:ins w:id="10273" w:author="SA R2 -1807910" w:date="2018-05-15T10:20:00Z">
        <w:r w:rsidRPr="00EF37E7">
          <w:t>-- ASN1START</w:t>
        </w:r>
      </w:ins>
    </w:p>
    <w:p w:rsidR="00457929" w:rsidRDefault="00457929">
      <w:pPr>
        <w:pStyle w:val="PL"/>
        <w:rPr>
          <w:ins w:id="10274" w:author="SA R2 -1807910" w:date="2018-05-15T10:20:00Z"/>
          <w:lang w:val="en-US" w:eastAsia="en-US"/>
        </w:rPr>
        <w:pPrChange w:id="102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335E2">
      <w:pPr>
        <w:pStyle w:val="PL"/>
        <w:rPr>
          <w:ins w:id="10276" w:author="SA R2 -1807910" w:date="2018-05-15T10:20:00Z"/>
          <w:rFonts w:eastAsia="MS Mincho"/>
        </w:rPr>
        <w:pPrChange w:id="102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8" w:author="SA R2 -1807910" w:date="2018-05-15T10:20:00Z">
        <w:r w:rsidRPr="007C2AB4">
          <w:rPr>
            <w:rFonts w:eastAsia="MS Mincho"/>
          </w:rPr>
          <w:t>-- TAG-</w:t>
        </w:r>
        <w:r>
          <w:rPr>
            <w:rFonts w:eastAsia="MS Mincho"/>
          </w:rPr>
          <w:t>S-NSSAI-</w:t>
        </w:r>
        <w:r w:rsidRPr="007C2AB4">
          <w:rPr>
            <w:rFonts w:eastAsia="MS Mincho"/>
          </w:rPr>
          <w:t>START</w:t>
        </w:r>
      </w:ins>
    </w:p>
    <w:p w:rsidR="00457929" w:rsidRDefault="00457929">
      <w:pPr>
        <w:pStyle w:val="PL"/>
        <w:rPr>
          <w:ins w:id="10279" w:author="SA R2 -1807910" w:date="2018-05-15T10:20:00Z"/>
          <w:lang w:val="en-US" w:eastAsia="en-US"/>
        </w:rPr>
        <w:pPrChange w:id="102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335E2">
      <w:pPr>
        <w:pStyle w:val="PL"/>
        <w:rPr>
          <w:ins w:id="10281" w:author="SA R2 -1807910" w:date="2018-05-15T10:20:00Z"/>
          <w:lang w:val="en-US" w:eastAsia="en-US"/>
        </w:rPr>
        <w:pPrChange w:id="102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83"/>
      <w:ins w:id="1028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83"/>
      <w:r w:rsidR="00A43C35">
        <w:rPr>
          <w:rStyle w:val="a7"/>
          <w:rFonts w:ascii="Arial" w:eastAsia="Times New Roman" w:hAnsi="Arial"/>
          <w:noProof w:val="0"/>
          <w:lang w:eastAsia="ja-JP"/>
        </w:rPr>
        <w:commentReference w:id="10283"/>
      </w:r>
    </w:p>
    <w:p w:rsidR="00457929" w:rsidRDefault="00457929">
      <w:pPr>
        <w:pStyle w:val="PL"/>
        <w:rPr>
          <w:ins w:id="10285" w:author="SA R2 -1807910" w:date="2018-05-15T10:20:00Z"/>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D335E2">
      <w:pPr>
        <w:pStyle w:val="PL"/>
        <w:rPr>
          <w:ins w:id="10287" w:author="SA R2 -1807910" w:date="2018-05-15T10:20:00Z"/>
          <w:rFonts w:eastAsia="MS Mincho"/>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9" w:author="SA R2 -1807910" w:date="2018-05-15T10:20:00Z">
        <w:r w:rsidRPr="007C2AB4">
          <w:rPr>
            <w:rFonts w:eastAsia="MS Mincho"/>
          </w:rPr>
          <w:t>-- TAG</w:t>
        </w:r>
        <w:r>
          <w:rPr>
            <w:rFonts w:eastAsia="MS Mincho"/>
          </w:rPr>
          <w:t>-S-NSSAI</w:t>
        </w:r>
        <w:r w:rsidRPr="007C2AB4">
          <w:rPr>
            <w:rFonts w:eastAsia="MS Mincho"/>
          </w:rPr>
          <w:t>-STOP</w:t>
        </w:r>
      </w:ins>
    </w:p>
    <w:p w:rsidR="00D335E2" w:rsidRPr="00EF37E7" w:rsidRDefault="00D335E2" w:rsidP="00D335E2">
      <w:pPr>
        <w:pStyle w:val="PL"/>
        <w:rPr>
          <w:ins w:id="10290" w:author="SA R2 -1807910" w:date="2018-05-15T10:20:00Z"/>
        </w:rPr>
      </w:pPr>
      <w:ins w:id="10291" w:author="SA R2 -1807910" w:date="2018-05-15T10:20:00Z">
        <w:r w:rsidRPr="00EF37E7">
          <w:t>-- ASN1STOP</w:t>
        </w:r>
      </w:ins>
    </w:p>
    <w:p w:rsidR="00D335E2" w:rsidRPr="00F35584" w:rsidRDefault="00D335E2" w:rsidP="00D335E2">
      <w:pPr>
        <w:rPr>
          <w:ins w:id="10292" w:author="SA R2 -1807910" w:date="2018-05-15T10:21:00Z"/>
        </w:rPr>
      </w:pPr>
    </w:p>
    <w:p w:rsidR="006D4DE9" w:rsidRDefault="006D4DE9" w:rsidP="006D4DE9">
      <w:pPr>
        <w:pStyle w:val="4"/>
      </w:pPr>
      <w:bookmarkStart w:id="10293" w:name="_Hlk514922885"/>
      <w:r>
        <w:t>–</w:t>
      </w:r>
      <w:r>
        <w:tab/>
      </w:r>
      <w:r>
        <w:rPr>
          <w:i/>
        </w:rPr>
        <w:t>SS-RSSI-Measurement</w:t>
      </w:r>
    </w:p>
    <w:p w:rsidR="006D4DE9" w:rsidRDefault="006D4DE9" w:rsidP="006D4DE9">
      <w:r>
        <w:t xml:space="preserve">The IE </w:t>
      </w:r>
      <w:r>
        <w:rPr>
          <w:i/>
        </w:rPr>
        <w:t>SS-RSSI-Measurement</w:t>
      </w:r>
      <w:r>
        <w:t xml:space="preserve"> is used to configure </w:t>
      </w:r>
      <w:r w:rsidR="00A77622">
        <w:t>RSSI measuremens based on synchronization reference signals.</w:t>
      </w:r>
    </w:p>
    <w:p w:rsidR="006D4DE9" w:rsidRDefault="006D4DE9" w:rsidP="006D4DE9">
      <w:pPr>
        <w:pStyle w:val="TH"/>
      </w:pPr>
      <w:r>
        <w:rPr>
          <w:i/>
        </w:rPr>
        <w:lastRenderedPageBreak/>
        <w:t>SS-RSSI-Measurement</w:t>
      </w:r>
      <w:r>
        <w:t xml:space="preserve"> information element</w:t>
      </w:r>
    </w:p>
    <w:p w:rsidR="006D4DE9" w:rsidRDefault="006D4DE9" w:rsidP="006D4DE9">
      <w:pPr>
        <w:pStyle w:val="PL"/>
      </w:pPr>
      <w:r>
        <w:t>-- ASN1START</w:t>
      </w:r>
    </w:p>
    <w:p w:rsidR="006D4DE9" w:rsidRDefault="006D4DE9" w:rsidP="006D4DE9">
      <w:pPr>
        <w:pStyle w:val="PL"/>
      </w:pPr>
      <w:r>
        <w:t>-- TAG-SS-RSSI-MEASUREMENT-START</w:t>
      </w:r>
    </w:p>
    <w:p w:rsidR="006D4DE9" w:rsidRDefault="006D4DE9" w:rsidP="006D4DE9">
      <w:pPr>
        <w:pStyle w:val="PL"/>
      </w:pPr>
    </w:p>
    <w:p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rsidR="006D4DE9" w:rsidRDefault="006D4DE9" w:rsidP="006D4DE9">
      <w:pPr>
        <w:pStyle w:val="PL"/>
      </w:pPr>
      <w:r w:rsidRPr="00F35584">
        <w:t>}</w:t>
      </w:r>
    </w:p>
    <w:p w:rsidR="006D4DE9" w:rsidRDefault="006D4DE9" w:rsidP="006D4DE9">
      <w:pPr>
        <w:pStyle w:val="PL"/>
      </w:pPr>
    </w:p>
    <w:p w:rsidR="006D4DE9" w:rsidRDefault="006D4DE9" w:rsidP="006D4DE9">
      <w:pPr>
        <w:pStyle w:val="PL"/>
      </w:pPr>
      <w:r>
        <w:t>-- TAG-SS-RSSI-MEASUREMENT-STOP</w:t>
      </w:r>
    </w:p>
    <w:p w:rsidR="006D4DE9" w:rsidRPr="006D4DE9" w:rsidRDefault="006D4DE9" w:rsidP="00866AE1">
      <w:pPr>
        <w:pStyle w:val="PL"/>
      </w:pPr>
      <w:r>
        <w:t>-- ASN1STOP</w:t>
      </w:r>
    </w:p>
    <w:p w:rsidR="005E190E" w:rsidRDefault="005E190E" w:rsidP="005E190E">
      <w:pPr>
        <w:rPr>
          <w:ins w:id="10294" w:author="Ericsson (Henning)" w:date="2018-06-21T12:36:00Z"/>
        </w:rPr>
      </w:pPr>
    </w:p>
    <w:tbl>
      <w:tblPr>
        <w:tblStyle w:val="af5"/>
        <w:tblW w:w="14173" w:type="dxa"/>
        <w:tblLook w:val="04A0"/>
      </w:tblPr>
      <w:tblGrid>
        <w:gridCol w:w="14173"/>
      </w:tblGrid>
      <w:tr w:rsidR="005E190E" w:rsidTr="005E190E">
        <w:trPr>
          <w:ins w:id="10295" w:author="Ericsson (Henning)" w:date="2018-06-21T12:36:00Z"/>
        </w:trPr>
        <w:tc>
          <w:tcPr>
            <w:tcW w:w="14281" w:type="dxa"/>
          </w:tcPr>
          <w:p w:rsidR="005E190E" w:rsidRPr="005E190E" w:rsidRDefault="005E190E" w:rsidP="005E190E">
            <w:pPr>
              <w:pStyle w:val="TAH"/>
              <w:rPr>
                <w:ins w:id="10296" w:author="Ericsson (Henning)" w:date="2018-06-21T12:36:00Z"/>
              </w:rPr>
            </w:pPr>
            <w:ins w:id="10297" w:author="Ericsson (Henning)" w:date="2018-06-21T12:36:00Z">
              <w:r>
                <w:rPr>
                  <w:i/>
                </w:rPr>
                <w:t>SS-RSSI-Measurement field descriptions</w:t>
              </w:r>
            </w:ins>
          </w:p>
        </w:tc>
      </w:tr>
      <w:tr w:rsidR="005E190E" w:rsidTr="005E190E">
        <w:trPr>
          <w:ins w:id="10298" w:author="Ericsson (Henning)" w:date="2018-06-21T12:36:00Z"/>
        </w:trPr>
        <w:tc>
          <w:tcPr>
            <w:tcW w:w="14281" w:type="dxa"/>
          </w:tcPr>
          <w:p w:rsidR="005E190E" w:rsidRDefault="005E190E" w:rsidP="005E190E">
            <w:pPr>
              <w:pStyle w:val="TAL"/>
              <w:rPr>
                <w:ins w:id="10299" w:author="Ericsson (Henning)" w:date="2018-06-21T12:36:00Z"/>
              </w:rPr>
            </w:pPr>
            <w:ins w:id="10300" w:author="Ericsson (Henning)" w:date="2018-06-21T12:36:00Z">
              <w:r>
                <w:rPr>
                  <w:b/>
                  <w:i/>
                </w:rPr>
                <w:t>endSymbol</w:t>
              </w:r>
            </w:ins>
          </w:p>
          <w:p w:rsidR="005E190E" w:rsidRPr="005E190E" w:rsidRDefault="005E190E" w:rsidP="005E190E">
            <w:pPr>
              <w:pStyle w:val="TAL"/>
              <w:rPr>
                <w:ins w:id="10301" w:author="Ericsson (Henning)" w:date="2018-06-21T12:36:00Z"/>
                <w:rPrChange w:id="10302" w:author="Ericsson (Henning)" w:date="2018-06-21T12:36:00Z">
                  <w:rPr>
                    <w:ins w:id="10303" w:author="Ericsson (Henning)" w:date="2018-06-21T12:36:00Z"/>
                    <w:b/>
                    <w:i/>
                    <w:szCs w:val="20"/>
                    <w:lang w:val="en-GB"/>
                  </w:rPr>
                </w:rPrChange>
              </w:rPr>
            </w:pPr>
            <w:ins w:id="1030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rsidTr="005E190E">
        <w:trPr>
          <w:ins w:id="10305" w:author="Ericsson (Henning)" w:date="2018-06-21T12:36:00Z"/>
        </w:trPr>
        <w:tc>
          <w:tcPr>
            <w:tcW w:w="14281" w:type="dxa"/>
          </w:tcPr>
          <w:p w:rsidR="005E190E" w:rsidRDefault="005E190E" w:rsidP="005E190E">
            <w:pPr>
              <w:pStyle w:val="TAL"/>
              <w:rPr>
                <w:ins w:id="10306" w:author="Ericsson (Henning)" w:date="2018-06-21T12:36:00Z"/>
              </w:rPr>
            </w:pPr>
            <w:ins w:id="10307" w:author="Ericsson (Henning)" w:date="2018-06-21T12:36:00Z">
              <w:r>
                <w:rPr>
                  <w:b/>
                  <w:i/>
                </w:rPr>
                <w:t>measurementSlots</w:t>
              </w:r>
            </w:ins>
          </w:p>
          <w:p w:rsidR="005E190E" w:rsidRPr="005E190E" w:rsidRDefault="005E190E" w:rsidP="005E190E">
            <w:pPr>
              <w:pStyle w:val="TAL"/>
              <w:rPr>
                <w:ins w:id="10308" w:author="Ericsson (Henning)" w:date="2018-06-21T12:36:00Z"/>
              </w:rPr>
            </w:pPr>
            <w:ins w:id="1030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rsidR="005E190E" w:rsidRDefault="005E190E" w:rsidP="005E190E">
      <w:pPr>
        <w:rPr>
          <w:ins w:id="10310" w:author="Ericsson (Henning)" w:date="2018-06-21T12:36:00Z"/>
        </w:rPr>
      </w:pPr>
    </w:p>
    <w:p w:rsidR="003F4601" w:rsidRPr="00F35584" w:rsidRDefault="003F4601" w:rsidP="003F4601">
      <w:pPr>
        <w:pStyle w:val="4"/>
        <w:rPr>
          <w:i/>
        </w:rPr>
      </w:pPr>
      <w:r w:rsidRPr="00F35584">
        <w:t>–</w:t>
      </w:r>
      <w:r w:rsidRPr="00F35584">
        <w:tab/>
      </w:r>
      <w:r w:rsidRPr="00F35584">
        <w:rPr>
          <w:i/>
        </w:rPr>
        <w:t>SPS-Config</w:t>
      </w:r>
      <w:bookmarkEnd w:id="10266"/>
    </w:p>
    <w:p w:rsidR="003F4601" w:rsidRPr="00F35584" w:rsidRDefault="003F4601" w:rsidP="003F4601">
      <w:pPr>
        <w:pStyle w:val="EditorsNote"/>
      </w:pPr>
      <w:commentRangeStart w:id="10311"/>
      <w:r w:rsidRPr="00F35584">
        <w:t>Editor’s Note</w:t>
      </w:r>
      <w:commentRangeEnd w:id="10311"/>
      <w:r w:rsidR="00005302">
        <w:rPr>
          <w:rStyle w:val="a7"/>
          <w:rFonts w:ascii="Arial" w:hAnsi="Arial"/>
          <w:color w:val="auto"/>
        </w:rPr>
        <w:commentReference w:id="10311"/>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rsidR="003F4601" w:rsidRPr="00F35584" w:rsidRDefault="003F4601" w:rsidP="003F4601">
      <w:pPr>
        <w:pStyle w:val="TH"/>
      </w:pPr>
      <w:r w:rsidRPr="00F35584">
        <w:rPr>
          <w:bCs/>
          <w:i/>
          <w:iCs/>
        </w:rPr>
        <w:t xml:space="preserve">SPS-Config </w:t>
      </w:r>
      <w:r w:rsidRPr="00F35584">
        <w:t>information element</w:t>
      </w:r>
    </w:p>
    <w:p w:rsidR="003F4601" w:rsidRPr="00F35584" w:rsidRDefault="003F4601" w:rsidP="00C06796">
      <w:pPr>
        <w:pStyle w:val="PL"/>
        <w:rPr>
          <w:color w:val="808080"/>
        </w:rPr>
      </w:pPr>
      <w:r w:rsidRPr="00F35584">
        <w:rPr>
          <w:color w:val="808080"/>
        </w:rPr>
        <w:t>-- ASN1START</w:t>
      </w:r>
    </w:p>
    <w:p w:rsidR="003F4601" w:rsidRPr="00F35584" w:rsidRDefault="003F4601" w:rsidP="00C06796">
      <w:pPr>
        <w:pStyle w:val="PL"/>
        <w:rPr>
          <w:color w:val="808080"/>
        </w:rPr>
      </w:pPr>
      <w:r w:rsidRPr="00F35584">
        <w:rPr>
          <w:color w:val="808080"/>
        </w:rPr>
        <w:t>-- TAG-SPS-CONFIG-START</w:t>
      </w:r>
    </w:p>
    <w:p w:rsidR="003F4601" w:rsidRPr="00F35584" w:rsidRDefault="003F4601" w:rsidP="003F4601">
      <w:pPr>
        <w:pStyle w:val="PL"/>
      </w:pPr>
    </w:p>
    <w:p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rsidR="003F4601" w:rsidRPr="0028213B" w:rsidRDefault="003F4601" w:rsidP="003F4601">
      <w:pPr>
        <w:pStyle w:val="PL"/>
        <w:rPr>
          <w:lang w:val="it-IT"/>
          <w:rPrChange w:id="1031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13" w:author="ZTE (Sergio)" w:date="2018-06-22T10:57:00Z">
            <w:rPr/>
          </w:rPrChange>
        </w:rPr>
        <w:t>spare6, spare5, spare4, spare3, spare2, spare1},</w:t>
      </w:r>
    </w:p>
    <w:p w:rsidR="003F4601" w:rsidRPr="00F35584" w:rsidRDefault="00846E78" w:rsidP="003F4601">
      <w:pPr>
        <w:pStyle w:val="PL"/>
      </w:pPr>
      <w:r w:rsidRPr="00846E78">
        <w:rPr>
          <w:lang w:val="it-IT"/>
          <w:rPrChange w:id="10314"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rsidR="003F4601" w:rsidRPr="00F35584" w:rsidRDefault="003F4601" w:rsidP="003F4601">
      <w:pPr>
        <w:pStyle w:val="PL"/>
      </w:pPr>
      <w:r w:rsidRPr="00F35584">
        <w:t>}</w:t>
      </w:r>
    </w:p>
    <w:p w:rsidR="003F4601" w:rsidRPr="00F35584" w:rsidRDefault="003F4601" w:rsidP="003F4601">
      <w:pPr>
        <w:pStyle w:val="PL"/>
      </w:pPr>
    </w:p>
    <w:p w:rsidR="003F4601" w:rsidRPr="00F35584" w:rsidRDefault="003F4601" w:rsidP="00C06796">
      <w:pPr>
        <w:pStyle w:val="PL"/>
        <w:rPr>
          <w:color w:val="808080"/>
        </w:rPr>
      </w:pPr>
      <w:r w:rsidRPr="00F35584">
        <w:rPr>
          <w:color w:val="808080"/>
        </w:rPr>
        <w:t>-- TAG-SPS-CONFIG-STOP</w:t>
      </w:r>
    </w:p>
    <w:p w:rsidR="003F4601" w:rsidRPr="00F35584" w:rsidRDefault="003F4601" w:rsidP="00C06796">
      <w:pPr>
        <w:pStyle w:val="PL"/>
        <w:rPr>
          <w:color w:val="808080"/>
        </w:rPr>
      </w:pPr>
      <w:r w:rsidRPr="00F35584">
        <w:rPr>
          <w:color w:val="808080"/>
        </w:rPr>
        <w:t>-- ASN1STOP</w:t>
      </w:r>
    </w:p>
    <w:p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SPS-Config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n1PUCCH-AN</w:t>
            </w:r>
          </w:p>
          <w:p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nrofHARQ-Processes</w:t>
            </w:r>
          </w:p>
          <w:p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w:t>
            </w:r>
          </w:p>
          <w:p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rsidR="00C0074C" w:rsidRPr="0040018C" w:rsidRDefault="00C0074C" w:rsidP="00C0074C">
            <w:pPr>
              <w:pStyle w:val="TAL"/>
              <w:rPr>
                <w:szCs w:val="22"/>
              </w:rPr>
            </w:pPr>
            <w:commentRangeStart w:id="10315"/>
            <w:r w:rsidRPr="0040018C">
              <w:rPr>
                <w:szCs w:val="22"/>
              </w:rPr>
              <w:t>FFS-Value</w:t>
            </w:r>
            <w:commentRangeEnd w:id="10315"/>
            <w:r w:rsidR="00005302">
              <w:rPr>
                <w:rStyle w:val="a7"/>
              </w:rPr>
              <w:commentReference w:id="10315"/>
            </w:r>
            <w:r w:rsidRPr="0040018C">
              <w:rPr>
                <w:szCs w:val="22"/>
              </w:rPr>
              <w:t>: Support also shorter periodicities for DL?</w:t>
            </w:r>
          </w:p>
        </w:tc>
      </w:tr>
    </w:tbl>
    <w:p w:rsidR="00C0074C" w:rsidRPr="00F35584" w:rsidRDefault="00C0074C" w:rsidP="00C0074C"/>
    <w:p w:rsidR="008D370D" w:rsidRPr="00F35584" w:rsidRDefault="008D370D" w:rsidP="008D370D">
      <w:pPr>
        <w:pStyle w:val="4"/>
      </w:pPr>
      <w:bookmarkStart w:id="10316" w:name="_Toc510018697"/>
      <w:r w:rsidRPr="00F35584">
        <w:t>–</w:t>
      </w:r>
      <w:r w:rsidRPr="00F35584">
        <w:tab/>
      </w:r>
      <w:r w:rsidRPr="00F35584">
        <w:rPr>
          <w:i/>
        </w:rPr>
        <w:t>SRB-Identity</w:t>
      </w:r>
      <w:bookmarkEnd w:id="10316"/>
    </w:p>
    <w:p w:rsidR="008D370D" w:rsidRPr="00F35584" w:rsidRDefault="008D370D" w:rsidP="008D370D">
      <w:r w:rsidRPr="00F35584">
        <w:t>The IE SRB-Identity is used to identify a Signalling Radio Bearer (SRB) used by a UE.</w:t>
      </w:r>
    </w:p>
    <w:p w:rsidR="008D370D" w:rsidRPr="00F35584" w:rsidRDefault="008D370D" w:rsidP="00C06796">
      <w:pPr>
        <w:pStyle w:val="PL"/>
        <w:rPr>
          <w:color w:val="808080"/>
        </w:rPr>
      </w:pPr>
      <w:r w:rsidRPr="00F35584">
        <w:rPr>
          <w:color w:val="808080"/>
        </w:rPr>
        <w:t>-- ASN1START</w:t>
      </w:r>
    </w:p>
    <w:p w:rsidR="008D370D" w:rsidRPr="00F35584" w:rsidRDefault="008D370D" w:rsidP="00C06796">
      <w:pPr>
        <w:pStyle w:val="PL"/>
        <w:rPr>
          <w:color w:val="808080"/>
        </w:rPr>
      </w:pPr>
      <w:r w:rsidRPr="00F35584">
        <w:rPr>
          <w:color w:val="808080"/>
        </w:rPr>
        <w:t>-- TAG-SRB-IDENTITY-START</w:t>
      </w:r>
    </w:p>
    <w:p w:rsidR="008D370D" w:rsidRPr="00F35584" w:rsidRDefault="008D370D" w:rsidP="008D370D">
      <w:pPr>
        <w:pStyle w:val="PL"/>
      </w:pPr>
    </w:p>
    <w:p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rsidR="008D370D" w:rsidRPr="00F35584" w:rsidRDefault="008D370D" w:rsidP="008D370D">
      <w:pPr>
        <w:pStyle w:val="PL"/>
      </w:pPr>
    </w:p>
    <w:p w:rsidR="008D370D" w:rsidRPr="00F35584" w:rsidRDefault="008D370D" w:rsidP="00C06796">
      <w:pPr>
        <w:pStyle w:val="PL"/>
        <w:rPr>
          <w:color w:val="808080"/>
        </w:rPr>
      </w:pPr>
      <w:r w:rsidRPr="00F35584">
        <w:rPr>
          <w:color w:val="808080"/>
        </w:rPr>
        <w:t>-- TAG-SRB-IDENTITY-STOP</w:t>
      </w:r>
    </w:p>
    <w:p w:rsidR="008D370D" w:rsidRPr="00F35584" w:rsidRDefault="008D370D" w:rsidP="00C06796">
      <w:pPr>
        <w:pStyle w:val="PL"/>
        <w:rPr>
          <w:color w:val="808080"/>
        </w:rPr>
      </w:pPr>
      <w:r w:rsidRPr="00F35584">
        <w:rPr>
          <w:color w:val="808080"/>
        </w:rPr>
        <w:t>-- ASN1STOP</w:t>
      </w:r>
    </w:p>
    <w:p w:rsidR="008D370D" w:rsidRPr="00F35584" w:rsidRDefault="008D370D" w:rsidP="00C06796">
      <w:pPr>
        <w:pStyle w:val="PL"/>
      </w:pPr>
    </w:p>
    <w:p w:rsidR="00D232DC" w:rsidRPr="00F35584" w:rsidRDefault="00D232DC" w:rsidP="00D232DC"/>
    <w:p w:rsidR="00632926" w:rsidRPr="00F35584" w:rsidRDefault="00632926" w:rsidP="00632926">
      <w:pPr>
        <w:pStyle w:val="4"/>
      </w:pPr>
      <w:bookmarkStart w:id="10317" w:name="_Toc510018698"/>
      <w:r w:rsidRPr="00F35584">
        <w:t>–</w:t>
      </w:r>
      <w:r w:rsidRPr="00F35584">
        <w:tab/>
      </w:r>
      <w:r w:rsidRPr="00F35584">
        <w:rPr>
          <w:i/>
        </w:rPr>
        <w:t>SRS-Config</w:t>
      </w:r>
      <w:bookmarkEnd w:id="10317"/>
    </w:p>
    <w:p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F35584" w:rsidRDefault="00632926" w:rsidP="00632926">
      <w:pPr>
        <w:pStyle w:val="TH"/>
      </w:pPr>
      <w:r w:rsidRPr="00F35584">
        <w:rPr>
          <w:bCs/>
          <w:i/>
          <w:iCs/>
        </w:rPr>
        <w:t xml:space="preserve">SRS-Config </w:t>
      </w:r>
      <w:r w:rsidRPr="00F35584">
        <w:t>information element</w:t>
      </w:r>
    </w:p>
    <w:p w:rsidR="00632926" w:rsidRPr="00F35584" w:rsidRDefault="00632926" w:rsidP="00C06796">
      <w:pPr>
        <w:pStyle w:val="PL"/>
        <w:rPr>
          <w:color w:val="808080"/>
        </w:rPr>
      </w:pPr>
      <w:r w:rsidRPr="00F35584">
        <w:rPr>
          <w:color w:val="808080"/>
        </w:rPr>
        <w:t>-- ASN1START</w:t>
      </w:r>
    </w:p>
    <w:p w:rsidR="00632926" w:rsidRPr="00F35584" w:rsidRDefault="00632926" w:rsidP="00C06796">
      <w:pPr>
        <w:pStyle w:val="PL"/>
        <w:rPr>
          <w:color w:val="808080"/>
        </w:rPr>
      </w:pPr>
      <w:r w:rsidRPr="00F35584">
        <w:rPr>
          <w:color w:val="808080"/>
        </w:rPr>
        <w:t>-- TAG-SRS-CONFIG-START</w:t>
      </w:r>
    </w:p>
    <w:p w:rsidR="00632926" w:rsidRPr="00F35584" w:rsidRDefault="00632926" w:rsidP="00632926">
      <w:pPr>
        <w:pStyle w:val="PL"/>
      </w:pPr>
    </w:p>
    <w:p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srs-ResourceSetToAddModList </w:t>
      </w:r>
      <w:bookmarkStart w:id="1031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1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rsidR="00632926" w:rsidRPr="00F35584" w:rsidRDefault="00632926" w:rsidP="00632926">
      <w:pPr>
        <w:pStyle w:val="PL"/>
      </w:pPr>
    </w:p>
    <w:p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rsidR="00632926" w:rsidRPr="00F35584" w:rsidRDefault="00632926" w:rsidP="00632926">
      <w:pPr>
        <w:pStyle w:val="PL"/>
      </w:pPr>
      <w:r w:rsidRPr="00F35584">
        <w:tab/>
        <w:t>...</w:t>
      </w:r>
    </w:p>
    <w:p w:rsidR="00632926" w:rsidRPr="00F35584" w:rsidRDefault="00632926" w:rsidP="00632926">
      <w:pPr>
        <w:pStyle w:val="PL"/>
      </w:pPr>
      <w:r w:rsidRPr="00F35584">
        <w:lastRenderedPageBreak/>
        <w:t>}</w:t>
      </w:r>
    </w:p>
    <w:p w:rsidR="00632926" w:rsidRPr="00F35584" w:rsidRDefault="00632926" w:rsidP="00632926">
      <w:pPr>
        <w:pStyle w:val="PL"/>
      </w:pPr>
    </w:p>
    <w:p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rsidR="00632926" w:rsidRPr="00F35584" w:rsidRDefault="00632926" w:rsidP="00F25D79">
      <w:pPr>
        <w:pStyle w:val="PL"/>
      </w:pPr>
    </w:p>
    <w:p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C718E2" w:rsidP="00F25D79">
      <w:pPr>
        <w:pStyle w:val="PL"/>
      </w:pPr>
      <w:r w:rsidRPr="00F35584">
        <w:tab/>
      </w:r>
      <w:r w:rsidRPr="00F35584">
        <w:tab/>
      </w:r>
      <w:r w:rsidR="00632926" w:rsidRPr="00F35584">
        <w:tab/>
      </w:r>
      <w:bookmarkStart w:id="10319" w:name="_Hlk493885834"/>
      <w:r w:rsidR="00632926" w:rsidRPr="00F35584">
        <w:t>aperiodicSRS-ResourceTrigger</w:t>
      </w:r>
      <w:bookmarkEnd w:id="10319"/>
      <w:r w:rsidR="00632926" w:rsidRPr="00F35584">
        <w:tab/>
      </w:r>
      <w:r w:rsidR="00632926" w:rsidRPr="00F35584">
        <w:tab/>
      </w:r>
      <w:r w:rsidR="00632926" w:rsidRPr="00F35584">
        <w:tab/>
      </w:r>
      <w:commentRangeStart w:id="10320"/>
      <w:r w:rsidR="00632926" w:rsidRPr="00F35584">
        <w:rPr>
          <w:color w:val="993366"/>
        </w:rPr>
        <w:t>INTEGER</w:t>
      </w:r>
      <w:r w:rsidR="00632926" w:rsidRPr="00F35584">
        <w:t xml:space="preserve"> (</w:t>
      </w:r>
      <w:r w:rsidR="00635610">
        <w:t>1</w:t>
      </w:r>
      <w:r w:rsidR="00632926" w:rsidRPr="00F35584">
        <w:t>..maxNrofSRS-TriggerStates-1),</w:t>
      </w:r>
      <w:commentRangeEnd w:id="10320"/>
      <w:r w:rsidR="00C84342">
        <w:rPr>
          <w:rStyle w:val="a7"/>
          <w:rFonts w:ascii="Arial" w:eastAsia="Times New Roman" w:hAnsi="Arial"/>
          <w:noProof w:val="0"/>
          <w:lang w:eastAsia="ja-JP"/>
        </w:rPr>
        <w:commentReference w:id="10320"/>
      </w:r>
    </w:p>
    <w:p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032209" w:rsidRPr="00F35584" w:rsidRDefault="00032209" w:rsidP="00F25D79">
      <w:pPr>
        <w:pStyle w:val="PL"/>
      </w:pPr>
      <w:r w:rsidRPr="00F35584">
        <w:tab/>
      </w:r>
      <w:r w:rsidRPr="00F35584">
        <w:tab/>
      </w:r>
      <w:r w:rsidRPr="00F35584">
        <w:tab/>
        <w:t>...</w:t>
      </w:r>
    </w:p>
    <w:p w:rsidR="00C718E2" w:rsidRPr="00F35584" w:rsidRDefault="00C718E2" w:rsidP="00F25D79">
      <w:pPr>
        <w:pStyle w:val="PL"/>
      </w:pPr>
      <w:r w:rsidRPr="00F35584">
        <w:tab/>
      </w:r>
      <w:r w:rsidRPr="00F35584">
        <w:tab/>
        <w:t>},</w:t>
      </w:r>
    </w:p>
    <w:p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rsidR="005E1E56" w:rsidRPr="00F35584" w:rsidRDefault="005E1E56" w:rsidP="00F25D79">
      <w:pPr>
        <w:pStyle w:val="PL"/>
      </w:pPr>
      <w:r w:rsidRPr="00F35584">
        <w:tab/>
      </w:r>
      <w:r w:rsidRPr="00F35584">
        <w:tab/>
      </w:r>
      <w:r w:rsidRPr="00F35584">
        <w:tab/>
        <w:t>...</w:t>
      </w:r>
    </w:p>
    <w:p w:rsidR="005E1E56" w:rsidRPr="00F35584" w:rsidRDefault="005E1E56" w:rsidP="00F25D79">
      <w:pPr>
        <w:pStyle w:val="PL"/>
      </w:pPr>
      <w:r w:rsidRPr="00F35584">
        <w:tab/>
      </w:r>
      <w:r w:rsidRPr="00F35584">
        <w:tab/>
        <w:t>},</w:t>
      </w:r>
    </w:p>
    <w:p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rsidR="0092031D" w:rsidRPr="00F35584" w:rsidRDefault="0092031D" w:rsidP="0092031D">
      <w:pPr>
        <w:pStyle w:val="PL"/>
      </w:pPr>
      <w:r w:rsidRPr="00F35584">
        <w:tab/>
      </w:r>
      <w:r w:rsidRPr="00F35584">
        <w:tab/>
      </w:r>
      <w:r w:rsidRPr="00F35584">
        <w:tab/>
        <w:t>...</w:t>
      </w:r>
    </w:p>
    <w:p w:rsidR="0092031D" w:rsidRPr="00F35584" w:rsidRDefault="0092031D" w:rsidP="0092031D">
      <w:pPr>
        <w:pStyle w:val="PL"/>
      </w:pPr>
      <w:r w:rsidRPr="00F35584">
        <w:tab/>
      </w:r>
      <w:r w:rsidRPr="00F35584">
        <w:tab/>
        <w:t>}</w:t>
      </w:r>
    </w:p>
    <w:p w:rsidR="0092031D" w:rsidRPr="00F35584" w:rsidRDefault="0092031D" w:rsidP="0092031D">
      <w:pPr>
        <w:pStyle w:val="PL"/>
      </w:pPr>
      <w:r w:rsidRPr="00F35584">
        <w:tab/>
        <w:t>},</w:t>
      </w:r>
    </w:p>
    <w:p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21"/>
      <w:r w:rsidRPr="00F35584">
        <w:t>nonCodebook</w:t>
      </w:r>
      <w:commentRangeEnd w:id="10321"/>
      <w:r w:rsidR="00005302">
        <w:rPr>
          <w:rStyle w:val="a7"/>
          <w:rFonts w:ascii="Arial" w:eastAsia="Times New Roman" w:hAnsi="Arial"/>
          <w:noProof w:val="0"/>
          <w:lang w:eastAsia="ja-JP"/>
        </w:rPr>
        <w:commentReference w:id="10321"/>
      </w:r>
      <w:r w:rsidRPr="00F35584">
        <w:t>, antennaSwitching},</w:t>
      </w:r>
    </w:p>
    <w:p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632926" w:rsidRPr="00F35584" w:rsidRDefault="00632926" w:rsidP="00F25D79">
      <w:pPr>
        <w:pStyle w:val="PL"/>
      </w:pPr>
      <w:r w:rsidRPr="00F35584">
        <w:tab/>
        <w:t>...</w:t>
      </w:r>
    </w:p>
    <w:p w:rsidR="00632926" w:rsidRPr="00F35584" w:rsidRDefault="00632926" w:rsidP="00F25D79">
      <w:pPr>
        <w:pStyle w:val="PL"/>
      </w:pPr>
      <w:r w:rsidRPr="00F35584">
        <w:t>}</w:t>
      </w:r>
    </w:p>
    <w:p w:rsidR="00632926" w:rsidRPr="00F35584" w:rsidRDefault="00632926" w:rsidP="00632926">
      <w:pPr>
        <w:pStyle w:val="PL"/>
      </w:pPr>
    </w:p>
    <w:p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rsidR="00632926" w:rsidRPr="00F35584" w:rsidRDefault="00632926" w:rsidP="00632926">
      <w:pPr>
        <w:pStyle w:val="PL"/>
      </w:pPr>
    </w:p>
    <w:p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88224E" w:rsidRDefault="00632926" w:rsidP="00632926">
      <w:pPr>
        <w:pStyle w:val="PL"/>
        <w:rPr>
          <w:lang w:val="sv-SE"/>
          <w:rPrChange w:id="10322" w:author="Ericsson" w:date="2018-06-25T11:48:00Z">
            <w:rPr/>
          </w:rPrChange>
        </w:rPr>
      </w:pPr>
      <w:r w:rsidRPr="00F35584">
        <w:tab/>
      </w:r>
      <w:r w:rsidRPr="00F35584">
        <w:tab/>
      </w:r>
      <w:r w:rsidRPr="00F35584">
        <w:tab/>
      </w:r>
      <w:r w:rsidR="00846E78" w:rsidRPr="00846E78">
        <w:rPr>
          <w:lang w:val="sv-SE"/>
          <w:rPrChange w:id="10323" w:author="Ericsson" w:date="2018-06-25T11:48:00Z">
            <w:rPr/>
          </w:rPrChange>
        </w:rPr>
        <w:t>combOffset-n4</w:t>
      </w:r>
      <w:r w:rsidR="00846E78" w:rsidRPr="00846E78">
        <w:rPr>
          <w:lang w:val="sv-SE"/>
          <w:rPrChange w:id="10324" w:author="Ericsson" w:date="2018-06-25T11:48:00Z">
            <w:rPr/>
          </w:rPrChange>
        </w:rPr>
        <w:tab/>
      </w:r>
      <w:r w:rsidR="00846E78" w:rsidRPr="00846E78">
        <w:rPr>
          <w:lang w:val="sv-SE"/>
          <w:rPrChange w:id="10325" w:author="Ericsson" w:date="2018-06-25T11:48:00Z">
            <w:rPr/>
          </w:rPrChange>
        </w:rPr>
        <w:tab/>
      </w:r>
      <w:r w:rsidR="00846E78" w:rsidRPr="00846E78">
        <w:rPr>
          <w:lang w:val="sv-SE"/>
          <w:rPrChange w:id="10326" w:author="Ericsson" w:date="2018-06-25T11:48:00Z">
            <w:rPr/>
          </w:rPrChange>
        </w:rPr>
        <w:tab/>
      </w:r>
      <w:r w:rsidR="00846E78" w:rsidRPr="00846E78">
        <w:rPr>
          <w:lang w:val="sv-SE"/>
          <w:rPrChange w:id="10327" w:author="Ericsson" w:date="2018-06-25T11:48:00Z">
            <w:rPr/>
          </w:rPrChange>
        </w:rPr>
        <w:tab/>
      </w:r>
      <w:r w:rsidR="00846E78" w:rsidRPr="00846E78">
        <w:rPr>
          <w:lang w:val="sv-SE"/>
          <w:rPrChange w:id="10328" w:author="Ericsson" w:date="2018-06-25T11:48:00Z">
            <w:rPr/>
          </w:rPrChange>
        </w:rPr>
        <w:tab/>
      </w:r>
      <w:r w:rsidR="00846E78" w:rsidRPr="00846E78">
        <w:rPr>
          <w:lang w:val="sv-SE"/>
          <w:rPrChange w:id="10329" w:author="Ericsson" w:date="2018-06-25T11:48:00Z">
            <w:rPr/>
          </w:rPrChange>
        </w:rPr>
        <w:tab/>
      </w:r>
      <w:r w:rsidR="00846E78" w:rsidRPr="00846E78">
        <w:rPr>
          <w:lang w:val="sv-SE"/>
          <w:rPrChange w:id="10330" w:author="Ericsson" w:date="2018-06-25T11:48:00Z">
            <w:rPr/>
          </w:rPrChange>
        </w:rPr>
        <w:tab/>
      </w:r>
      <w:r w:rsidR="00846E78" w:rsidRPr="00846E78">
        <w:rPr>
          <w:color w:val="993366"/>
          <w:lang w:val="sv-SE"/>
          <w:rPrChange w:id="10331" w:author="Ericsson" w:date="2018-06-25T11:48:00Z">
            <w:rPr>
              <w:color w:val="993366"/>
            </w:rPr>
          </w:rPrChange>
        </w:rPr>
        <w:t>INTEGER</w:t>
      </w:r>
      <w:r w:rsidR="00846E78" w:rsidRPr="00846E78">
        <w:rPr>
          <w:lang w:val="sv-SE"/>
          <w:rPrChange w:id="10332" w:author="Ericsson" w:date="2018-06-25T11:48:00Z">
            <w:rPr/>
          </w:rPrChange>
        </w:rPr>
        <w:t xml:space="preserve"> (0..3),</w:t>
      </w:r>
    </w:p>
    <w:p w:rsidR="00632926" w:rsidRPr="0088224E" w:rsidRDefault="00846E78" w:rsidP="00632926">
      <w:pPr>
        <w:pStyle w:val="PL"/>
        <w:rPr>
          <w:lang w:val="sv-SE"/>
          <w:rPrChange w:id="10333" w:author="Ericsson" w:date="2018-06-25T11:48:00Z">
            <w:rPr/>
          </w:rPrChange>
        </w:rPr>
      </w:pPr>
      <w:r w:rsidRPr="00846E78">
        <w:rPr>
          <w:lang w:val="sv-SE"/>
          <w:rPrChange w:id="10334" w:author="Ericsson" w:date="2018-06-25T11:48:00Z">
            <w:rPr/>
          </w:rPrChange>
        </w:rPr>
        <w:tab/>
      </w:r>
      <w:r w:rsidRPr="00846E78">
        <w:rPr>
          <w:lang w:val="sv-SE"/>
          <w:rPrChange w:id="10335" w:author="Ericsson" w:date="2018-06-25T11:48:00Z">
            <w:rPr/>
          </w:rPrChange>
        </w:rPr>
        <w:tab/>
      </w:r>
      <w:r w:rsidRPr="00846E78">
        <w:rPr>
          <w:lang w:val="sv-SE"/>
          <w:rPrChange w:id="10336" w:author="Ericsson" w:date="2018-06-25T11:48:00Z">
            <w:rPr/>
          </w:rPrChange>
        </w:rPr>
        <w:tab/>
        <w:t>cyclicShift-n4</w:t>
      </w:r>
      <w:r w:rsidRPr="00846E78">
        <w:rPr>
          <w:lang w:val="sv-SE"/>
          <w:rPrChange w:id="10337" w:author="Ericsson" w:date="2018-06-25T11:48:00Z">
            <w:rPr/>
          </w:rPrChange>
        </w:rPr>
        <w:tab/>
      </w:r>
      <w:r w:rsidRPr="00846E78">
        <w:rPr>
          <w:lang w:val="sv-SE"/>
          <w:rPrChange w:id="10338" w:author="Ericsson" w:date="2018-06-25T11:48:00Z">
            <w:rPr/>
          </w:rPrChange>
        </w:rPr>
        <w:tab/>
      </w:r>
      <w:r w:rsidRPr="00846E78">
        <w:rPr>
          <w:lang w:val="sv-SE"/>
          <w:rPrChange w:id="10339" w:author="Ericsson" w:date="2018-06-25T11:48:00Z">
            <w:rPr/>
          </w:rPrChange>
        </w:rPr>
        <w:tab/>
      </w:r>
      <w:r w:rsidRPr="00846E78">
        <w:rPr>
          <w:lang w:val="sv-SE"/>
          <w:rPrChange w:id="10340" w:author="Ericsson" w:date="2018-06-25T11:48:00Z">
            <w:rPr/>
          </w:rPrChange>
        </w:rPr>
        <w:tab/>
      </w:r>
      <w:r w:rsidRPr="00846E78">
        <w:rPr>
          <w:lang w:val="sv-SE"/>
          <w:rPrChange w:id="10341" w:author="Ericsson" w:date="2018-06-25T11:48:00Z">
            <w:rPr/>
          </w:rPrChange>
        </w:rPr>
        <w:tab/>
      </w:r>
      <w:r w:rsidRPr="00846E78">
        <w:rPr>
          <w:lang w:val="sv-SE"/>
          <w:rPrChange w:id="10342" w:author="Ericsson" w:date="2018-06-25T11:48:00Z">
            <w:rPr/>
          </w:rPrChange>
        </w:rPr>
        <w:tab/>
      </w:r>
      <w:r w:rsidRPr="00846E78">
        <w:rPr>
          <w:lang w:val="sv-SE"/>
          <w:rPrChange w:id="10343" w:author="Ericsson" w:date="2018-06-25T11:48:00Z">
            <w:rPr/>
          </w:rPrChange>
        </w:rPr>
        <w:tab/>
      </w:r>
      <w:r w:rsidRPr="00846E78">
        <w:rPr>
          <w:color w:val="993366"/>
          <w:lang w:val="sv-SE"/>
          <w:rPrChange w:id="10344" w:author="Ericsson" w:date="2018-06-25T11:48:00Z">
            <w:rPr>
              <w:color w:val="993366"/>
            </w:rPr>
          </w:rPrChange>
        </w:rPr>
        <w:t>INTEGER</w:t>
      </w:r>
      <w:r w:rsidRPr="00846E78">
        <w:rPr>
          <w:lang w:val="sv-SE"/>
          <w:rPrChange w:id="10345" w:author="Ericsson" w:date="2018-06-25T11:48:00Z">
            <w:rPr/>
          </w:rPrChange>
        </w:rPr>
        <w:t xml:space="preserve"> (0..11)</w:t>
      </w:r>
    </w:p>
    <w:p w:rsidR="00632926" w:rsidRPr="00F35584" w:rsidRDefault="00846E78" w:rsidP="00632926">
      <w:pPr>
        <w:pStyle w:val="PL"/>
      </w:pPr>
      <w:r w:rsidRPr="00846E78">
        <w:rPr>
          <w:lang w:val="sv-SE"/>
          <w:rPrChange w:id="10346" w:author="Ericsson" w:date="2018-06-25T11:48:00Z">
            <w:rPr/>
          </w:rPrChange>
        </w:rPr>
        <w:tab/>
      </w:r>
      <w:r w:rsidRPr="00846E78">
        <w:rPr>
          <w:lang w:val="sv-SE"/>
          <w:rPrChange w:id="10347" w:author="Ericsson" w:date="2018-06-25T11:48:00Z">
            <w:rPr/>
          </w:rPrChange>
        </w:rPr>
        <w:tab/>
      </w:r>
      <w:r w:rsidR="00632926" w:rsidRPr="00F35584">
        <w:t>}</w:t>
      </w:r>
    </w:p>
    <w:p w:rsidR="00632926" w:rsidRPr="00F35584" w:rsidRDefault="00632926" w:rsidP="00632926">
      <w:pPr>
        <w:pStyle w:val="PL"/>
      </w:pPr>
      <w:r w:rsidRPr="00F35584">
        <w:tab/>
        <w:t>},</w:t>
      </w:r>
    </w:p>
    <w:p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632926" w:rsidRPr="00F35584" w:rsidRDefault="00632926" w:rsidP="00632926">
      <w:pPr>
        <w:pStyle w:val="PL"/>
      </w:pPr>
      <w:r w:rsidRPr="00F35584">
        <w:tab/>
        <w:t>},</w:t>
      </w:r>
    </w:p>
    <w:p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88224E" w:rsidRDefault="00632926" w:rsidP="00632926">
      <w:pPr>
        <w:pStyle w:val="PL"/>
        <w:rPr>
          <w:lang w:val="sv-SE"/>
          <w:rPrChange w:id="10348" w:author="Ericsson" w:date="2018-06-25T11:48:00Z">
            <w:rPr/>
          </w:rPrChange>
        </w:rPr>
      </w:pPr>
      <w:r w:rsidRPr="00F35584">
        <w:tab/>
      </w:r>
      <w:r w:rsidRPr="00F35584">
        <w:tab/>
      </w:r>
      <w:r w:rsidR="00846E78" w:rsidRPr="00846E78">
        <w:rPr>
          <w:lang w:val="sv-SE"/>
          <w:rPrChange w:id="10349" w:author="Ericsson" w:date="2018-06-25T11:48:00Z">
            <w:rPr/>
          </w:rPrChange>
        </w:rPr>
        <w:t>c-SRS</w:t>
      </w:r>
      <w:r w:rsidR="00846E78" w:rsidRPr="00846E78">
        <w:rPr>
          <w:lang w:val="sv-SE"/>
          <w:rPrChange w:id="10350" w:author="Ericsson" w:date="2018-06-25T11:48:00Z">
            <w:rPr/>
          </w:rPrChange>
        </w:rPr>
        <w:tab/>
      </w:r>
      <w:r w:rsidR="00846E78" w:rsidRPr="00846E78">
        <w:rPr>
          <w:lang w:val="sv-SE"/>
          <w:rPrChange w:id="10351" w:author="Ericsson" w:date="2018-06-25T11:48:00Z">
            <w:rPr/>
          </w:rPrChange>
        </w:rPr>
        <w:tab/>
      </w:r>
      <w:r w:rsidR="00846E78" w:rsidRPr="00846E78">
        <w:rPr>
          <w:lang w:val="sv-SE"/>
          <w:rPrChange w:id="10352" w:author="Ericsson" w:date="2018-06-25T11:48:00Z">
            <w:rPr/>
          </w:rPrChange>
        </w:rPr>
        <w:tab/>
      </w:r>
      <w:r w:rsidR="00846E78" w:rsidRPr="00846E78">
        <w:rPr>
          <w:lang w:val="sv-SE"/>
          <w:rPrChange w:id="10353" w:author="Ericsson" w:date="2018-06-25T11:48:00Z">
            <w:rPr/>
          </w:rPrChange>
        </w:rPr>
        <w:tab/>
      </w:r>
      <w:r w:rsidR="00846E78" w:rsidRPr="00846E78">
        <w:rPr>
          <w:lang w:val="sv-SE"/>
          <w:rPrChange w:id="10354" w:author="Ericsson" w:date="2018-06-25T11:48:00Z">
            <w:rPr/>
          </w:rPrChange>
        </w:rPr>
        <w:tab/>
      </w:r>
      <w:r w:rsidR="00846E78" w:rsidRPr="00846E78">
        <w:rPr>
          <w:lang w:val="sv-SE"/>
          <w:rPrChange w:id="10355" w:author="Ericsson" w:date="2018-06-25T11:48:00Z">
            <w:rPr/>
          </w:rPrChange>
        </w:rPr>
        <w:tab/>
      </w:r>
      <w:r w:rsidR="00846E78" w:rsidRPr="00846E78">
        <w:rPr>
          <w:lang w:val="sv-SE"/>
          <w:rPrChange w:id="10356" w:author="Ericsson" w:date="2018-06-25T11:48:00Z">
            <w:rPr/>
          </w:rPrChange>
        </w:rPr>
        <w:tab/>
      </w:r>
      <w:r w:rsidR="00846E78" w:rsidRPr="00846E78">
        <w:rPr>
          <w:lang w:val="sv-SE"/>
          <w:rPrChange w:id="10357" w:author="Ericsson" w:date="2018-06-25T11:48:00Z">
            <w:rPr/>
          </w:rPrChange>
        </w:rPr>
        <w:tab/>
      </w:r>
      <w:r w:rsidR="00846E78" w:rsidRPr="00846E78">
        <w:rPr>
          <w:lang w:val="sv-SE"/>
          <w:rPrChange w:id="10358" w:author="Ericsson" w:date="2018-06-25T11:48:00Z">
            <w:rPr/>
          </w:rPrChange>
        </w:rPr>
        <w:tab/>
      </w:r>
      <w:r w:rsidR="00846E78" w:rsidRPr="00846E78">
        <w:rPr>
          <w:color w:val="993366"/>
          <w:lang w:val="sv-SE"/>
          <w:rPrChange w:id="10359" w:author="Ericsson" w:date="2018-06-25T11:48:00Z">
            <w:rPr>
              <w:color w:val="993366"/>
            </w:rPr>
          </w:rPrChange>
        </w:rPr>
        <w:t>INTEGER</w:t>
      </w:r>
      <w:r w:rsidR="00846E78" w:rsidRPr="00846E78">
        <w:rPr>
          <w:lang w:val="sv-SE"/>
          <w:rPrChange w:id="10360" w:author="Ericsson" w:date="2018-06-25T11:48:00Z">
            <w:rPr/>
          </w:rPrChange>
        </w:rPr>
        <w:t xml:space="preserve"> (0..63),</w:t>
      </w:r>
    </w:p>
    <w:p w:rsidR="00632926" w:rsidRPr="0088224E" w:rsidRDefault="00846E78" w:rsidP="00632926">
      <w:pPr>
        <w:pStyle w:val="PL"/>
        <w:rPr>
          <w:lang w:val="sv-SE"/>
          <w:rPrChange w:id="10361" w:author="Ericsson" w:date="2018-06-25T11:48:00Z">
            <w:rPr/>
          </w:rPrChange>
        </w:rPr>
      </w:pPr>
      <w:r w:rsidRPr="00846E78">
        <w:rPr>
          <w:lang w:val="sv-SE"/>
          <w:rPrChange w:id="10362" w:author="Ericsson" w:date="2018-06-25T11:48:00Z">
            <w:rPr/>
          </w:rPrChange>
        </w:rPr>
        <w:tab/>
      </w:r>
      <w:r w:rsidRPr="00846E78">
        <w:rPr>
          <w:lang w:val="sv-SE"/>
          <w:rPrChange w:id="10363" w:author="Ericsson" w:date="2018-06-25T11:48:00Z">
            <w:rPr/>
          </w:rPrChange>
        </w:rPr>
        <w:tab/>
        <w:t>b-SRS</w:t>
      </w:r>
      <w:r w:rsidRPr="00846E78">
        <w:rPr>
          <w:lang w:val="sv-SE"/>
          <w:rPrChange w:id="10364" w:author="Ericsson" w:date="2018-06-25T11:48:00Z">
            <w:rPr/>
          </w:rPrChange>
        </w:rPr>
        <w:tab/>
      </w:r>
      <w:r w:rsidRPr="00846E78">
        <w:rPr>
          <w:lang w:val="sv-SE"/>
          <w:rPrChange w:id="10365" w:author="Ericsson" w:date="2018-06-25T11:48:00Z">
            <w:rPr/>
          </w:rPrChange>
        </w:rPr>
        <w:tab/>
      </w:r>
      <w:r w:rsidRPr="00846E78">
        <w:rPr>
          <w:lang w:val="sv-SE"/>
          <w:rPrChange w:id="10366" w:author="Ericsson" w:date="2018-06-25T11:48:00Z">
            <w:rPr/>
          </w:rPrChange>
        </w:rPr>
        <w:tab/>
      </w:r>
      <w:r w:rsidRPr="00846E78">
        <w:rPr>
          <w:lang w:val="sv-SE"/>
          <w:rPrChange w:id="10367" w:author="Ericsson" w:date="2018-06-25T11:48:00Z">
            <w:rPr/>
          </w:rPrChange>
        </w:rPr>
        <w:tab/>
      </w:r>
      <w:r w:rsidRPr="00846E78">
        <w:rPr>
          <w:lang w:val="sv-SE"/>
          <w:rPrChange w:id="10368" w:author="Ericsson" w:date="2018-06-25T11:48:00Z">
            <w:rPr/>
          </w:rPrChange>
        </w:rPr>
        <w:tab/>
      </w:r>
      <w:r w:rsidRPr="00846E78">
        <w:rPr>
          <w:lang w:val="sv-SE"/>
          <w:rPrChange w:id="10369" w:author="Ericsson" w:date="2018-06-25T11:48:00Z">
            <w:rPr/>
          </w:rPrChange>
        </w:rPr>
        <w:tab/>
      </w:r>
      <w:r w:rsidRPr="00846E78">
        <w:rPr>
          <w:lang w:val="sv-SE"/>
          <w:rPrChange w:id="10370" w:author="Ericsson" w:date="2018-06-25T11:48:00Z">
            <w:rPr/>
          </w:rPrChange>
        </w:rPr>
        <w:tab/>
      </w:r>
      <w:r w:rsidRPr="00846E78">
        <w:rPr>
          <w:lang w:val="sv-SE"/>
          <w:rPrChange w:id="10371" w:author="Ericsson" w:date="2018-06-25T11:48:00Z">
            <w:rPr/>
          </w:rPrChange>
        </w:rPr>
        <w:tab/>
      </w:r>
      <w:r w:rsidRPr="00846E78">
        <w:rPr>
          <w:lang w:val="sv-SE"/>
          <w:rPrChange w:id="10372" w:author="Ericsson" w:date="2018-06-25T11:48:00Z">
            <w:rPr/>
          </w:rPrChange>
        </w:rPr>
        <w:tab/>
      </w:r>
      <w:r w:rsidRPr="00846E78">
        <w:rPr>
          <w:color w:val="993366"/>
          <w:lang w:val="sv-SE"/>
          <w:rPrChange w:id="10373" w:author="Ericsson" w:date="2018-06-25T11:48:00Z">
            <w:rPr>
              <w:color w:val="993366"/>
            </w:rPr>
          </w:rPrChange>
        </w:rPr>
        <w:t>INTEGER</w:t>
      </w:r>
      <w:r w:rsidRPr="00846E78">
        <w:rPr>
          <w:lang w:val="sv-SE"/>
          <w:rPrChange w:id="10374" w:author="Ericsson" w:date="2018-06-25T11:48:00Z">
            <w:rPr/>
          </w:rPrChange>
        </w:rPr>
        <w:t xml:space="preserve"> (0..3), </w:t>
      </w:r>
    </w:p>
    <w:p w:rsidR="00632926" w:rsidRPr="00F35584" w:rsidRDefault="00846E78" w:rsidP="00632926">
      <w:pPr>
        <w:pStyle w:val="PL"/>
      </w:pPr>
      <w:r w:rsidRPr="00846E78">
        <w:rPr>
          <w:lang w:val="sv-SE"/>
          <w:rPrChange w:id="10375" w:author="Ericsson" w:date="2018-06-25T11:48:00Z">
            <w:rPr/>
          </w:rPrChange>
        </w:rPr>
        <w:tab/>
      </w:r>
      <w:r w:rsidRPr="00846E78">
        <w:rPr>
          <w:lang w:val="sv-SE"/>
          <w:rPrChange w:id="10376"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rsidR="00632926" w:rsidRPr="00F35584" w:rsidRDefault="00632926" w:rsidP="00632926">
      <w:pPr>
        <w:pStyle w:val="PL"/>
      </w:pPr>
      <w:r w:rsidRPr="00F35584">
        <w:tab/>
        <w:t>}</w:t>
      </w:r>
      <w:r w:rsidR="009F3457" w:rsidRPr="00F35584">
        <w:t>,</w:t>
      </w:r>
    </w:p>
    <w:p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 xml:space="preserve">}, </w:t>
      </w:r>
    </w:p>
    <w:p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rsidR="00F25D79" w:rsidRPr="00F35584" w:rsidRDefault="00F25D79" w:rsidP="00632926">
      <w:pPr>
        <w:pStyle w:val="PL"/>
      </w:pPr>
      <w:r w:rsidRPr="00F35584">
        <w:tab/>
      </w:r>
      <w:r w:rsidRPr="00F35584">
        <w:tab/>
      </w:r>
      <w:r w:rsidRPr="00F35584">
        <w:tab/>
        <w:t>...</w:t>
      </w:r>
    </w:p>
    <w:p w:rsidR="00632926" w:rsidRPr="00F35584" w:rsidRDefault="00632926" w:rsidP="00632926">
      <w:pPr>
        <w:pStyle w:val="PL"/>
      </w:pPr>
      <w:r w:rsidRPr="00F35584">
        <w:tab/>
      </w:r>
      <w:r w:rsidRPr="00F35584">
        <w:tab/>
        <w:t>}</w:t>
      </w:r>
    </w:p>
    <w:p w:rsidR="00632926" w:rsidRPr="00F35584" w:rsidRDefault="00632926" w:rsidP="00C06796">
      <w:pPr>
        <w:pStyle w:val="PL"/>
      </w:pPr>
      <w:r w:rsidRPr="00F35584">
        <w:tab/>
        <w:t>},</w:t>
      </w:r>
    </w:p>
    <w:p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25D79" w:rsidRPr="00F35584" w:rsidRDefault="00F25D79" w:rsidP="00632926">
      <w:pPr>
        <w:pStyle w:val="PL"/>
      </w:pPr>
      <w:r w:rsidRPr="00F35584">
        <w:tab/>
        <w:t>...</w:t>
      </w:r>
    </w:p>
    <w:p w:rsidR="00632926" w:rsidRDefault="00632926" w:rsidP="00632926">
      <w:pPr>
        <w:pStyle w:val="PL"/>
      </w:pPr>
      <w:r w:rsidRPr="00F35584">
        <w:t>}</w:t>
      </w:r>
    </w:p>
    <w:p w:rsidR="00986762" w:rsidRDefault="00986762" w:rsidP="00632926">
      <w:pPr>
        <w:pStyle w:val="PL"/>
      </w:pPr>
    </w:p>
    <w:p w:rsidR="00986762" w:rsidRDefault="00986762" w:rsidP="008C4961">
      <w:pPr>
        <w:pStyle w:val="PL"/>
      </w:pPr>
      <w:r>
        <w:t>SRS-SpatialRelationInfo ::=</w:t>
      </w:r>
      <w:r>
        <w:tab/>
      </w:r>
      <w:r>
        <w:tab/>
        <w:t>SEQUENCE {</w:t>
      </w:r>
    </w:p>
    <w:p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rsidR="00986762" w:rsidRDefault="00986762" w:rsidP="008C4961">
      <w:pPr>
        <w:pStyle w:val="PL"/>
      </w:pPr>
      <w:r>
        <w:tab/>
      </w:r>
      <w:r>
        <w:tab/>
      </w:r>
      <w:r>
        <w:tab/>
        <w:t>resourceId</w:t>
      </w:r>
      <w:r>
        <w:tab/>
      </w:r>
      <w:r>
        <w:tab/>
      </w:r>
      <w:r>
        <w:tab/>
      </w:r>
      <w:r>
        <w:tab/>
      </w:r>
      <w:r>
        <w:tab/>
      </w:r>
      <w:r>
        <w:tab/>
      </w:r>
      <w:r>
        <w:tab/>
      </w:r>
      <w:r w:rsidRPr="00F35584">
        <w:t>SRS-ResourceId</w:t>
      </w:r>
      <w:r>
        <w:t>,</w:t>
      </w:r>
    </w:p>
    <w:p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rsidR="00986762" w:rsidRDefault="00986762" w:rsidP="008C4961">
      <w:pPr>
        <w:pStyle w:val="PL"/>
      </w:pPr>
      <w:r>
        <w:tab/>
      </w:r>
      <w:r>
        <w:tab/>
        <w:t>}</w:t>
      </w:r>
    </w:p>
    <w:p w:rsidR="00986762" w:rsidRDefault="00986762" w:rsidP="008C4961">
      <w:pPr>
        <w:pStyle w:val="PL"/>
      </w:pPr>
      <w:r>
        <w:tab/>
        <w:t>}</w:t>
      </w:r>
    </w:p>
    <w:p w:rsidR="00986762" w:rsidRPr="00F35584" w:rsidRDefault="00986762" w:rsidP="008C4961">
      <w:pPr>
        <w:pStyle w:val="PL"/>
      </w:pPr>
      <w:r>
        <w:t>}</w:t>
      </w:r>
    </w:p>
    <w:p w:rsidR="00986762" w:rsidRPr="00F35584" w:rsidRDefault="00986762" w:rsidP="00632926">
      <w:pPr>
        <w:pStyle w:val="PL"/>
      </w:pPr>
    </w:p>
    <w:p w:rsidR="006D14CD" w:rsidRPr="00F35584" w:rsidRDefault="006D14CD" w:rsidP="00632926">
      <w:pPr>
        <w:pStyle w:val="PL"/>
      </w:pPr>
    </w:p>
    <w:bookmarkEnd w:id="10293"/>
    <w:p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rsidR="00632926" w:rsidRPr="00F35584" w:rsidRDefault="00632926" w:rsidP="00C06796">
      <w:pPr>
        <w:pStyle w:val="PL"/>
      </w:pPr>
    </w:p>
    <w:p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rsidR="00632926" w:rsidRPr="0088224E" w:rsidRDefault="00632926" w:rsidP="00632926">
      <w:pPr>
        <w:pStyle w:val="PL"/>
        <w:rPr>
          <w:lang w:val="sv-SE"/>
          <w:rPrChange w:id="10377" w:author="Ericsson" w:date="2018-06-25T11:48:00Z">
            <w:rPr/>
          </w:rPrChange>
        </w:rPr>
      </w:pPr>
      <w:r w:rsidRPr="00F35584">
        <w:tab/>
      </w:r>
      <w:r w:rsidR="00846E78" w:rsidRPr="00846E78">
        <w:rPr>
          <w:lang w:val="sv-SE"/>
          <w:rPrChange w:id="10378" w:author="Ericsson" w:date="2018-06-25T11:48:00Z">
            <w:rPr/>
          </w:rPrChange>
        </w:rPr>
        <w:t>sl2</w:t>
      </w:r>
      <w:r w:rsidR="00846E78" w:rsidRPr="00846E78">
        <w:rPr>
          <w:lang w:val="sv-SE"/>
          <w:rPrChange w:id="10379" w:author="Ericsson" w:date="2018-06-25T11:48:00Z">
            <w:rPr/>
          </w:rPrChange>
        </w:rPr>
        <w:tab/>
      </w:r>
      <w:r w:rsidR="00846E78" w:rsidRPr="00846E78">
        <w:rPr>
          <w:lang w:val="sv-SE"/>
          <w:rPrChange w:id="10380" w:author="Ericsson" w:date="2018-06-25T11:48:00Z">
            <w:rPr/>
          </w:rPrChange>
        </w:rPr>
        <w:tab/>
      </w:r>
      <w:r w:rsidR="00846E78" w:rsidRPr="00846E78">
        <w:rPr>
          <w:lang w:val="sv-SE"/>
          <w:rPrChange w:id="10381" w:author="Ericsson" w:date="2018-06-25T11:48:00Z">
            <w:rPr/>
          </w:rPrChange>
        </w:rPr>
        <w:tab/>
      </w:r>
      <w:r w:rsidR="00846E78" w:rsidRPr="00846E78">
        <w:rPr>
          <w:lang w:val="sv-SE"/>
          <w:rPrChange w:id="10382" w:author="Ericsson" w:date="2018-06-25T11:48:00Z">
            <w:rPr/>
          </w:rPrChange>
        </w:rPr>
        <w:tab/>
      </w:r>
      <w:r w:rsidR="00846E78" w:rsidRPr="00846E78">
        <w:rPr>
          <w:lang w:val="sv-SE"/>
          <w:rPrChange w:id="10383" w:author="Ericsson" w:date="2018-06-25T11:48:00Z">
            <w:rPr/>
          </w:rPrChange>
        </w:rPr>
        <w:tab/>
      </w:r>
      <w:r w:rsidR="00846E78" w:rsidRPr="00846E78">
        <w:rPr>
          <w:lang w:val="sv-SE"/>
          <w:rPrChange w:id="10384" w:author="Ericsson" w:date="2018-06-25T11:48:00Z">
            <w:rPr/>
          </w:rPrChange>
        </w:rPr>
        <w:tab/>
      </w:r>
      <w:r w:rsidR="00846E78" w:rsidRPr="00846E78">
        <w:rPr>
          <w:lang w:val="sv-SE"/>
          <w:rPrChange w:id="10385" w:author="Ericsson" w:date="2018-06-25T11:48:00Z">
            <w:rPr/>
          </w:rPrChange>
        </w:rPr>
        <w:tab/>
      </w:r>
      <w:r w:rsidR="00846E78" w:rsidRPr="00846E78">
        <w:rPr>
          <w:lang w:val="sv-SE"/>
          <w:rPrChange w:id="10386" w:author="Ericsson" w:date="2018-06-25T11:48:00Z">
            <w:rPr/>
          </w:rPrChange>
        </w:rPr>
        <w:tab/>
      </w:r>
      <w:r w:rsidR="00846E78" w:rsidRPr="00846E78">
        <w:rPr>
          <w:lang w:val="sv-SE"/>
          <w:rPrChange w:id="10387" w:author="Ericsson" w:date="2018-06-25T11:48:00Z">
            <w:rPr/>
          </w:rPrChange>
        </w:rPr>
        <w:tab/>
      </w:r>
      <w:r w:rsidR="00846E78" w:rsidRPr="00846E78">
        <w:rPr>
          <w:lang w:val="sv-SE"/>
          <w:rPrChange w:id="10388" w:author="Ericsson" w:date="2018-06-25T11:48:00Z">
            <w:rPr/>
          </w:rPrChange>
        </w:rPr>
        <w:tab/>
      </w:r>
      <w:r w:rsidR="00846E78" w:rsidRPr="00846E78">
        <w:rPr>
          <w:color w:val="993366"/>
          <w:lang w:val="sv-SE"/>
          <w:rPrChange w:id="10389" w:author="Ericsson" w:date="2018-06-25T11:48:00Z">
            <w:rPr>
              <w:color w:val="993366"/>
            </w:rPr>
          </w:rPrChange>
        </w:rPr>
        <w:t>INTEGER</w:t>
      </w:r>
      <w:r w:rsidR="00846E78" w:rsidRPr="00846E78">
        <w:rPr>
          <w:lang w:val="sv-SE"/>
          <w:rPrChange w:id="10390" w:author="Ericsson" w:date="2018-06-25T11:48:00Z">
            <w:rPr/>
          </w:rPrChange>
        </w:rPr>
        <w:t xml:space="preserve">(0..1), </w:t>
      </w:r>
    </w:p>
    <w:p w:rsidR="00632926" w:rsidRPr="0088224E" w:rsidRDefault="00846E78" w:rsidP="00632926">
      <w:pPr>
        <w:pStyle w:val="PL"/>
        <w:rPr>
          <w:lang w:val="sv-SE"/>
          <w:rPrChange w:id="10391" w:author="Ericsson" w:date="2018-06-25T11:48:00Z">
            <w:rPr/>
          </w:rPrChange>
        </w:rPr>
      </w:pPr>
      <w:r w:rsidRPr="00846E78">
        <w:rPr>
          <w:lang w:val="sv-SE"/>
          <w:rPrChange w:id="10392" w:author="Ericsson" w:date="2018-06-25T11:48:00Z">
            <w:rPr/>
          </w:rPrChange>
        </w:rPr>
        <w:tab/>
        <w:t>sl4</w:t>
      </w:r>
      <w:r w:rsidRPr="00846E78">
        <w:rPr>
          <w:lang w:val="sv-SE"/>
          <w:rPrChange w:id="10393" w:author="Ericsson" w:date="2018-06-25T11:48:00Z">
            <w:rPr/>
          </w:rPrChange>
        </w:rPr>
        <w:tab/>
      </w:r>
      <w:r w:rsidRPr="00846E78">
        <w:rPr>
          <w:lang w:val="sv-SE"/>
          <w:rPrChange w:id="10394" w:author="Ericsson" w:date="2018-06-25T11:48:00Z">
            <w:rPr/>
          </w:rPrChange>
        </w:rPr>
        <w:tab/>
      </w:r>
      <w:r w:rsidRPr="00846E78">
        <w:rPr>
          <w:lang w:val="sv-SE"/>
          <w:rPrChange w:id="10395" w:author="Ericsson" w:date="2018-06-25T11:48:00Z">
            <w:rPr/>
          </w:rPrChange>
        </w:rPr>
        <w:tab/>
      </w:r>
      <w:r w:rsidRPr="00846E78">
        <w:rPr>
          <w:lang w:val="sv-SE"/>
          <w:rPrChange w:id="10396" w:author="Ericsson" w:date="2018-06-25T11:48:00Z">
            <w:rPr/>
          </w:rPrChange>
        </w:rPr>
        <w:tab/>
      </w:r>
      <w:r w:rsidRPr="00846E78">
        <w:rPr>
          <w:lang w:val="sv-SE"/>
          <w:rPrChange w:id="10397" w:author="Ericsson" w:date="2018-06-25T11:48:00Z">
            <w:rPr/>
          </w:rPrChange>
        </w:rPr>
        <w:tab/>
      </w:r>
      <w:r w:rsidRPr="00846E78">
        <w:rPr>
          <w:lang w:val="sv-SE"/>
          <w:rPrChange w:id="10398" w:author="Ericsson" w:date="2018-06-25T11:48:00Z">
            <w:rPr/>
          </w:rPrChange>
        </w:rPr>
        <w:tab/>
      </w:r>
      <w:r w:rsidRPr="00846E78">
        <w:rPr>
          <w:lang w:val="sv-SE"/>
          <w:rPrChange w:id="10399" w:author="Ericsson" w:date="2018-06-25T11:48:00Z">
            <w:rPr/>
          </w:rPrChange>
        </w:rPr>
        <w:tab/>
      </w:r>
      <w:r w:rsidRPr="00846E78">
        <w:rPr>
          <w:lang w:val="sv-SE"/>
          <w:rPrChange w:id="10400" w:author="Ericsson" w:date="2018-06-25T11:48:00Z">
            <w:rPr/>
          </w:rPrChange>
        </w:rPr>
        <w:tab/>
      </w:r>
      <w:r w:rsidRPr="00846E78">
        <w:rPr>
          <w:lang w:val="sv-SE"/>
          <w:rPrChange w:id="10401" w:author="Ericsson" w:date="2018-06-25T11:48:00Z">
            <w:rPr/>
          </w:rPrChange>
        </w:rPr>
        <w:tab/>
      </w:r>
      <w:r w:rsidRPr="00846E78">
        <w:rPr>
          <w:lang w:val="sv-SE"/>
          <w:rPrChange w:id="10402" w:author="Ericsson" w:date="2018-06-25T11:48:00Z">
            <w:rPr/>
          </w:rPrChange>
        </w:rPr>
        <w:tab/>
      </w:r>
      <w:r w:rsidRPr="00846E78">
        <w:rPr>
          <w:color w:val="993366"/>
          <w:lang w:val="sv-SE"/>
          <w:rPrChange w:id="10403" w:author="Ericsson" w:date="2018-06-25T11:48:00Z">
            <w:rPr>
              <w:color w:val="993366"/>
            </w:rPr>
          </w:rPrChange>
        </w:rPr>
        <w:t>INTEGER</w:t>
      </w:r>
      <w:r w:rsidRPr="00846E78">
        <w:rPr>
          <w:lang w:val="sv-SE"/>
          <w:rPrChange w:id="10404" w:author="Ericsson" w:date="2018-06-25T11:48:00Z">
            <w:rPr/>
          </w:rPrChange>
        </w:rPr>
        <w:t xml:space="preserve">(0..3), </w:t>
      </w:r>
    </w:p>
    <w:p w:rsidR="00632926" w:rsidRPr="0088224E" w:rsidRDefault="00846E78" w:rsidP="00632926">
      <w:pPr>
        <w:pStyle w:val="PL"/>
        <w:rPr>
          <w:lang w:val="sv-SE"/>
          <w:rPrChange w:id="10405" w:author="Ericsson" w:date="2018-06-25T11:48:00Z">
            <w:rPr/>
          </w:rPrChange>
        </w:rPr>
      </w:pPr>
      <w:r w:rsidRPr="00846E78">
        <w:rPr>
          <w:lang w:val="sv-SE"/>
          <w:rPrChange w:id="10406" w:author="Ericsson" w:date="2018-06-25T11:48:00Z">
            <w:rPr/>
          </w:rPrChange>
        </w:rPr>
        <w:tab/>
        <w:t>sl5</w:t>
      </w:r>
      <w:r w:rsidRPr="00846E78">
        <w:rPr>
          <w:lang w:val="sv-SE"/>
          <w:rPrChange w:id="10407" w:author="Ericsson" w:date="2018-06-25T11:48:00Z">
            <w:rPr/>
          </w:rPrChange>
        </w:rPr>
        <w:tab/>
      </w:r>
      <w:r w:rsidRPr="00846E78">
        <w:rPr>
          <w:lang w:val="sv-SE"/>
          <w:rPrChange w:id="10408" w:author="Ericsson" w:date="2018-06-25T11:48:00Z">
            <w:rPr/>
          </w:rPrChange>
        </w:rPr>
        <w:tab/>
      </w:r>
      <w:r w:rsidRPr="00846E78">
        <w:rPr>
          <w:lang w:val="sv-SE"/>
          <w:rPrChange w:id="10409" w:author="Ericsson" w:date="2018-06-25T11:48:00Z">
            <w:rPr/>
          </w:rPrChange>
        </w:rPr>
        <w:tab/>
      </w:r>
      <w:r w:rsidRPr="00846E78">
        <w:rPr>
          <w:lang w:val="sv-SE"/>
          <w:rPrChange w:id="10410" w:author="Ericsson" w:date="2018-06-25T11:48:00Z">
            <w:rPr/>
          </w:rPrChange>
        </w:rPr>
        <w:tab/>
      </w:r>
      <w:r w:rsidRPr="00846E78">
        <w:rPr>
          <w:lang w:val="sv-SE"/>
          <w:rPrChange w:id="10411" w:author="Ericsson" w:date="2018-06-25T11:48:00Z">
            <w:rPr/>
          </w:rPrChange>
        </w:rPr>
        <w:tab/>
      </w:r>
      <w:r w:rsidRPr="00846E78">
        <w:rPr>
          <w:lang w:val="sv-SE"/>
          <w:rPrChange w:id="10412" w:author="Ericsson" w:date="2018-06-25T11:48:00Z">
            <w:rPr/>
          </w:rPrChange>
        </w:rPr>
        <w:tab/>
      </w:r>
      <w:r w:rsidRPr="00846E78">
        <w:rPr>
          <w:lang w:val="sv-SE"/>
          <w:rPrChange w:id="10413" w:author="Ericsson" w:date="2018-06-25T11:48:00Z">
            <w:rPr/>
          </w:rPrChange>
        </w:rPr>
        <w:tab/>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color w:val="993366"/>
          <w:lang w:val="sv-SE"/>
          <w:rPrChange w:id="10417" w:author="Ericsson" w:date="2018-06-25T11:48:00Z">
            <w:rPr>
              <w:color w:val="993366"/>
            </w:rPr>
          </w:rPrChange>
        </w:rPr>
        <w:t>INTEGER</w:t>
      </w:r>
      <w:r w:rsidRPr="00846E78">
        <w:rPr>
          <w:lang w:val="sv-SE"/>
          <w:rPrChange w:id="10418" w:author="Ericsson" w:date="2018-06-25T11:48:00Z">
            <w:rPr/>
          </w:rPrChange>
        </w:rPr>
        <w:t xml:space="preserve">(0..4), </w:t>
      </w:r>
    </w:p>
    <w:p w:rsidR="00632926" w:rsidRPr="0088224E" w:rsidRDefault="00846E78" w:rsidP="00632926">
      <w:pPr>
        <w:pStyle w:val="PL"/>
        <w:rPr>
          <w:lang w:val="sv-SE"/>
          <w:rPrChange w:id="10419" w:author="Ericsson" w:date="2018-06-25T11:48:00Z">
            <w:rPr/>
          </w:rPrChange>
        </w:rPr>
      </w:pPr>
      <w:r w:rsidRPr="00846E78">
        <w:rPr>
          <w:lang w:val="sv-SE"/>
          <w:rPrChange w:id="10420" w:author="Ericsson" w:date="2018-06-25T11:48:00Z">
            <w:rPr/>
          </w:rPrChange>
        </w:rPr>
        <w:tab/>
        <w:t>sl8</w:t>
      </w:r>
      <w:r w:rsidRPr="00846E78">
        <w:rPr>
          <w:lang w:val="sv-SE"/>
          <w:rPrChange w:id="10421" w:author="Ericsson" w:date="2018-06-25T11:48:00Z">
            <w:rPr/>
          </w:rPrChange>
        </w:rPr>
        <w:tab/>
      </w:r>
      <w:r w:rsidRPr="00846E78">
        <w:rPr>
          <w:lang w:val="sv-SE"/>
          <w:rPrChange w:id="10422" w:author="Ericsson" w:date="2018-06-25T11:48:00Z">
            <w:rPr/>
          </w:rPrChange>
        </w:rPr>
        <w:tab/>
      </w:r>
      <w:r w:rsidRPr="00846E78">
        <w:rPr>
          <w:lang w:val="sv-SE"/>
          <w:rPrChange w:id="10423" w:author="Ericsson" w:date="2018-06-25T11:48:00Z">
            <w:rPr/>
          </w:rPrChange>
        </w:rPr>
        <w:tab/>
      </w:r>
      <w:r w:rsidRPr="00846E78">
        <w:rPr>
          <w:lang w:val="sv-SE"/>
          <w:rPrChange w:id="10424" w:author="Ericsson" w:date="2018-06-25T11:48:00Z">
            <w:rPr/>
          </w:rPrChange>
        </w:rPr>
        <w:tab/>
      </w:r>
      <w:r w:rsidRPr="00846E78">
        <w:rPr>
          <w:lang w:val="sv-SE"/>
          <w:rPrChange w:id="10425" w:author="Ericsson" w:date="2018-06-25T11:48:00Z">
            <w:rPr/>
          </w:rPrChange>
        </w:rPr>
        <w:tab/>
      </w:r>
      <w:r w:rsidRPr="00846E78">
        <w:rPr>
          <w:lang w:val="sv-SE"/>
          <w:rPrChange w:id="10426" w:author="Ericsson" w:date="2018-06-25T11:48:00Z">
            <w:rPr/>
          </w:rPrChange>
        </w:rPr>
        <w:tab/>
      </w:r>
      <w:r w:rsidRPr="00846E78">
        <w:rPr>
          <w:lang w:val="sv-SE"/>
          <w:rPrChange w:id="10427" w:author="Ericsson" w:date="2018-06-25T11:48:00Z">
            <w:rPr/>
          </w:rPrChange>
        </w:rPr>
        <w:tab/>
      </w:r>
      <w:r w:rsidRPr="00846E78">
        <w:rPr>
          <w:lang w:val="sv-SE"/>
          <w:rPrChange w:id="10428" w:author="Ericsson" w:date="2018-06-25T11:48:00Z">
            <w:rPr/>
          </w:rPrChange>
        </w:rPr>
        <w:tab/>
      </w:r>
      <w:r w:rsidRPr="00846E78">
        <w:rPr>
          <w:lang w:val="sv-SE"/>
          <w:rPrChange w:id="10429" w:author="Ericsson" w:date="2018-06-25T11:48:00Z">
            <w:rPr/>
          </w:rPrChange>
        </w:rPr>
        <w:tab/>
      </w:r>
      <w:r w:rsidRPr="00846E78">
        <w:rPr>
          <w:lang w:val="sv-SE"/>
          <w:rPrChange w:id="10430" w:author="Ericsson" w:date="2018-06-25T11:48:00Z">
            <w:rPr/>
          </w:rPrChange>
        </w:rPr>
        <w:tab/>
      </w:r>
      <w:r w:rsidRPr="00846E78">
        <w:rPr>
          <w:color w:val="993366"/>
          <w:lang w:val="sv-SE"/>
          <w:rPrChange w:id="10431" w:author="Ericsson" w:date="2018-06-25T11:48:00Z">
            <w:rPr>
              <w:color w:val="993366"/>
            </w:rPr>
          </w:rPrChange>
        </w:rPr>
        <w:t>INTEGER</w:t>
      </w:r>
      <w:r w:rsidRPr="00846E78">
        <w:rPr>
          <w:lang w:val="sv-SE"/>
          <w:rPrChange w:id="10432" w:author="Ericsson" w:date="2018-06-25T11:48:00Z">
            <w:rPr/>
          </w:rPrChange>
        </w:rPr>
        <w:t xml:space="preserve">(0..7), </w:t>
      </w:r>
    </w:p>
    <w:p w:rsidR="00632926" w:rsidRPr="0088224E" w:rsidRDefault="00846E78" w:rsidP="00632926">
      <w:pPr>
        <w:pStyle w:val="PL"/>
        <w:rPr>
          <w:lang w:val="sv-SE"/>
          <w:rPrChange w:id="10433" w:author="Ericsson" w:date="2018-06-25T11:48:00Z">
            <w:rPr/>
          </w:rPrChange>
        </w:rPr>
      </w:pPr>
      <w:r w:rsidRPr="00846E78">
        <w:rPr>
          <w:lang w:val="sv-SE"/>
          <w:rPrChange w:id="10434" w:author="Ericsson" w:date="2018-06-25T11:48:00Z">
            <w:rPr/>
          </w:rPrChange>
        </w:rPr>
        <w:tab/>
        <w:t>sl10</w:t>
      </w:r>
      <w:r w:rsidRPr="00846E78">
        <w:rPr>
          <w:lang w:val="sv-SE"/>
          <w:rPrChange w:id="10435" w:author="Ericsson" w:date="2018-06-25T11:48:00Z">
            <w:rPr/>
          </w:rPrChange>
        </w:rPr>
        <w:tab/>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lang w:val="sv-SE"/>
          <w:rPrChange w:id="10440" w:author="Ericsson" w:date="2018-06-25T11:48:00Z">
            <w:rPr/>
          </w:rPrChange>
        </w:rPr>
        <w:tab/>
      </w:r>
      <w:r w:rsidRPr="00846E78">
        <w:rPr>
          <w:lang w:val="sv-SE"/>
          <w:rPrChange w:id="10441" w:author="Ericsson" w:date="2018-06-25T11:48:00Z">
            <w:rPr/>
          </w:rPrChange>
        </w:rPr>
        <w:tab/>
      </w:r>
      <w:r w:rsidRPr="00846E78">
        <w:rPr>
          <w:lang w:val="sv-SE"/>
          <w:rPrChange w:id="10442" w:author="Ericsson" w:date="2018-06-25T11:48:00Z">
            <w:rPr/>
          </w:rPrChange>
        </w:rPr>
        <w:tab/>
      </w:r>
      <w:r w:rsidRPr="00846E78">
        <w:rPr>
          <w:lang w:val="sv-SE"/>
          <w:rPrChange w:id="10443" w:author="Ericsson" w:date="2018-06-25T11:48:00Z">
            <w:rPr/>
          </w:rPrChange>
        </w:rPr>
        <w:tab/>
      </w:r>
      <w:r w:rsidRPr="00846E78">
        <w:rPr>
          <w:color w:val="993366"/>
          <w:lang w:val="sv-SE"/>
          <w:rPrChange w:id="10444" w:author="Ericsson" w:date="2018-06-25T11:48:00Z">
            <w:rPr>
              <w:color w:val="993366"/>
            </w:rPr>
          </w:rPrChange>
        </w:rPr>
        <w:t>INTEGER</w:t>
      </w:r>
      <w:r w:rsidRPr="00846E78">
        <w:rPr>
          <w:lang w:val="sv-SE"/>
          <w:rPrChange w:id="10445" w:author="Ericsson" w:date="2018-06-25T11:48:00Z">
            <w:rPr/>
          </w:rPrChange>
        </w:rPr>
        <w:t xml:space="preserve">(0..9), </w:t>
      </w:r>
    </w:p>
    <w:p w:rsidR="00632926" w:rsidRPr="0088224E" w:rsidRDefault="00846E78" w:rsidP="00632926">
      <w:pPr>
        <w:pStyle w:val="PL"/>
        <w:rPr>
          <w:lang w:val="sv-SE"/>
          <w:rPrChange w:id="10446" w:author="Ericsson" w:date="2018-06-25T11:48:00Z">
            <w:rPr/>
          </w:rPrChange>
        </w:rPr>
      </w:pPr>
      <w:r w:rsidRPr="00846E78">
        <w:rPr>
          <w:lang w:val="sv-SE"/>
          <w:rPrChange w:id="10447" w:author="Ericsson" w:date="2018-06-25T11:48:00Z">
            <w:rPr/>
          </w:rPrChange>
        </w:rPr>
        <w:lastRenderedPageBreak/>
        <w:tab/>
        <w:t>sl16</w:t>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lang w:val="sv-SE"/>
          <w:rPrChange w:id="10453" w:author="Ericsson" w:date="2018-06-25T11:48:00Z">
            <w:rPr/>
          </w:rPrChange>
        </w:rPr>
        <w:tab/>
      </w:r>
      <w:r w:rsidRPr="00846E78">
        <w:rPr>
          <w:lang w:val="sv-SE"/>
          <w:rPrChange w:id="10454" w:author="Ericsson" w:date="2018-06-25T11:48:00Z">
            <w:rPr/>
          </w:rPrChange>
        </w:rPr>
        <w:tab/>
      </w:r>
      <w:r w:rsidRPr="00846E78">
        <w:rPr>
          <w:lang w:val="sv-SE"/>
          <w:rPrChange w:id="10455" w:author="Ericsson" w:date="2018-06-25T11:48:00Z">
            <w:rPr/>
          </w:rPrChange>
        </w:rPr>
        <w:tab/>
      </w:r>
      <w:r w:rsidRPr="00846E78">
        <w:rPr>
          <w:lang w:val="sv-SE"/>
          <w:rPrChange w:id="10456" w:author="Ericsson" w:date="2018-06-25T11:48:00Z">
            <w:rPr/>
          </w:rPrChange>
        </w:rPr>
        <w:tab/>
      </w:r>
      <w:r w:rsidRPr="00846E78">
        <w:rPr>
          <w:color w:val="993366"/>
          <w:lang w:val="sv-SE"/>
          <w:rPrChange w:id="10457" w:author="Ericsson" w:date="2018-06-25T11:48:00Z">
            <w:rPr>
              <w:color w:val="993366"/>
            </w:rPr>
          </w:rPrChange>
        </w:rPr>
        <w:t>INTEGER</w:t>
      </w:r>
      <w:r w:rsidRPr="00846E78">
        <w:rPr>
          <w:lang w:val="sv-SE"/>
          <w:rPrChange w:id="10458" w:author="Ericsson" w:date="2018-06-25T11:48:00Z">
            <w:rPr/>
          </w:rPrChange>
        </w:rPr>
        <w:t xml:space="preserve">(0..15), </w:t>
      </w:r>
    </w:p>
    <w:p w:rsidR="00632926" w:rsidRPr="0088224E" w:rsidRDefault="00846E78" w:rsidP="00632926">
      <w:pPr>
        <w:pStyle w:val="PL"/>
        <w:rPr>
          <w:lang w:val="sv-SE"/>
          <w:rPrChange w:id="10459" w:author="Ericsson" w:date="2018-06-25T11:48:00Z">
            <w:rPr/>
          </w:rPrChange>
        </w:rPr>
      </w:pPr>
      <w:r w:rsidRPr="00846E78">
        <w:rPr>
          <w:lang w:val="sv-SE"/>
          <w:rPrChange w:id="10460" w:author="Ericsson" w:date="2018-06-25T11:48:00Z">
            <w:rPr/>
          </w:rPrChange>
        </w:rPr>
        <w:tab/>
        <w:t>sl20</w:t>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lang w:val="sv-SE"/>
          <w:rPrChange w:id="10469" w:author="Ericsson" w:date="2018-06-25T11:48:00Z">
            <w:rPr/>
          </w:rPrChange>
        </w:rPr>
        <w:tab/>
      </w:r>
      <w:r w:rsidRPr="00846E78">
        <w:rPr>
          <w:color w:val="993366"/>
          <w:lang w:val="sv-SE"/>
          <w:rPrChange w:id="10470" w:author="Ericsson" w:date="2018-06-25T11:48:00Z">
            <w:rPr>
              <w:color w:val="993366"/>
            </w:rPr>
          </w:rPrChange>
        </w:rPr>
        <w:t>INTEGER</w:t>
      </w:r>
      <w:r w:rsidRPr="00846E78">
        <w:rPr>
          <w:lang w:val="sv-SE"/>
          <w:rPrChange w:id="10471" w:author="Ericsson" w:date="2018-06-25T11:48:00Z">
            <w:rPr/>
          </w:rPrChange>
        </w:rPr>
        <w:t xml:space="preserve">(0..19), </w:t>
      </w:r>
    </w:p>
    <w:p w:rsidR="00632926" w:rsidRPr="0088224E" w:rsidRDefault="00846E78" w:rsidP="00632926">
      <w:pPr>
        <w:pStyle w:val="PL"/>
        <w:rPr>
          <w:lang w:val="sv-SE"/>
          <w:rPrChange w:id="10472" w:author="Ericsson" w:date="2018-06-25T11:48:00Z">
            <w:rPr/>
          </w:rPrChange>
        </w:rPr>
      </w:pPr>
      <w:r w:rsidRPr="00846E78">
        <w:rPr>
          <w:lang w:val="sv-SE"/>
          <w:rPrChange w:id="10473" w:author="Ericsson" w:date="2018-06-25T11:48:00Z">
            <w:rPr/>
          </w:rPrChange>
        </w:rPr>
        <w:tab/>
        <w:t>sl32</w:t>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lang w:val="sv-SE"/>
          <w:rPrChange w:id="10481" w:author="Ericsson" w:date="2018-06-25T11:48:00Z">
            <w:rPr/>
          </w:rPrChange>
        </w:rPr>
        <w:tab/>
      </w:r>
      <w:r w:rsidRPr="00846E78">
        <w:rPr>
          <w:lang w:val="sv-SE"/>
          <w:rPrChange w:id="10482" w:author="Ericsson" w:date="2018-06-25T11:48:00Z">
            <w:rPr/>
          </w:rPrChange>
        </w:rPr>
        <w:tab/>
      </w:r>
      <w:r w:rsidRPr="00846E78">
        <w:rPr>
          <w:color w:val="993366"/>
          <w:lang w:val="sv-SE"/>
          <w:rPrChange w:id="10483" w:author="Ericsson" w:date="2018-06-25T11:48:00Z">
            <w:rPr>
              <w:color w:val="993366"/>
            </w:rPr>
          </w:rPrChange>
        </w:rPr>
        <w:t>INTEGER</w:t>
      </w:r>
      <w:r w:rsidRPr="00846E78">
        <w:rPr>
          <w:lang w:val="sv-SE"/>
          <w:rPrChange w:id="10484" w:author="Ericsson" w:date="2018-06-25T11:48:00Z">
            <w:rPr/>
          </w:rPrChange>
        </w:rPr>
        <w:t xml:space="preserve">(0..31), </w:t>
      </w:r>
    </w:p>
    <w:p w:rsidR="00632926" w:rsidRPr="0088224E" w:rsidRDefault="00846E78" w:rsidP="00632926">
      <w:pPr>
        <w:pStyle w:val="PL"/>
        <w:rPr>
          <w:lang w:val="sv-SE"/>
          <w:rPrChange w:id="10485" w:author="Ericsson" w:date="2018-06-25T11:48:00Z">
            <w:rPr/>
          </w:rPrChange>
        </w:rPr>
      </w:pPr>
      <w:r w:rsidRPr="00846E78">
        <w:rPr>
          <w:lang w:val="sv-SE"/>
          <w:rPrChange w:id="10486" w:author="Ericsson" w:date="2018-06-25T11:48:00Z">
            <w:rPr/>
          </w:rPrChange>
        </w:rPr>
        <w:tab/>
        <w:t>sl40</w:t>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color w:val="993366"/>
          <w:lang w:val="sv-SE"/>
          <w:rPrChange w:id="10496" w:author="Ericsson" w:date="2018-06-25T11:48:00Z">
            <w:rPr>
              <w:color w:val="993366"/>
            </w:rPr>
          </w:rPrChange>
        </w:rPr>
        <w:t>INTEGER</w:t>
      </w:r>
      <w:r w:rsidRPr="00846E78">
        <w:rPr>
          <w:lang w:val="sv-SE"/>
          <w:rPrChange w:id="10497" w:author="Ericsson" w:date="2018-06-25T11:48:00Z">
            <w:rPr/>
          </w:rPrChange>
        </w:rPr>
        <w:t xml:space="preserve">(0..39), </w:t>
      </w:r>
    </w:p>
    <w:p w:rsidR="00632926" w:rsidRPr="0088224E" w:rsidRDefault="00846E78" w:rsidP="00632926">
      <w:pPr>
        <w:pStyle w:val="PL"/>
        <w:rPr>
          <w:lang w:val="sv-SE"/>
          <w:rPrChange w:id="10498" w:author="Ericsson" w:date="2018-06-25T11:48:00Z">
            <w:rPr/>
          </w:rPrChange>
        </w:rPr>
      </w:pPr>
      <w:r w:rsidRPr="00846E78">
        <w:rPr>
          <w:lang w:val="sv-SE"/>
          <w:rPrChange w:id="10499" w:author="Ericsson" w:date="2018-06-25T11:48:00Z">
            <w:rPr/>
          </w:rPrChange>
        </w:rPr>
        <w:tab/>
        <w:t>sl64</w:t>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color w:val="993366"/>
          <w:lang w:val="sv-SE"/>
          <w:rPrChange w:id="10509" w:author="Ericsson" w:date="2018-06-25T11:48:00Z">
            <w:rPr>
              <w:color w:val="993366"/>
            </w:rPr>
          </w:rPrChange>
        </w:rPr>
        <w:t>INTEGER</w:t>
      </w:r>
      <w:r w:rsidRPr="00846E78">
        <w:rPr>
          <w:lang w:val="sv-SE"/>
          <w:rPrChange w:id="10510" w:author="Ericsson" w:date="2018-06-25T11:48:00Z">
            <w:rPr/>
          </w:rPrChange>
        </w:rPr>
        <w:t xml:space="preserve">(0..63), </w:t>
      </w:r>
    </w:p>
    <w:p w:rsidR="00632926" w:rsidRPr="0088224E" w:rsidRDefault="00846E78" w:rsidP="00632926">
      <w:pPr>
        <w:pStyle w:val="PL"/>
        <w:rPr>
          <w:lang w:val="sv-SE"/>
          <w:rPrChange w:id="10511" w:author="Ericsson" w:date="2018-06-25T11:48:00Z">
            <w:rPr/>
          </w:rPrChange>
        </w:rPr>
      </w:pPr>
      <w:r w:rsidRPr="00846E78">
        <w:rPr>
          <w:lang w:val="sv-SE"/>
          <w:rPrChange w:id="10512" w:author="Ericsson" w:date="2018-06-25T11:48:00Z">
            <w:rPr/>
          </w:rPrChange>
        </w:rPr>
        <w:tab/>
        <w:t>sl80</w:t>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color w:val="993366"/>
          <w:lang w:val="sv-SE"/>
          <w:rPrChange w:id="10522" w:author="Ericsson" w:date="2018-06-25T11:48:00Z">
            <w:rPr>
              <w:color w:val="993366"/>
            </w:rPr>
          </w:rPrChange>
        </w:rPr>
        <w:t>INTEGER</w:t>
      </w:r>
      <w:r w:rsidRPr="00846E78">
        <w:rPr>
          <w:lang w:val="sv-SE"/>
          <w:rPrChange w:id="10523" w:author="Ericsson" w:date="2018-06-25T11:48:00Z">
            <w:rPr/>
          </w:rPrChange>
        </w:rPr>
        <w:t xml:space="preserve">(0..79), </w:t>
      </w:r>
    </w:p>
    <w:p w:rsidR="00632926" w:rsidRPr="0088224E" w:rsidRDefault="00846E78" w:rsidP="00632926">
      <w:pPr>
        <w:pStyle w:val="PL"/>
        <w:rPr>
          <w:lang w:val="sv-SE"/>
          <w:rPrChange w:id="10524" w:author="Ericsson" w:date="2018-06-25T11:48:00Z">
            <w:rPr/>
          </w:rPrChange>
        </w:rPr>
      </w:pPr>
      <w:r w:rsidRPr="00846E78">
        <w:rPr>
          <w:lang w:val="sv-SE"/>
          <w:rPrChange w:id="10525" w:author="Ericsson" w:date="2018-06-25T11:48:00Z">
            <w:rPr/>
          </w:rPrChange>
        </w:rPr>
        <w:tab/>
        <w:t>sl160</w:t>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color w:val="993366"/>
          <w:lang w:val="sv-SE"/>
          <w:rPrChange w:id="10535" w:author="Ericsson" w:date="2018-06-25T11:48:00Z">
            <w:rPr>
              <w:color w:val="993366"/>
            </w:rPr>
          </w:rPrChange>
        </w:rPr>
        <w:t>INTEGER</w:t>
      </w:r>
      <w:r w:rsidRPr="00846E78">
        <w:rPr>
          <w:lang w:val="sv-SE"/>
          <w:rPrChange w:id="10536" w:author="Ericsson" w:date="2018-06-25T11:48:00Z">
            <w:rPr/>
          </w:rPrChange>
        </w:rPr>
        <w:t xml:space="preserve">(0..159), </w:t>
      </w:r>
    </w:p>
    <w:p w:rsidR="00632926" w:rsidRPr="0088224E" w:rsidRDefault="00846E78" w:rsidP="00632926">
      <w:pPr>
        <w:pStyle w:val="PL"/>
        <w:rPr>
          <w:lang w:val="sv-SE"/>
          <w:rPrChange w:id="10537" w:author="Ericsson" w:date="2018-06-25T11:48:00Z">
            <w:rPr/>
          </w:rPrChange>
        </w:rPr>
      </w:pPr>
      <w:r w:rsidRPr="00846E78">
        <w:rPr>
          <w:lang w:val="sv-SE"/>
          <w:rPrChange w:id="10538" w:author="Ericsson" w:date="2018-06-25T11:48:00Z">
            <w:rPr/>
          </w:rPrChange>
        </w:rPr>
        <w:tab/>
        <w:t>sl320</w:t>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color w:val="993366"/>
          <w:lang w:val="sv-SE"/>
          <w:rPrChange w:id="10548" w:author="Ericsson" w:date="2018-06-25T11:48:00Z">
            <w:rPr>
              <w:color w:val="993366"/>
            </w:rPr>
          </w:rPrChange>
        </w:rPr>
        <w:t>INTEGER</w:t>
      </w:r>
      <w:r w:rsidRPr="00846E78">
        <w:rPr>
          <w:lang w:val="sv-SE"/>
          <w:rPrChange w:id="10549" w:author="Ericsson" w:date="2018-06-25T11:48:00Z">
            <w:rPr/>
          </w:rPrChange>
        </w:rPr>
        <w:t>(0..319),</w:t>
      </w:r>
    </w:p>
    <w:p w:rsidR="00632926" w:rsidRPr="0088224E" w:rsidRDefault="00846E78" w:rsidP="00632926">
      <w:pPr>
        <w:pStyle w:val="PL"/>
        <w:rPr>
          <w:lang w:val="sv-SE"/>
          <w:rPrChange w:id="10550" w:author="Ericsson" w:date="2018-06-25T11:48:00Z">
            <w:rPr/>
          </w:rPrChange>
        </w:rPr>
      </w:pPr>
      <w:r w:rsidRPr="00846E78">
        <w:rPr>
          <w:lang w:val="sv-SE"/>
          <w:rPrChange w:id="10551" w:author="Ericsson" w:date="2018-06-25T11:48:00Z">
            <w:rPr/>
          </w:rPrChange>
        </w:rPr>
        <w:tab/>
        <w:t>sl640</w:t>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color w:val="993366"/>
          <w:lang w:val="sv-SE"/>
          <w:rPrChange w:id="10561" w:author="Ericsson" w:date="2018-06-25T11:48:00Z">
            <w:rPr>
              <w:color w:val="993366"/>
            </w:rPr>
          </w:rPrChange>
        </w:rPr>
        <w:t>INTEGER</w:t>
      </w:r>
      <w:r w:rsidRPr="00846E78">
        <w:rPr>
          <w:lang w:val="sv-SE"/>
          <w:rPrChange w:id="10562" w:author="Ericsson" w:date="2018-06-25T11:48:00Z">
            <w:rPr/>
          </w:rPrChange>
        </w:rPr>
        <w:t>(0..639),</w:t>
      </w:r>
    </w:p>
    <w:p w:rsidR="00632926" w:rsidRPr="0088224E" w:rsidRDefault="00846E78" w:rsidP="00632926">
      <w:pPr>
        <w:pStyle w:val="PL"/>
        <w:rPr>
          <w:lang w:val="sv-SE"/>
          <w:rPrChange w:id="10563" w:author="Ericsson" w:date="2018-06-25T11:48:00Z">
            <w:rPr/>
          </w:rPrChange>
        </w:rPr>
      </w:pPr>
      <w:r w:rsidRPr="00846E78">
        <w:rPr>
          <w:lang w:val="sv-SE"/>
          <w:rPrChange w:id="10564" w:author="Ericsson" w:date="2018-06-25T11:48:00Z">
            <w:rPr/>
          </w:rPrChange>
        </w:rPr>
        <w:tab/>
        <w:t>sl1280</w:t>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color w:val="993366"/>
          <w:lang w:val="sv-SE"/>
          <w:rPrChange w:id="10574" w:author="Ericsson" w:date="2018-06-25T11:48:00Z">
            <w:rPr>
              <w:color w:val="993366"/>
            </w:rPr>
          </w:rPrChange>
        </w:rPr>
        <w:t>INTEGER</w:t>
      </w:r>
      <w:r w:rsidRPr="00846E78">
        <w:rPr>
          <w:lang w:val="sv-SE"/>
          <w:rPrChange w:id="10575" w:author="Ericsson" w:date="2018-06-25T11:48:00Z">
            <w:rPr/>
          </w:rPrChange>
        </w:rPr>
        <w:t>(0..1279),</w:t>
      </w:r>
    </w:p>
    <w:p w:rsidR="00632926" w:rsidRPr="00F35584" w:rsidRDefault="00846E78" w:rsidP="00632926">
      <w:pPr>
        <w:pStyle w:val="PL"/>
      </w:pPr>
      <w:r w:rsidRPr="00846E78">
        <w:rPr>
          <w:lang w:val="sv-SE"/>
          <w:rPrChange w:id="10576"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rsidR="00632926" w:rsidRPr="00F35584" w:rsidRDefault="00632926" w:rsidP="00632926">
      <w:pPr>
        <w:pStyle w:val="PL"/>
      </w:pPr>
      <w:r w:rsidRPr="00F35584">
        <w:t>}</w:t>
      </w:r>
    </w:p>
    <w:p w:rsidR="00632926" w:rsidRPr="00F35584" w:rsidRDefault="00632926" w:rsidP="00C06796">
      <w:pPr>
        <w:pStyle w:val="PL"/>
      </w:pPr>
    </w:p>
    <w:p w:rsidR="00632926" w:rsidRPr="00F35584" w:rsidRDefault="00632926" w:rsidP="00C06796">
      <w:pPr>
        <w:pStyle w:val="PL"/>
        <w:rPr>
          <w:color w:val="808080"/>
        </w:rPr>
      </w:pPr>
      <w:r w:rsidRPr="00F35584">
        <w:rPr>
          <w:color w:val="808080"/>
        </w:rPr>
        <w:t>-- TAG-SRS-CONFIG-STOP</w:t>
      </w:r>
    </w:p>
    <w:p w:rsidR="00632926" w:rsidRPr="00F35584" w:rsidRDefault="00632926" w:rsidP="00C06796">
      <w:pPr>
        <w:pStyle w:val="PL"/>
        <w:rPr>
          <w:color w:val="808080"/>
        </w:rPr>
      </w:pPr>
      <w:r w:rsidRPr="00F35584">
        <w:rPr>
          <w:color w:val="808080"/>
        </w:rPr>
        <w:t>-- ASN1STOP</w:t>
      </w:r>
    </w:p>
    <w:p w:rsidR="00632926" w:rsidRDefault="00632926" w:rsidP="00C0074C">
      <w:bookmarkStart w:id="10577" w:name="_Hlk505268604"/>
    </w:p>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Tr="0040018C">
        <w:tc>
          <w:tcPr>
            <w:tcW w:w="14507" w:type="dxa"/>
            <w:shd w:val="clear" w:color="auto" w:fill="auto"/>
          </w:tcPr>
          <w:p w:rsidR="0051081A" w:rsidRPr="0040018C" w:rsidRDefault="0051081A" w:rsidP="00066883">
            <w:pPr>
              <w:pStyle w:val="TAH"/>
              <w:rPr>
                <w:szCs w:val="22"/>
              </w:rPr>
            </w:pPr>
            <w:r w:rsidRPr="0040018C">
              <w:rPr>
                <w:i/>
                <w:szCs w:val="22"/>
              </w:rPr>
              <w:t>SRS-Config field descriptions</w:t>
            </w:r>
          </w:p>
        </w:tc>
      </w:tr>
      <w:tr w:rsidR="0051081A" w:rsidTr="0040018C">
        <w:tc>
          <w:tcPr>
            <w:tcW w:w="14507" w:type="dxa"/>
            <w:shd w:val="clear" w:color="auto" w:fill="auto"/>
          </w:tcPr>
          <w:p w:rsidR="0051081A" w:rsidRPr="0040018C" w:rsidRDefault="0051081A" w:rsidP="00066883">
            <w:pPr>
              <w:pStyle w:val="TAL"/>
              <w:rPr>
                <w:szCs w:val="22"/>
              </w:rPr>
            </w:pPr>
            <w:r w:rsidRPr="0040018C">
              <w:rPr>
                <w:b/>
                <w:i/>
                <w:szCs w:val="22"/>
              </w:rPr>
              <w:t>tpc-Accumulation</w:t>
            </w:r>
          </w:p>
          <w:p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lastRenderedPageBreak/>
              <w:t>SRS-Resource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cyclicShift-n2</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cyclicShift-n4</w:t>
            </w:r>
          </w:p>
          <w:p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freqDomainPosition</w:t>
            </w:r>
          </w:p>
          <w:p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freqHopping</w:t>
            </w:r>
          </w:p>
          <w:p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groupOrSequenceHopping</w:t>
            </w:r>
          </w:p>
          <w:p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periodicityAndOffset-p</w:t>
            </w:r>
          </w:p>
          <w:p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periodicityAndOffset-sp</w:t>
            </w:r>
          </w:p>
          <w:p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ptrs-PortIndex</w:t>
            </w:r>
          </w:p>
          <w:p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resourceMapping</w:t>
            </w:r>
          </w:p>
          <w:p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resourceType</w:t>
            </w:r>
          </w:p>
          <w:p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sequenceId</w:t>
            </w:r>
          </w:p>
          <w:p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spatialRelationInfo</w:t>
            </w:r>
          </w:p>
          <w:p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transmissionComb</w:t>
            </w:r>
          </w:p>
          <w:p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lastRenderedPageBreak/>
              <w:t>SRS-ResourceSet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alpha</w:t>
            </w:r>
          </w:p>
          <w:p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aperiodicSRS-ResourceTrigger</w:t>
            </w:r>
          </w:p>
          <w:p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associatedCSI-RS</w:t>
            </w:r>
          </w:p>
          <w:p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csi-RS</w:t>
            </w:r>
          </w:p>
          <w:p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p0</w:t>
            </w:r>
          </w:p>
          <w:p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pathlossReferenceRS</w:t>
            </w:r>
          </w:p>
          <w:p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slotOffset</w:t>
            </w:r>
          </w:p>
          <w:p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srs-PowerControlAdjustmentStates</w:t>
            </w:r>
          </w:p>
          <w:p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Tr="0040018C">
        <w:tc>
          <w:tcPr>
            <w:tcW w:w="14173" w:type="dxa"/>
            <w:shd w:val="clear" w:color="auto" w:fill="auto"/>
          </w:tcPr>
          <w:p w:rsidR="00C0074C" w:rsidRPr="0040018C" w:rsidRDefault="00C0074C" w:rsidP="00C0074C">
            <w:pPr>
              <w:pStyle w:val="TAL"/>
              <w:rPr>
                <w:szCs w:val="22"/>
              </w:rPr>
            </w:pPr>
            <w:commentRangeStart w:id="10578"/>
            <w:r w:rsidRPr="0040018C">
              <w:rPr>
                <w:b/>
                <w:i/>
                <w:szCs w:val="22"/>
              </w:rPr>
              <w:t>srs-ResourceIdList</w:t>
            </w:r>
            <w:commentRangeEnd w:id="10578"/>
            <w:r w:rsidR="000F501E">
              <w:rPr>
                <w:rStyle w:val="a7"/>
              </w:rPr>
              <w:commentReference w:id="10578"/>
            </w:r>
          </w:p>
          <w:p w:rsidR="00C0074C" w:rsidRPr="0040018C" w:rsidRDefault="00C0074C" w:rsidP="00C0074C">
            <w:pPr>
              <w:pStyle w:val="TAL"/>
              <w:rPr>
                <w:szCs w:val="22"/>
              </w:rPr>
            </w:pPr>
            <w:r w:rsidRPr="0040018C">
              <w:rPr>
                <w:szCs w:val="22"/>
              </w:rPr>
              <w:t>The IDs of the SRS-Re</w:t>
            </w:r>
            <w:r w:rsidR="00846E78" w:rsidRPr="00846E78">
              <w:rPr>
                <w:szCs w:val="22"/>
                <w:lang w:val="en-US"/>
                <w:rPrChange w:id="10579" w:author="Ericsson" w:date="2018-06-25T11:48:00Z">
                  <w:rPr>
                    <w:szCs w:val="22"/>
                    <w:lang w:val="sv-SE"/>
                  </w:rPr>
                </w:rPrChange>
              </w:rPr>
              <w:t>s</w:t>
            </w:r>
            <w:r w:rsidRPr="0040018C">
              <w:rPr>
                <w:szCs w:val="22"/>
              </w:rPr>
              <w:t>ources used in this SRS-ResourceSet</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srs-ResourceSetId</w:t>
            </w:r>
          </w:p>
          <w:p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usage</w:t>
            </w:r>
          </w:p>
          <w:p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pPr>
            <w:r w:rsidRPr="00F35584">
              <w:t>Conditional Presence</w:t>
            </w:r>
          </w:p>
        </w:tc>
        <w:tc>
          <w:tcPr>
            <w:tcW w:w="10146" w:type="dxa"/>
          </w:tcPr>
          <w:p w:rsidR="00632926" w:rsidRPr="00F35584" w:rsidRDefault="00632926" w:rsidP="00A77B5F">
            <w:pPr>
              <w:pStyle w:val="TAH"/>
            </w:pPr>
            <w:r w:rsidRPr="00F35584">
              <w:t>Explanation</w:t>
            </w:r>
          </w:p>
        </w:tc>
      </w:tr>
      <w:tr w:rsidR="00632926" w:rsidRPr="00F35584" w:rsidTr="00463A95">
        <w:tc>
          <w:tcPr>
            <w:tcW w:w="4027" w:type="dxa"/>
          </w:tcPr>
          <w:p w:rsidR="00632926" w:rsidRPr="00F35584" w:rsidRDefault="00632926" w:rsidP="00A77B5F">
            <w:pPr>
              <w:pStyle w:val="TAL"/>
              <w:rPr>
                <w:i/>
              </w:rPr>
            </w:pPr>
            <w:r w:rsidRPr="00F35584">
              <w:rPr>
                <w:i/>
              </w:rPr>
              <w:t>Setup</w:t>
            </w:r>
          </w:p>
        </w:tc>
        <w:tc>
          <w:tcPr>
            <w:tcW w:w="10146" w:type="dxa"/>
          </w:tcPr>
          <w:p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rsidTr="00463A95">
        <w:tc>
          <w:tcPr>
            <w:tcW w:w="4027" w:type="dxa"/>
          </w:tcPr>
          <w:p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580" w:author="Ericsson" w:date="2018-06-25T11:48:00Z">
                  <w:rPr>
                    <w:szCs w:val="22"/>
                    <w:lang w:val="sv-SE"/>
                  </w:rPr>
                </w:rPrChange>
              </w:rPr>
              <w:t>, otherwise the field is absent.</w:t>
            </w:r>
          </w:p>
        </w:tc>
      </w:tr>
    </w:tbl>
    <w:p w:rsidR="00D232DC" w:rsidRPr="00F35584" w:rsidRDefault="00D232DC" w:rsidP="00D232DC"/>
    <w:p w:rsidR="00632926" w:rsidRPr="00F35584" w:rsidRDefault="00632926" w:rsidP="00632926">
      <w:pPr>
        <w:pStyle w:val="4"/>
      </w:pPr>
      <w:bookmarkStart w:id="10581" w:name="_Toc510018699"/>
      <w:r w:rsidRPr="00F35584">
        <w:t>–</w:t>
      </w:r>
      <w:r w:rsidRPr="00F35584">
        <w:tab/>
      </w:r>
      <w:r w:rsidRPr="00F35584">
        <w:rPr>
          <w:i/>
        </w:rPr>
        <w:t>SRS-CarrierSwitching</w:t>
      </w:r>
      <w:bookmarkEnd w:id="10581"/>
    </w:p>
    <w:p w:rsidR="00632926" w:rsidRPr="00F35584" w:rsidRDefault="00632926" w:rsidP="00632926">
      <w:r w:rsidRPr="00F35584">
        <w:t xml:space="preserve">The IE </w:t>
      </w:r>
      <w:r w:rsidRPr="00F35584">
        <w:rPr>
          <w:i/>
        </w:rPr>
        <w:t>SRS-CarrierSwitching</w:t>
      </w:r>
      <w:r w:rsidRPr="00F35584">
        <w:t xml:space="preserve"> is used to configure FFS</w:t>
      </w:r>
    </w:p>
    <w:p w:rsidR="00632926" w:rsidRPr="00F35584" w:rsidRDefault="00632926" w:rsidP="00632926">
      <w:pPr>
        <w:pStyle w:val="TH"/>
      </w:pPr>
      <w:r w:rsidRPr="00F35584">
        <w:rPr>
          <w:i/>
        </w:rPr>
        <w:t>SRS-CarrierSwitching</w:t>
      </w:r>
      <w:r w:rsidRPr="00F35584">
        <w:t xml:space="preserve"> information element</w:t>
      </w:r>
    </w:p>
    <w:p w:rsidR="00632926" w:rsidRPr="00F35584" w:rsidRDefault="00632926" w:rsidP="00632926">
      <w:pPr>
        <w:pStyle w:val="PL"/>
        <w:rPr>
          <w:color w:val="808080"/>
        </w:rPr>
      </w:pPr>
      <w:r w:rsidRPr="00F35584">
        <w:rPr>
          <w:color w:val="808080"/>
        </w:rPr>
        <w:t>-- ASN1START</w:t>
      </w:r>
    </w:p>
    <w:p w:rsidR="00632926" w:rsidRPr="00F35584" w:rsidRDefault="00632926" w:rsidP="00632926">
      <w:pPr>
        <w:pStyle w:val="PL"/>
        <w:rPr>
          <w:color w:val="808080"/>
        </w:rPr>
      </w:pPr>
      <w:r w:rsidRPr="00F35584">
        <w:rPr>
          <w:color w:val="808080"/>
        </w:rPr>
        <w:t>-- TAG-SRS-CARRIERSWITCHING-START</w:t>
      </w:r>
    </w:p>
    <w:p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lastRenderedPageBreak/>
        <w:tab/>
      </w:r>
      <w:bookmarkStart w:id="10582" w:name="_Hlk508197889"/>
      <w:r w:rsidRPr="00F35584">
        <w:t>srs-SwitchFromServCellIndex</w:t>
      </w:r>
      <w:bookmarkEnd w:id="1058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r>
      <w:bookmarkStart w:id="10583" w:name="_Hlk508197897"/>
      <w:r w:rsidRPr="00F35584">
        <w:t>monitoringCells</w:t>
      </w:r>
      <w:bookmarkEnd w:id="1058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rsidR="002A05A0" w:rsidRPr="00F35584" w:rsidRDefault="002A05A0" w:rsidP="00632926">
      <w:pPr>
        <w:pStyle w:val="PL"/>
      </w:pPr>
      <w:r w:rsidRPr="00F35584">
        <w:tab/>
        <w:t>...</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One trigger configuration for SRS-Carrier Switching. (see 38.212, 38.213, section 7.3.1, 11.3)</w:t>
      </w:r>
    </w:p>
    <w:p w:rsidR="00632926" w:rsidRPr="00F35584" w:rsidRDefault="00632926" w:rsidP="00632926">
      <w:pPr>
        <w:pStyle w:val="PL"/>
      </w:pPr>
      <w:bookmarkStart w:id="10584" w:name="_Hlk512352962"/>
      <w:r w:rsidRPr="00F35584">
        <w:t>SRS-TPC-PDCCH-Config ::=</w:t>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bookmarkEnd w:id="10577"/>
    <w:bookmarkEnd w:id="10584"/>
    <w:p w:rsidR="00632926" w:rsidRPr="00F35584" w:rsidRDefault="00632926" w:rsidP="00632926">
      <w:pPr>
        <w:pStyle w:val="PL"/>
      </w:pPr>
    </w:p>
    <w:p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rsidR="00632926" w:rsidRPr="00F35584" w:rsidRDefault="00632926" w:rsidP="00632926">
      <w:pPr>
        <w:pStyle w:val="PL"/>
      </w:pPr>
      <w:r w:rsidRPr="00F35584">
        <w:t>}</w:t>
      </w:r>
    </w:p>
    <w:p w:rsidR="00632926" w:rsidRPr="00F35584" w:rsidRDefault="00632926" w:rsidP="00632926">
      <w:pPr>
        <w:pStyle w:val="PL"/>
      </w:pPr>
    </w:p>
    <w:p w:rsidR="00632926" w:rsidRPr="00F35584" w:rsidRDefault="00632926" w:rsidP="00C06796">
      <w:pPr>
        <w:pStyle w:val="PL"/>
        <w:rPr>
          <w:color w:val="808080"/>
        </w:rPr>
      </w:pPr>
      <w:r w:rsidRPr="00F35584">
        <w:rPr>
          <w:color w:val="808080"/>
        </w:rPr>
        <w:t>-- TAG-SRS-CARRIERSWITCHING-STOP</w:t>
      </w:r>
    </w:p>
    <w:p w:rsidR="00632926" w:rsidRPr="00F35584" w:rsidRDefault="00632926" w:rsidP="00C06796">
      <w:pPr>
        <w:pStyle w:val="PL"/>
        <w:rPr>
          <w:color w:val="808080"/>
        </w:rPr>
      </w:pPr>
      <w:r w:rsidRPr="00F35584">
        <w:rPr>
          <w:color w:val="808080"/>
        </w:rPr>
        <w:t>-- ASN1STOP</w:t>
      </w:r>
    </w:p>
    <w:p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SRS-CC-SetIndex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cc-IndexInOneCC-Set</w:t>
            </w:r>
          </w:p>
          <w:p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cc-SetIndex</w:t>
            </w:r>
          </w:p>
          <w:p w:rsidR="00C0074C" w:rsidRPr="0040018C" w:rsidRDefault="00C0074C" w:rsidP="00C0074C">
            <w:pPr>
              <w:pStyle w:val="TAL"/>
              <w:rPr>
                <w:szCs w:val="22"/>
              </w:rPr>
            </w:pPr>
            <w:r w:rsidRPr="0040018C">
              <w:rPr>
                <w:szCs w:val="22"/>
              </w:rPr>
              <w:t>Indicates the CC set index for Type A associated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lastRenderedPageBreak/>
              <w:t>SRS-CarrierSwitching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monitoringCells</w:t>
            </w:r>
          </w:p>
          <w:p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srs-SwitchFromServCellIndex</w:t>
            </w:r>
          </w:p>
          <w:p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srs-TPC-PDCCH-Group</w:t>
            </w:r>
          </w:p>
          <w:p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typeA</w:t>
            </w:r>
          </w:p>
          <w:p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typeB</w:t>
            </w:r>
          </w:p>
          <w:p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SRS-TPC-PDCCH-Config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srs-CC-SetIndexlist</w:t>
            </w:r>
          </w:p>
          <w:p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35584" w:rsidTr="00463A95">
        <w:tc>
          <w:tcPr>
            <w:tcW w:w="4027" w:type="dxa"/>
          </w:tcPr>
          <w:p w:rsidR="00632926" w:rsidRPr="00F35584" w:rsidRDefault="00632926" w:rsidP="00A77B5F">
            <w:pPr>
              <w:pStyle w:val="TAH"/>
            </w:pPr>
            <w:r w:rsidRPr="00F35584">
              <w:t>Conditional Presence</w:t>
            </w:r>
          </w:p>
        </w:tc>
        <w:tc>
          <w:tcPr>
            <w:tcW w:w="10146" w:type="dxa"/>
          </w:tcPr>
          <w:p w:rsidR="00632926" w:rsidRPr="00F35584" w:rsidRDefault="00632926" w:rsidP="00A77B5F">
            <w:pPr>
              <w:pStyle w:val="TAH"/>
            </w:pPr>
            <w:r w:rsidRPr="00F35584">
              <w:t>Explanation</w:t>
            </w:r>
          </w:p>
        </w:tc>
      </w:tr>
      <w:tr w:rsidR="00632926" w:rsidRPr="00F35584" w:rsidTr="00463A95">
        <w:tc>
          <w:tcPr>
            <w:tcW w:w="4027" w:type="dxa"/>
          </w:tcPr>
          <w:p w:rsidR="00632926" w:rsidRPr="00F35584" w:rsidRDefault="00632926" w:rsidP="00A77B5F">
            <w:pPr>
              <w:pStyle w:val="TAL"/>
              <w:rPr>
                <w:i/>
              </w:rPr>
            </w:pPr>
            <w:r w:rsidRPr="00F35584">
              <w:rPr>
                <w:i/>
              </w:rPr>
              <w:t>Setup</w:t>
            </w:r>
          </w:p>
        </w:tc>
        <w:tc>
          <w:tcPr>
            <w:tcW w:w="10146" w:type="dxa"/>
          </w:tcPr>
          <w:p w:rsidR="00632926" w:rsidRPr="00F35584" w:rsidRDefault="00632926" w:rsidP="00A77B5F">
            <w:pPr>
              <w:pStyle w:val="TAL"/>
            </w:pPr>
            <w:r w:rsidRPr="00F35584">
              <w:t>This field is mandatory present upon configuration of SRS-CarrierSwitching or SRS-TPC-PDCCH-Config and optional (Need M) otherwise</w:t>
            </w:r>
          </w:p>
        </w:tc>
      </w:tr>
    </w:tbl>
    <w:p w:rsidR="00D232DC" w:rsidRDefault="00D232DC" w:rsidP="00D232DC"/>
    <w:p w:rsidR="00B7151D" w:rsidRDefault="00575461" w:rsidP="00B7151D">
      <w:pPr>
        <w:pStyle w:val="4"/>
      </w:pPr>
      <w:ins w:id="10585" w:author="RP-181326" w:date="2018-06-18T07:05:00Z">
        <w:del w:id="10586" w:author="MediaTek (Felix)" w:date="2018-06-23T18:11:00Z">
          <w:r w:rsidDel="0069489B">
            <w:delText>n</w:delText>
          </w:r>
        </w:del>
      </w:ins>
      <w:r w:rsidR="00B7151D">
        <w:t>–</w:t>
      </w:r>
      <w:r w:rsidR="00B7151D">
        <w:tab/>
      </w:r>
      <w:r w:rsidR="00B7151D">
        <w:rPr>
          <w:i/>
        </w:rPr>
        <w:t>SRS-TPC-CommandConfig</w:t>
      </w:r>
    </w:p>
    <w:p w:rsidR="00B7151D" w:rsidRDefault="00B7151D" w:rsidP="00B7151D">
      <w:r w:rsidRPr="00B7151D">
        <w:t>The IE SRS-TPC-CommandConfig is used to configure the UE for extracting TPC commands for SRS from a group-TPC messages on DCI</w:t>
      </w:r>
    </w:p>
    <w:p w:rsidR="00B7151D" w:rsidRDefault="00B7151D" w:rsidP="00B7151D">
      <w:pPr>
        <w:pStyle w:val="TH"/>
      </w:pPr>
      <w:r>
        <w:rPr>
          <w:i/>
        </w:rPr>
        <w:t>SRS-TPC-CommandConfig</w:t>
      </w:r>
      <w:r>
        <w:t xml:space="preserve"> information element</w:t>
      </w:r>
    </w:p>
    <w:p w:rsidR="00B7151D" w:rsidRDefault="00B7151D" w:rsidP="00B7151D">
      <w:pPr>
        <w:pStyle w:val="PL"/>
      </w:pPr>
      <w:r>
        <w:t>-- ASN1START</w:t>
      </w:r>
    </w:p>
    <w:p w:rsidR="00B7151D" w:rsidRDefault="00B7151D" w:rsidP="00B7151D">
      <w:pPr>
        <w:pStyle w:val="PL"/>
      </w:pPr>
      <w:r>
        <w:t>-- TAG-SRS-TPC-COMMANDCONFIG-START</w:t>
      </w:r>
    </w:p>
    <w:p w:rsidR="00B7151D" w:rsidRDefault="00B7151D" w:rsidP="00B7151D">
      <w:pPr>
        <w:pStyle w:val="PL"/>
      </w:pPr>
    </w:p>
    <w:p w:rsidR="00B7151D" w:rsidRDefault="00B7151D" w:rsidP="00B7151D">
      <w:pPr>
        <w:pStyle w:val="PL"/>
      </w:pPr>
      <w:r>
        <w:t>SRS-TPC-CommandConfig ::=</w:t>
      </w:r>
      <w:r>
        <w:tab/>
      </w:r>
      <w:r>
        <w:tab/>
      </w:r>
      <w:r>
        <w:tab/>
      </w:r>
      <w:r>
        <w:tab/>
        <w:t>SEQUENCE {</w:t>
      </w:r>
    </w:p>
    <w:p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87" w:author="RP-181326" w:date="2018-06-18T07:06:00Z">
        <w:r w:rsidR="00575461">
          <w:t>,</w:t>
        </w:r>
      </w:ins>
      <w:r>
        <w:tab/>
        <w:t>-- Cond Setup</w:t>
      </w:r>
    </w:p>
    <w:p w:rsidR="00575461" w:rsidRDefault="00575461" w:rsidP="00B7151D">
      <w:pPr>
        <w:pStyle w:val="PL"/>
        <w:rPr>
          <w:ins w:id="10588" w:author="RP-181326" w:date="2018-06-18T07:06:00Z"/>
        </w:rPr>
      </w:pPr>
      <w:ins w:id="10589" w:author="RP-181326" w:date="2018-06-18T07:06:00Z">
        <w:r>
          <w:tab/>
          <w:t>...</w:t>
        </w:r>
      </w:ins>
    </w:p>
    <w:p w:rsidR="00C1516E" w:rsidRDefault="00C1516E" w:rsidP="00B7151D">
      <w:pPr>
        <w:pStyle w:val="PL"/>
      </w:pPr>
      <w:r>
        <w:t>}</w:t>
      </w:r>
    </w:p>
    <w:p w:rsidR="00C1516E" w:rsidRDefault="00C1516E" w:rsidP="00B7151D">
      <w:pPr>
        <w:pStyle w:val="PL"/>
      </w:pPr>
    </w:p>
    <w:p w:rsidR="00B7151D" w:rsidRDefault="00B7151D" w:rsidP="00B7151D">
      <w:pPr>
        <w:pStyle w:val="PL"/>
      </w:pPr>
      <w:r>
        <w:t>-- TAG-SRS-TPC-COMMANDCONFIG-STOP</w:t>
      </w:r>
    </w:p>
    <w:p w:rsidR="00B7151D" w:rsidRPr="00B7151D" w:rsidRDefault="00B7151D" w:rsidP="0084342E">
      <w:pPr>
        <w:pStyle w:val="PL"/>
      </w:pPr>
      <w:r>
        <w:t>-- ASN1STOP</w:t>
      </w:r>
    </w:p>
    <w:p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C0074C" w:rsidTr="0040018C">
        <w:tc>
          <w:tcPr>
            <w:tcW w:w="14507" w:type="dxa"/>
            <w:shd w:val="clear" w:color="auto" w:fill="auto"/>
          </w:tcPr>
          <w:p w:rsidR="0037028D" w:rsidRPr="0040018C" w:rsidRDefault="0037028D" w:rsidP="006F6428">
            <w:pPr>
              <w:pStyle w:val="TAH"/>
              <w:rPr>
                <w:szCs w:val="22"/>
              </w:rPr>
            </w:pPr>
            <w:r w:rsidRPr="0040018C">
              <w:rPr>
                <w:i/>
                <w:szCs w:val="22"/>
              </w:rPr>
              <w:t>SRS-TPC-CommandConfig field descriptions</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fieldTypeFormat2-3</w:t>
            </w:r>
          </w:p>
          <w:p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rsidTr="0040018C">
        <w:tc>
          <w:tcPr>
            <w:tcW w:w="14507" w:type="dxa"/>
            <w:shd w:val="clear" w:color="auto" w:fill="auto"/>
          </w:tcPr>
          <w:p w:rsidR="0037028D" w:rsidRPr="0040018C" w:rsidRDefault="0037028D" w:rsidP="0037028D">
            <w:pPr>
              <w:pStyle w:val="TAL"/>
              <w:rPr>
                <w:b/>
                <w:i/>
                <w:szCs w:val="22"/>
              </w:rPr>
            </w:pPr>
            <w:r w:rsidRPr="0040018C">
              <w:rPr>
                <w:b/>
                <w:i/>
                <w:szCs w:val="22"/>
              </w:rPr>
              <w:t>startingBitOfFormat2-3</w:t>
            </w:r>
          </w:p>
          <w:p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rsidR="0037028D" w:rsidRPr="00F35584" w:rsidRDefault="0037028D" w:rsidP="00D232DC"/>
    <w:p w:rsidR="00F67409" w:rsidRPr="00F35584" w:rsidRDefault="00F67409" w:rsidP="00BB6BE9">
      <w:pPr>
        <w:pStyle w:val="4"/>
      </w:pPr>
      <w:bookmarkStart w:id="10590" w:name="_Toc510018700"/>
      <w:r w:rsidRPr="00F35584">
        <w:t>–</w:t>
      </w:r>
      <w:r w:rsidRPr="00F35584">
        <w:tab/>
      </w:r>
      <w:r w:rsidRPr="00F35584">
        <w:rPr>
          <w:i/>
        </w:rPr>
        <w:t>SSB-Index</w:t>
      </w:r>
      <w:bookmarkEnd w:id="10590"/>
    </w:p>
    <w:p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rsidR="00F67409" w:rsidRPr="00F35584" w:rsidRDefault="00F67409" w:rsidP="00F67409">
      <w:pPr>
        <w:pStyle w:val="TH"/>
      </w:pPr>
      <w:r w:rsidRPr="00F35584">
        <w:rPr>
          <w:i/>
        </w:rPr>
        <w:t>SSB-Index</w:t>
      </w:r>
      <w:r w:rsidRPr="00F35584">
        <w:t xml:space="preserve"> information element</w:t>
      </w:r>
    </w:p>
    <w:p w:rsidR="00F67409" w:rsidRPr="00F35584" w:rsidRDefault="00F67409" w:rsidP="00C06796">
      <w:pPr>
        <w:pStyle w:val="PL"/>
        <w:rPr>
          <w:color w:val="808080"/>
        </w:rPr>
      </w:pPr>
      <w:r w:rsidRPr="00F35584">
        <w:rPr>
          <w:color w:val="808080"/>
        </w:rPr>
        <w:t>-- ASN1START</w:t>
      </w:r>
    </w:p>
    <w:p w:rsidR="00F67409" w:rsidRPr="00F35584" w:rsidRDefault="00F67409" w:rsidP="00C06796">
      <w:pPr>
        <w:pStyle w:val="PL"/>
        <w:rPr>
          <w:color w:val="808080"/>
        </w:rPr>
      </w:pPr>
      <w:r w:rsidRPr="00F35584">
        <w:rPr>
          <w:color w:val="808080"/>
        </w:rPr>
        <w:t>-- TAG-SSB-INDEX-START</w:t>
      </w:r>
    </w:p>
    <w:p w:rsidR="00F67409" w:rsidRPr="00F35584" w:rsidRDefault="00F67409" w:rsidP="00CE00FD">
      <w:pPr>
        <w:pStyle w:val="PL"/>
      </w:pPr>
    </w:p>
    <w:p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rsidR="00F67409" w:rsidRPr="00F35584" w:rsidRDefault="00F67409" w:rsidP="00CE00FD">
      <w:pPr>
        <w:pStyle w:val="PL"/>
      </w:pPr>
    </w:p>
    <w:p w:rsidR="00F67409" w:rsidRPr="00F35584" w:rsidRDefault="00F67409" w:rsidP="00C06796">
      <w:pPr>
        <w:pStyle w:val="PL"/>
        <w:rPr>
          <w:color w:val="808080"/>
        </w:rPr>
      </w:pPr>
      <w:r w:rsidRPr="00F35584">
        <w:rPr>
          <w:color w:val="808080"/>
        </w:rPr>
        <w:t>-- TAG-SSB-INDEX-STOP</w:t>
      </w:r>
    </w:p>
    <w:p w:rsidR="00CE0FF8" w:rsidRPr="00F35584" w:rsidRDefault="00CE0FF8" w:rsidP="00C06796">
      <w:pPr>
        <w:pStyle w:val="PL"/>
        <w:rPr>
          <w:rFonts w:eastAsia="MS Mincho"/>
          <w:color w:val="808080"/>
          <w:lang w:eastAsia="ja-JP"/>
        </w:rPr>
      </w:pPr>
      <w:r w:rsidRPr="00F35584">
        <w:rPr>
          <w:rFonts w:eastAsia="Malgun Gothic"/>
          <w:color w:val="808080"/>
        </w:rPr>
        <w:t>-- ASN1STOP</w:t>
      </w:r>
    </w:p>
    <w:p w:rsidR="00D232DC" w:rsidRDefault="00D232DC" w:rsidP="00D232DC"/>
    <w:p w:rsidR="0076207E" w:rsidRDefault="0076207E" w:rsidP="0076207E">
      <w:pPr>
        <w:pStyle w:val="4"/>
      </w:pPr>
      <w:r>
        <w:t>–</w:t>
      </w:r>
      <w:r>
        <w:tab/>
      </w:r>
      <w:r>
        <w:rPr>
          <w:i/>
        </w:rPr>
        <w:t>SSB-MTC</w:t>
      </w:r>
    </w:p>
    <w:p w:rsidR="0076207E" w:rsidRDefault="0076207E" w:rsidP="0076207E">
      <w:r>
        <w:t xml:space="preserve">The IE </w:t>
      </w:r>
      <w:r>
        <w:rPr>
          <w:i/>
        </w:rPr>
        <w:t>SSB-MTC</w:t>
      </w:r>
      <w:r>
        <w:t xml:space="preserve"> is used to configure measurement timing configurations, i.e., timing occasions at which the UE measures SSBs. </w:t>
      </w:r>
    </w:p>
    <w:p w:rsidR="0076207E" w:rsidRDefault="0076207E" w:rsidP="0076207E">
      <w:pPr>
        <w:pStyle w:val="TH"/>
      </w:pPr>
      <w:r>
        <w:rPr>
          <w:i/>
        </w:rPr>
        <w:t>SSB-MTC</w:t>
      </w:r>
      <w:r>
        <w:t xml:space="preserve"> information element</w:t>
      </w:r>
    </w:p>
    <w:p w:rsidR="0076207E" w:rsidRDefault="0076207E" w:rsidP="0076207E">
      <w:pPr>
        <w:pStyle w:val="PL"/>
      </w:pPr>
      <w:r>
        <w:t>-- ASN1START</w:t>
      </w:r>
    </w:p>
    <w:p w:rsidR="0076207E" w:rsidRDefault="0076207E" w:rsidP="0076207E">
      <w:pPr>
        <w:pStyle w:val="PL"/>
      </w:pPr>
      <w:r>
        <w:t>-- TAG-SSB-MTC-START</w:t>
      </w:r>
    </w:p>
    <w:p w:rsidR="0076207E" w:rsidRDefault="0076207E" w:rsidP="0076207E">
      <w:pPr>
        <w:pStyle w:val="PL"/>
      </w:pPr>
    </w:p>
    <w:p w:rsidR="0076207E" w:rsidRDefault="0076207E" w:rsidP="0076207E">
      <w:pPr>
        <w:pStyle w:val="PL"/>
      </w:pPr>
      <w:r>
        <w:t>SSB-MTC</w:t>
      </w:r>
      <w:r>
        <w:tab/>
        <w:t>::=</w:t>
      </w:r>
      <w:r>
        <w:tab/>
      </w:r>
      <w:r>
        <w:tab/>
      </w:r>
      <w:r>
        <w:tab/>
      </w:r>
      <w:r>
        <w:tab/>
      </w:r>
      <w:r>
        <w:tab/>
      </w:r>
      <w:r>
        <w:tab/>
      </w:r>
      <w:r>
        <w:tab/>
      </w:r>
      <w:r>
        <w:tab/>
        <w:t>SEQUENCE {</w:t>
      </w:r>
    </w:p>
    <w:p w:rsidR="0076207E" w:rsidRDefault="0076207E" w:rsidP="0076207E">
      <w:pPr>
        <w:pStyle w:val="PL"/>
      </w:pPr>
      <w:r>
        <w:tab/>
        <w:t>periodicityAndOffset</w:t>
      </w:r>
      <w:r>
        <w:tab/>
      </w:r>
      <w:r>
        <w:tab/>
      </w:r>
      <w:r>
        <w:tab/>
      </w:r>
      <w:r>
        <w:tab/>
      </w:r>
      <w:r>
        <w:tab/>
        <w:t>CHOICE {</w:t>
      </w:r>
    </w:p>
    <w:p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rsidR="0076207E" w:rsidRPr="0088224E" w:rsidRDefault="0076207E" w:rsidP="0076207E">
      <w:pPr>
        <w:pStyle w:val="PL"/>
        <w:rPr>
          <w:lang w:val="sv-SE"/>
          <w:rPrChange w:id="10591" w:author="Ericsson" w:date="2018-06-25T11:48:00Z">
            <w:rPr/>
          </w:rPrChange>
        </w:rPr>
      </w:pPr>
      <w:r w:rsidRPr="00DF6110">
        <w:tab/>
      </w:r>
      <w:r w:rsidRPr="00DF6110">
        <w:tab/>
      </w:r>
      <w:r w:rsidR="00846E78" w:rsidRPr="00846E78">
        <w:rPr>
          <w:lang w:val="sv-SE"/>
          <w:rPrChange w:id="10592" w:author="Ericsson" w:date="2018-06-25T11:48:00Z">
            <w:rPr/>
          </w:rPrChange>
        </w:rPr>
        <w:t>sf20</w:t>
      </w:r>
      <w:r w:rsidR="00846E78" w:rsidRPr="00846E78">
        <w:rPr>
          <w:lang w:val="sv-SE"/>
          <w:rPrChange w:id="10593" w:author="Ericsson" w:date="2018-06-25T11:48:00Z">
            <w:rPr/>
          </w:rPrChange>
        </w:rPr>
        <w:tab/>
      </w:r>
      <w:r w:rsidR="00846E78" w:rsidRPr="00846E78">
        <w:rPr>
          <w:lang w:val="sv-SE"/>
          <w:rPrChange w:id="10594" w:author="Ericsson" w:date="2018-06-25T11:48:00Z">
            <w:rPr/>
          </w:rPrChange>
        </w:rPr>
        <w:tab/>
      </w:r>
      <w:r w:rsidR="00846E78" w:rsidRPr="00846E78">
        <w:rPr>
          <w:lang w:val="sv-SE"/>
          <w:rPrChange w:id="10595" w:author="Ericsson" w:date="2018-06-25T11:48:00Z">
            <w:rPr/>
          </w:rPrChange>
        </w:rPr>
        <w:tab/>
      </w:r>
      <w:r w:rsidR="00846E78" w:rsidRPr="00846E78">
        <w:rPr>
          <w:lang w:val="sv-SE"/>
          <w:rPrChange w:id="10596" w:author="Ericsson" w:date="2018-06-25T11:48:00Z">
            <w:rPr/>
          </w:rPrChange>
        </w:rPr>
        <w:tab/>
      </w:r>
      <w:r w:rsidR="00846E78" w:rsidRPr="00846E78">
        <w:rPr>
          <w:lang w:val="sv-SE"/>
          <w:rPrChange w:id="10597" w:author="Ericsson" w:date="2018-06-25T11:48:00Z">
            <w:rPr/>
          </w:rPrChange>
        </w:rPr>
        <w:tab/>
      </w:r>
      <w:r w:rsidR="00846E78" w:rsidRPr="00846E78">
        <w:rPr>
          <w:lang w:val="sv-SE"/>
          <w:rPrChange w:id="10598" w:author="Ericsson" w:date="2018-06-25T11:48:00Z">
            <w:rPr/>
          </w:rPrChange>
        </w:rPr>
        <w:tab/>
      </w:r>
      <w:r w:rsidR="00846E78" w:rsidRPr="00846E78">
        <w:rPr>
          <w:lang w:val="sv-SE"/>
          <w:rPrChange w:id="10599" w:author="Ericsson" w:date="2018-06-25T11:48:00Z">
            <w:rPr/>
          </w:rPrChange>
        </w:rPr>
        <w:tab/>
      </w:r>
      <w:r w:rsidR="00846E78" w:rsidRPr="00846E78">
        <w:rPr>
          <w:lang w:val="sv-SE"/>
          <w:rPrChange w:id="10600" w:author="Ericsson" w:date="2018-06-25T11:48:00Z">
            <w:rPr/>
          </w:rPrChange>
        </w:rPr>
        <w:tab/>
      </w:r>
      <w:r w:rsidR="00846E78" w:rsidRPr="00846E78">
        <w:rPr>
          <w:lang w:val="sv-SE"/>
          <w:rPrChange w:id="10601" w:author="Ericsson" w:date="2018-06-25T11:48:00Z">
            <w:rPr/>
          </w:rPrChange>
        </w:rPr>
        <w:tab/>
        <w:t>INTEGER (0..19),</w:t>
      </w:r>
    </w:p>
    <w:p w:rsidR="0076207E" w:rsidRPr="0088224E" w:rsidRDefault="00846E78" w:rsidP="0076207E">
      <w:pPr>
        <w:pStyle w:val="PL"/>
        <w:rPr>
          <w:lang w:val="sv-SE"/>
          <w:rPrChange w:id="10602" w:author="Ericsson" w:date="2018-06-25T11:48:00Z">
            <w:rPr/>
          </w:rPrChange>
        </w:rPr>
      </w:pPr>
      <w:r w:rsidRPr="00846E78">
        <w:rPr>
          <w:lang w:val="sv-SE"/>
          <w:rPrChange w:id="10603" w:author="Ericsson" w:date="2018-06-25T11:48:00Z">
            <w:rPr/>
          </w:rPrChange>
        </w:rPr>
        <w:tab/>
      </w:r>
      <w:r w:rsidRPr="00846E78">
        <w:rPr>
          <w:lang w:val="sv-SE"/>
          <w:rPrChange w:id="10604" w:author="Ericsson" w:date="2018-06-25T11:48:00Z">
            <w:rPr/>
          </w:rPrChange>
        </w:rPr>
        <w:tab/>
        <w:t>sf40</w:t>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t>INTEGER (0..39),</w:t>
      </w:r>
    </w:p>
    <w:p w:rsidR="0076207E" w:rsidRPr="0088224E" w:rsidRDefault="00846E78" w:rsidP="0076207E">
      <w:pPr>
        <w:pStyle w:val="PL"/>
        <w:rPr>
          <w:lang w:val="sv-SE"/>
          <w:rPrChange w:id="10614" w:author="Ericsson" w:date="2018-06-25T11:48:00Z">
            <w:rPr/>
          </w:rPrChange>
        </w:rPr>
      </w:pPr>
      <w:r w:rsidRPr="00846E78">
        <w:rPr>
          <w:lang w:val="sv-SE"/>
          <w:rPrChange w:id="10615" w:author="Ericsson" w:date="2018-06-25T11:48:00Z">
            <w:rPr/>
          </w:rPrChange>
        </w:rPr>
        <w:tab/>
      </w:r>
      <w:r w:rsidRPr="00846E78">
        <w:rPr>
          <w:lang w:val="sv-SE"/>
          <w:rPrChange w:id="10616" w:author="Ericsson" w:date="2018-06-25T11:48:00Z">
            <w:rPr/>
          </w:rPrChange>
        </w:rPr>
        <w:tab/>
        <w:t>sf80</w:t>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t>INTEGER (0..79),</w:t>
      </w:r>
    </w:p>
    <w:p w:rsidR="0076207E" w:rsidRPr="00DF6110" w:rsidRDefault="00846E78" w:rsidP="0076207E">
      <w:pPr>
        <w:pStyle w:val="PL"/>
      </w:pPr>
      <w:r w:rsidRPr="00846E78">
        <w:rPr>
          <w:lang w:val="sv-SE"/>
          <w:rPrChange w:id="10626" w:author="Ericsson" w:date="2018-06-25T11:48:00Z">
            <w:rPr/>
          </w:rPrChange>
        </w:rPr>
        <w:tab/>
      </w:r>
      <w:r w:rsidRPr="00846E78">
        <w:rPr>
          <w:lang w:val="sv-SE"/>
          <w:rPrChange w:id="10627"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rsidR="0076207E" w:rsidRDefault="0076207E" w:rsidP="0076207E">
      <w:pPr>
        <w:pStyle w:val="PL"/>
      </w:pPr>
      <w:r w:rsidRPr="00DF6110">
        <w:tab/>
      </w:r>
      <w:r>
        <w:t>},</w:t>
      </w:r>
    </w:p>
    <w:p w:rsidR="0076207E" w:rsidRDefault="0076207E" w:rsidP="0076207E">
      <w:pPr>
        <w:pStyle w:val="PL"/>
      </w:pPr>
      <w:r>
        <w:tab/>
        <w:t>duration</w:t>
      </w:r>
      <w:r>
        <w:tab/>
      </w:r>
      <w:r>
        <w:tab/>
      </w:r>
      <w:r>
        <w:tab/>
      </w:r>
      <w:r>
        <w:tab/>
      </w:r>
      <w:r>
        <w:tab/>
      </w:r>
      <w:r>
        <w:tab/>
      </w:r>
      <w:r>
        <w:tab/>
      </w:r>
      <w:r>
        <w:tab/>
        <w:t>ENUMERATED { sf1, sf2, sf3, sf4, sf5 }</w:t>
      </w:r>
    </w:p>
    <w:p w:rsidR="0076207E" w:rsidRDefault="0076207E" w:rsidP="0076207E">
      <w:pPr>
        <w:pStyle w:val="PL"/>
      </w:pPr>
      <w:r>
        <w:t>}</w:t>
      </w:r>
    </w:p>
    <w:p w:rsidR="0076207E" w:rsidRDefault="0076207E" w:rsidP="0076207E">
      <w:pPr>
        <w:pStyle w:val="PL"/>
      </w:pPr>
    </w:p>
    <w:p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rsidR="0076207E" w:rsidRDefault="0076207E" w:rsidP="0076207E">
      <w:pPr>
        <w:pStyle w:val="PL"/>
      </w:pPr>
      <w:r w:rsidRPr="00F35584">
        <w:t>}</w:t>
      </w:r>
    </w:p>
    <w:p w:rsidR="0076207E" w:rsidRDefault="0076207E" w:rsidP="0076207E">
      <w:pPr>
        <w:pStyle w:val="PL"/>
      </w:pPr>
    </w:p>
    <w:p w:rsidR="0076207E" w:rsidRDefault="0076207E" w:rsidP="0076207E">
      <w:pPr>
        <w:pStyle w:val="PL"/>
      </w:pPr>
      <w:r>
        <w:t>-- TAG-SSB-MTC-STOP</w:t>
      </w:r>
    </w:p>
    <w:p w:rsidR="0076207E" w:rsidRDefault="0076207E" w:rsidP="0076207E">
      <w:pPr>
        <w:pStyle w:val="PL"/>
      </w:pPr>
      <w:r>
        <w:t>-- ASN1STOP</w:t>
      </w:r>
    </w:p>
    <w:p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B13CEE" w:rsidTr="000C39E2">
        <w:tc>
          <w:tcPr>
            <w:tcW w:w="14173" w:type="dxa"/>
            <w:shd w:val="clear" w:color="auto" w:fill="auto"/>
          </w:tcPr>
          <w:p w:rsidR="0099701F" w:rsidRPr="0040018C" w:rsidRDefault="0099701F" w:rsidP="000C39E2">
            <w:pPr>
              <w:pStyle w:val="TAH"/>
              <w:rPr>
                <w:szCs w:val="22"/>
                <w:lang w:val="sv-SE"/>
              </w:rPr>
            </w:pPr>
            <w:bookmarkStart w:id="10628" w:name="_Toc510018701"/>
            <w:r w:rsidRPr="0040018C">
              <w:rPr>
                <w:i/>
                <w:szCs w:val="22"/>
              </w:rPr>
              <w:t>SSB</w:t>
            </w:r>
            <w:r w:rsidRPr="0040018C">
              <w:rPr>
                <w:i/>
                <w:szCs w:val="22"/>
                <w:lang w:val="sv-SE"/>
              </w:rPr>
              <w:t>-MTC</w:t>
            </w:r>
            <w:r w:rsidR="00B811FE" w:rsidRPr="00B811FE">
              <w:t>field descriptions</w:t>
            </w:r>
          </w:p>
        </w:tc>
      </w:tr>
      <w:tr w:rsidR="0099701F" w:rsidRPr="001A21FD" w:rsidTr="000C39E2">
        <w:tc>
          <w:tcPr>
            <w:tcW w:w="14173" w:type="dxa"/>
            <w:shd w:val="clear" w:color="auto" w:fill="auto"/>
          </w:tcPr>
          <w:p w:rsidR="0099701F" w:rsidRPr="0040018C" w:rsidRDefault="0099701F" w:rsidP="000C39E2">
            <w:pPr>
              <w:pStyle w:val="TAL"/>
              <w:rPr>
                <w:szCs w:val="22"/>
                <w:lang w:eastAsia="en-GB"/>
              </w:rPr>
            </w:pPr>
            <w:r w:rsidRPr="0040018C">
              <w:rPr>
                <w:b/>
                <w:i/>
                <w:szCs w:val="22"/>
                <w:lang w:eastAsia="en-GB"/>
              </w:rPr>
              <w:t>duration</w:t>
            </w:r>
          </w:p>
          <w:p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rsidTr="000C39E2">
        <w:tc>
          <w:tcPr>
            <w:tcW w:w="14173" w:type="dxa"/>
            <w:shd w:val="clear" w:color="auto" w:fill="auto"/>
          </w:tcPr>
          <w:p w:rsidR="0099701F" w:rsidRPr="0040018C" w:rsidRDefault="0099701F" w:rsidP="000C39E2">
            <w:pPr>
              <w:pStyle w:val="TAL"/>
              <w:rPr>
                <w:szCs w:val="22"/>
              </w:rPr>
            </w:pPr>
            <w:r w:rsidRPr="0040018C">
              <w:rPr>
                <w:b/>
                <w:i/>
                <w:szCs w:val="22"/>
              </w:rPr>
              <w:t>periodicityAndOffset</w:t>
            </w:r>
          </w:p>
          <w:p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rsidR="0099701F" w:rsidRPr="0040018C" w:rsidRDefault="0099701F" w:rsidP="000C39E2">
            <w:pPr>
              <w:pStyle w:val="TAL"/>
              <w:rPr>
                <w:szCs w:val="22"/>
              </w:rPr>
            </w:pPr>
            <w:r w:rsidRPr="0040018C">
              <w:rPr>
                <w:szCs w:val="22"/>
              </w:rPr>
              <w:t>Periodicity for the given PCIs. Timing offset and Duration as provided in smtc1.</w:t>
            </w:r>
          </w:p>
        </w:tc>
      </w:tr>
    </w:tbl>
    <w:p w:rsidR="00B811FE" w:rsidRDefault="00B811FE" w:rsidP="00B811FE"/>
    <w:tbl>
      <w:tblPr>
        <w:tblStyle w:val="af5"/>
        <w:tblW w:w="14173" w:type="dxa"/>
        <w:tblLook w:val="04A0"/>
      </w:tblPr>
      <w:tblGrid>
        <w:gridCol w:w="14173"/>
      </w:tblGrid>
      <w:tr w:rsidR="00B811FE" w:rsidTr="000C39E2">
        <w:tc>
          <w:tcPr>
            <w:tcW w:w="14281" w:type="dxa"/>
          </w:tcPr>
          <w:p w:rsidR="00B811FE" w:rsidRPr="00B811FE" w:rsidRDefault="00B811FE" w:rsidP="000C39E2">
            <w:pPr>
              <w:pStyle w:val="TAH"/>
            </w:pPr>
            <w:r>
              <w:rPr>
                <w:i/>
              </w:rPr>
              <w:t xml:space="preserve">SSB-MTC2 </w:t>
            </w:r>
            <w:r w:rsidRPr="00B811FE">
              <w:t>field descriptions</w:t>
            </w:r>
          </w:p>
        </w:tc>
      </w:tr>
      <w:tr w:rsidR="00B811FE" w:rsidTr="000C39E2">
        <w:tc>
          <w:tcPr>
            <w:tcW w:w="14281" w:type="dxa"/>
          </w:tcPr>
          <w:p w:rsidR="00B811FE" w:rsidRDefault="00B811FE" w:rsidP="000C39E2">
            <w:pPr>
              <w:pStyle w:val="TAL"/>
            </w:pPr>
            <w:r>
              <w:rPr>
                <w:b/>
                <w:i/>
              </w:rPr>
              <w:t>pci-List</w:t>
            </w:r>
          </w:p>
          <w:p w:rsidR="00B811FE" w:rsidRPr="00FA39C5" w:rsidRDefault="00B811FE" w:rsidP="000C39E2">
            <w:pPr>
              <w:pStyle w:val="TAL"/>
            </w:pPr>
            <w:r>
              <w:t>PCIs that are known to follow this SMTC.</w:t>
            </w:r>
          </w:p>
        </w:tc>
      </w:tr>
    </w:tbl>
    <w:p w:rsidR="00BB6BE9" w:rsidRPr="00F35584" w:rsidRDefault="00BB6BE9" w:rsidP="00BB6BE9">
      <w:pPr>
        <w:pStyle w:val="4"/>
        <w:rPr>
          <w:i/>
          <w:noProof/>
        </w:rPr>
      </w:pPr>
      <w:r w:rsidRPr="00F35584">
        <w:t>–</w:t>
      </w:r>
      <w:r w:rsidRPr="00F35584">
        <w:tab/>
      </w:r>
      <w:r w:rsidRPr="00F35584">
        <w:rPr>
          <w:i/>
        </w:rPr>
        <w:t>SubcarrierSpacing</w:t>
      </w:r>
      <w:bookmarkEnd w:id="10628"/>
    </w:p>
    <w:p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rsidR="00BB6BE9" w:rsidRPr="00F35584" w:rsidRDefault="00BB6BE9" w:rsidP="00BB6BE9">
      <w:pPr>
        <w:pStyle w:val="TH"/>
      </w:pPr>
      <w:r w:rsidRPr="00F35584">
        <w:rPr>
          <w:i/>
        </w:rPr>
        <w:t xml:space="preserve">SubcarrierSpacing </w:t>
      </w:r>
      <w:r w:rsidRPr="00F35584">
        <w:t>information element</w:t>
      </w:r>
    </w:p>
    <w:p w:rsidR="00BB6BE9" w:rsidRPr="00F35584" w:rsidRDefault="00BB6BE9" w:rsidP="00C06796">
      <w:pPr>
        <w:pStyle w:val="PL"/>
        <w:rPr>
          <w:color w:val="808080"/>
        </w:rPr>
      </w:pPr>
      <w:r w:rsidRPr="00F35584">
        <w:rPr>
          <w:color w:val="808080"/>
        </w:rPr>
        <w:t>-- ASN1START</w:t>
      </w:r>
    </w:p>
    <w:p w:rsidR="00BB6BE9" w:rsidRPr="00F35584" w:rsidRDefault="00BB6BE9" w:rsidP="00C06796">
      <w:pPr>
        <w:pStyle w:val="PL"/>
        <w:rPr>
          <w:color w:val="808080"/>
        </w:rPr>
      </w:pPr>
      <w:r w:rsidRPr="00F35584">
        <w:rPr>
          <w:color w:val="808080"/>
        </w:rPr>
        <w:t>-- TAG-SUBCARRIER-SPACING-START</w:t>
      </w:r>
    </w:p>
    <w:p w:rsidR="00BB6BE9" w:rsidRPr="00F35584" w:rsidRDefault="00BB6BE9" w:rsidP="00CE00FD">
      <w:pPr>
        <w:pStyle w:val="PL"/>
      </w:pPr>
    </w:p>
    <w:p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rsidR="00BB6BE9" w:rsidRPr="00F35584" w:rsidRDefault="00BB6BE9" w:rsidP="00CE00FD">
      <w:pPr>
        <w:pStyle w:val="PL"/>
      </w:pPr>
    </w:p>
    <w:p w:rsidR="00BB6BE9" w:rsidRPr="00F35584" w:rsidRDefault="00BB6BE9" w:rsidP="00C06796">
      <w:pPr>
        <w:pStyle w:val="PL"/>
        <w:rPr>
          <w:color w:val="808080"/>
        </w:rPr>
      </w:pPr>
      <w:r w:rsidRPr="00F35584">
        <w:rPr>
          <w:color w:val="808080"/>
        </w:rPr>
        <w:t>-- TAG-SUBCARRIER-SPACING-STOP</w:t>
      </w:r>
    </w:p>
    <w:p w:rsidR="00BB6BE9" w:rsidRPr="00F35584" w:rsidRDefault="00BB6BE9" w:rsidP="00C06796">
      <w:pPr>
        <w:pStyle w:val="PL"/>
        <w:rPr>
          <w:color w:val="808080"/>
        </w:rPr>
      </w:pPr>
      <w:r w:rsidRPr="00F35584">
        <w:rPr>
          <w:color w:val="808080"/>
        </w:rPr>
        <w:t>-- ASN1STOP</w:t>
      </w:r>
    </w:p>
    <w:p w:rsidR="00ED22FE" w:rsidRPr="00F35584" w:rsidRDefault="00ED22FE" w:rsidP="00C06796">
      <w:pPr>
        <w:pStyle w:val="PL"/>
      </w:pPr>
    </w:p>
    <w:p w:rsidR="00D232DC" w:rsidRPr="00F35584" w:rsidRDefault="00D232DC" w:rsidP="00D232DC"/>
    <w:p w:rsidR="0071679A" w:rsidRPr="00F35584" w:rsidRDefault="0071679A" w:rsidP="0071679A">
      <w:pPr>
        <w:pStyle w:val="4"/>
      </w:pPr>
      <w:bookmarkStart w:id="10629" w:name="_Toc510018702"/>
      <w:r w:rsidRPr="00F35584">
        <w:t>–</w:t>
      </w:r>
      <w:r w:rsidRPr="00F35584">
        <w:tab/>
      </w:r>
      <w:r w:rsidRPr="00F35584">
        <w:rPr>
          <w:i/>
        </w:rPr>
        <w:t>TCI-State</w:t>
      </w:r>
      <w:bookmarkEnd w:id="10629"/>
      <w:r w:rsidRPr="00F35584">
        <w:rPr>
          <w:i/>
        </w:rPr>
        <w:tab/>
      </w:r>
    </w:p>
    <w:p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rsidR="0071679A" w:rsidRPr="00F35584" w:rsidRDefault="0071679A" w:rsidP="0071679A">
      <w:pPr>
        <w:pStyle w:val="TH"/>
      </w:pPr>
      <w:r w:rsidRPr="00F35584">
        <w:rPr>
          <w:i/>
        </w:rPr>
        <w:t>TCI-State</w:t>
      </w:r>
      <w:r w:rsidRPr="00F35584">
        <w:t xml:space="preserve"> information element</w:t>
      </w:r>
    </w:p>
    <w:p w:rsidR="0071679A" w:rsidRPr="00F35584" w:rsidRDefault="0071679A" w:rsidP="00C06796">
      <w:pPr>
        <w:pStyle w:val="PL"/>
        <w:rPr>
          <w:color w:val="808080"/>
        </w:rPr>
      </w:pPr>
      <w:r w:rsidRPr="00F35584">
        <w:rPr>
          <w:color w:val="808080"/>
        </w:rPr>
        <w:t>-- ASN1START</w:t>
      </w:r>
    </w:p>
    <w:p w:rsidR="0071679A" w:rsidRPr="00F35584" w:rsidRDefault="0071679A" w:rsidP="00C06796">
      <w:pPr>
        <w:pStyle w:val="PL"/>
        <w:rPr>
          <w:color w:val="808080"/>
        </w:rPr>
      </w:pPr>
      <w:r w:rsidRPr="00F35584">
        <w:rPr>
          <w:color w:val="808080"/>
        </w:rPr>
        <w:t>-- TAG-TCI-STATE-START</w:t>
      </w:r>
    </w:p>
    <w:p w:rsidR="0071679A" w:rsidRPr="00F35584" w:rsidRDefault="0071679A" w:rsidP="00C06796">
      <w:pPr>
        <w:pStyle w:val="PL"/>
      </w:pPr>
    </w:p>
    <w:p w:rsidR="0071679A" w:rsidRPr="0028213B" w:rsidRDefault="00846E78" w:rsidP="0071679A">
      <w:pPr>
        <w:pStyle w:val="PL"/>
        <w:rPr>
          <w:lang w:val="it-IT"/>
          <w:rPrChange w:id="10630" w:author="ZTE (Sergio)" w:date="2018-06-22T10:57:00Z">
            <w:rPr/>
          </w:rPrChange>
        </w:rPr>
      </w:pPr>
      <w:r w:rsidRPr="00846E78">
        <w:rPr>
          <w:lang w:val="it-IT"/>
          <w:rPrChange w:id="10631" w:author="ZTE (Sergio)" w:date="2018-06-22T10:57:00Z">
            <w:rPr/>
          </w:rPrChange>
        </w:rPr>
        <w:lastRenderedPageBreak/>
        <w:t xml:space="preserve">TCI-State ::= </w:t>
      </w:r>
      <w:r w:rsidRPr="00846E78">
        <w:rPr>
          <w:lang w:val="it-IT"/>
          <w:rPrChange w:id="10632" w:author="ZTE (Sergio)" w:date="2018-06-22T10:57:00Z">
            <w:rPr/>
          </w:rPrChange>
        </w:rPr>
        <w:tab/>
      </w:r>
      <w:r w:rsidRPr="00846E78">
        <w:rPr>
          <w:lang w:val="it-IT"/>
          <w:rPrChange w:id="10633" w:author="ZTE (Sergio)" w:date="2018-06-22T10:57:00Z">
            <w:rPr/>
          </w:rPrChange>
        </w:rPr>
        <w:tab/>
      </w:r>
      <w:r w:rsidRPr="00846E78">
        <w:rPr>
          <w:lang w:val="it-IT"/>
          <w:rPrChange w:id="10634" w:author="ZTE (Sergio)" w:date="2018-06-22T10:57:00Z">
            <w:rPr/>
          </w:rPrChange>
        </w:rPr>
        <w:tab/>
      </w:r>
      <w:r w:rsidRPr="00846E78">
        <w:rPr>
          <w:lang w:val="it-IT"/>
          <w:rPrChange w:id="10635" w:author="ZTE (Sergio)" w:date="2018-06-22T10:57:00Z">
            <w:rPr/>
          </w:rPrChange>
        </w:rPr>
        <w:tab/>
      </w:r>
      <w:r w:rsidRPr="00846E78">
        <w:rPr>
          <w:lang w:val="it-IT"/>
          <w:rPrChange w:id="10636" w:author="ZTE (Sergio)" w:date="2018-06-22T10:57:00Z">
            <w:rPr/>
          </w:rPrChange>
        </w:rPr>
        <w:tab/>
      </w:r>
      <w:r w:rsidRPr="00846E78">
        <w:rPr>
          <w:lang w:val="it-IT"/>
          <w:rPrChange w:id="10637" w:author="ZTE (Sergio)" w:date="2018-06-22T10:57:00Z">
            <w:rPr/>
          </w:rPrChange>
        </w:rPr>
        <w:tab/>
      </w:r>
      <w:r w:rsidRPr="00846E78">
        <w:rPr>
          <w:color w:val="993366"/>
          <w:lang w:val="it-IT"/>
          <w:rPrChange w:id="10638" w:author="ZTE (Sergio)" w:date="2018-06-22T10:57:00Z">
            <w:rPr>
              <w:color w:val="993366"/>
            </w:rPr>
          </w:rPrChange>
        </w:rPr>
        <w:t>SEQUENCE</w:t>
      </w:r>
      <w:r w:rsidRPr="00846E78">
        <w:rPr>
          <w:lang w:val="it-IT"/>
          <w:rPrChange w:id="10639" w:author="ZTE (Sergio)" w:date="2018-06-22T10:57:00Z">
            <w:rPr/>
          </w:rPrChange>
        </w:rPr>
        <w:t xml:space="preserve"> {</w:t>
      </w:r>
    </w:p>
    <w:p w:rsidR="0071679A" w:rsidRPr="0028213B" w:rsidRDefault="00846E78" w:rsidP="0071679A">
      <w:pPr>
        <w:pStyle w:val="PL"/>
        <w:rPr>
          <w:lang w:val="it-IT"/>
          <w:rPrChange w:id="10640" w:author="ZTE (Sergio)" w:date="2018-06-22T10:57:00Z">
            <w:rPr/>
          </w:rPrChange>
        </w:rPr>
      </w:pPr>
      <w:r w:rsidRPr="00846E78">
        <w:rPr>
          <w:lang w:val="it-IT"/>
          <w:rPrChange w:id="10641" w:author="ZTE (Sergio)" w:date="2018-06-22T10:57:00Z">
            <w:rPr/>
          </w:rPrChange>
        </w:rPr>
        <w:tab/>
        <w:t>tci-StateId</w:t>
      </w:r>
      <w:r w:rsidRPr="00846E78">
        <w:rPr>
          <w:lang w:val="it-IT"/>
          <w:rPrChange w:id="10642" w:author="ZTE (Sergio)" w:date="2018-06-22T10:57:00Z">
            <w:rPr/>
          </w:rPrChange>
        </w:rPr>
        <w:tab/>
      </w:r>
      <w:r w:rsidRPr="00846E78">
        <w:rPr>
          <w:lang w:val="it-IT"/>
          <w:rPrChange w:id="10643" w:author="ZTE (Sergio)" w:date="2018-06-22T10:57:00Z">
            <w:rPr/>
          </w:rPrChange>
        </w:rPr>
        <w:tab/>
      </w:r>
      <w:r w:rsidRPr="00846E78">
        <w:rPr>
          <w:lang w:val="it-IT"/>
          <w:rPrChange w:id="10644" w:author="ZTE (Sergio)" w:date="2018-06-22T10:57:00Z">
            <w:rPr/>
          </w:rPrChange>
        </w:rPr>
        <w:tab/>
      </w:r>
      <w:r w:rsidRPr="00846E78">
        <w:rPr>
          <w:lang w:val="it-IT"/>
          <w:rPrChange w:id="10645" w:author="ZTE (Sergio)" w:date="2018-06-22T10:57:00Z">
            <w:rPr/>
          </w:rPrChange>
        </w:rPr>
        <w:tab/>
      </w:r>
      <w:r w:rsidRPr="00846E78">
        <w:rPr>
          <w:lang w:val="it-IT"/>
          <w:rPrChange w:id="10646" w:author="ZTE (Sergio)" w:date="2018-06-22T10:57:00Z">
            <w:rPr/>
          </w:rPrChange>
        </w:rPr>
        <w:tab/>
      </w:r>
      <w:r w:rsidRPr="00846E78">
        <w:rPr>
          <w:lang w:val="it-IT"/>
          <w:rPrChange w:id="10647" w:author="ZTE (Sergio)" w:date="2018-06-22T10:57:00Z">
            <w:rPr/>
          </w:rPrChange>
        </w:rPr>
        <w:tab/>
      </w:r>
      <w:r w:rsidRPr="00846E78">
        <w:rPr>
          <w:lang w:val="it-IT"/>
          <w:rPrChange w:id="10648" w:author="ZTE (Sergio)" w:date="2018-06-22T10:57:00Z">
            <w:rPr/>
          </w:rPrChange>
        </w:rPr>
        <w:tab/>
        <w:t>TCI-StateId,</w:t>
      </w:r>
    </w:p>
    <w:p w:rsidR="0071679A" w:rsidRPr="00F35584" w:rsidRDefault="00846E78" w:rsidP="0071679A">
      <w:pPr>
        <w:pStyle w:val="PL"/>
      </w:pPr>
      <w:r w:rsidRPr="00846E78">
        <w:rPr>
          <w:lang w:val="it-IT"/>
          <w:rPrChange w:id="10649"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1679A" w:rsidRPr="00F35584" w:rsidRDefault="0071679A" w:rsidP="0071679A">
      <w:pPr>
        <w:pStyle w:val="PL"/>
        <w:rPr>
          <w:color w:val="808080"/>
        </w:rPr>
      </w:pPr>
      <w:r w:rsidRPr="00F35584">
        <w:tab/>
      </w:r>
      <w:commentRangeStart w:id="10650"/>
      <w:r w:rsidRPr="00F35584">
        <w:t>bwp-Id</w:t>
      </w:r>
      <w:commentRangeEnd w:id="10650"/>
      <w:r w:rsidR="00B94D2F">
        <w:rPr>
          <w:rStyle w:val="a7"/>
          <w:rFonts w:ascii="Arial" w:eastAsia="Times New Roman" w:hAnsi="Arial"/>
          <w:noProof w:val="0"/>
          <w:lang w:eastAsia="ja-JP"/>
        </w:rPr>
        <w:commentReference w:id="1065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rsidR="0071679A" w:rsidRPr="00F35584" w:rsidRDefault="0071679A" w:rsidP="0071679A">
      <w:pPr>
        <w:pStyle w:val="PL"/>
      </w:pPr>
      <w:r w:rsidRPr="00F35584">
        <w:tab/>
        <w:t>},</w:t>
      </w:r>
    </w:p>
    <w:p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C06796">
      <w:pPr>
        <w:pStyle w:val="PL"/>
      </w:pPr>
    </w:p>
    <w:p w:rsidR="0071679A" w:rsidRPr="00F35584" w:rsidRDefault="0071679A" w:rsidP="00C06796">
      <w:pPr>
        <w:pStyle w:val="PL"/>
        <w:rPr>
          <w:color w:val="808080"/>
        </w:rPr>
      </w:pPr>
      <w:r w:rsidRPr="00F35584">
        <w:rPr>
          <w:color w:val="808080"/>
        </w:rPr>
        <w:t>-- TAG-TCI-STATE-STOP</w:t>
      </w:r>
    </w:p>
    <w:p w:rsidR="00C634C8" w:rsidRPr="00F35584" w:rsidRDefault="0071679A" w:rsidP="00C06796">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QCL-Info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bwp-Id</w:t>
            </w:r>
          </w:p>
          <w:p w:rsidR="00C0074C" w:rsidRPr="0040018C" w:rsidRDefault="00C0074C" w:rsidP="00C0074C">
            <w:pPr>
              <w:pStyle w:val="TAL"/>
              <w:rPr>
                <w:szCs w:val="22"/>
              </w:rPr>
            </w:pPr>
            <w:r w:rsidRPr="0040018C">
              <w:rPr>
                <w:szCs w:val="22"/>
              </w:rPr>
              <w:t>The DL BWP which the RS is located in.</w:t>
            </w:r>
          </w:p>
        </w:tc>
      </w:tr>
      <w:tr w:rsidR="00C0074C" w:rsidTr="0040018C">
        <w:tc>
          <w:tcPr>
            <w:tcW w:w="14507" w:type="dxa"/>
            <w:shd w:val="clear" w:color="auto" w:fill="auto"/>
          </w:tcPr>
          <w:p w:rsidR="00C0074C" w:rsidRPr="0040018C" w:rsidRDefault="00C0074C" w:rsidP="00C0074C">
            <w:pPr>
              <w:pStyle w:val="TAL"/>
              <w:rPr>
                <w:szCs w:val="22"/>
              </w:rPr>
            </w:pPr>
            <w:commentRangeStart w:id="10651"/>
            <w:r w:rsidRPr="0040018C">
              <w:rPr>
                <w:b/>
                <w:i/>
                <w:szCs w:val="22"/>
              </w:rPr>
              <w:t>cell</w:t>
            </w:r>
            <w:commentRangeEnd w:id="10651"/>
            <w:r w:rsidR="00193C28">
              <w:rPr>
                <w:rStyle w:val="a7"/>
              </w:rPr>
              <w:commentReference w:id="10651"/>
            </w:r>
          </w:p>
          <w:p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rsidTr="0040018C">
        <w:tc>
          <w:tcPr>
            <w:tcW w:w="14507" w:type="dxa"/>
            <w:shd w:val="clear" w:color="auto" w:fill="auto"/>
          </w:tcPr>
          <w:p w:rsidR="00C0074C" w:rsidRPr="0040018C" w:rsidRDefault="00C0074C" w:rsidP="00C0074C">
            <w:pPr>
              <w:pStyle w:val="TAL"/>
              <w:rPr>
                <w:szCs w:val="22"/>
              </w:rPr>
            </w:pP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referenceSignal</w:t>
            </w:r>
          </w:p>
          <w:p w:rsidR="00C0074C" w:rsidRPr="00A5293C" w:rsidRDefault="00846E78" w:rsidP="00A5293C">
            <w:pPr>
              <w:pStyle w:val="TAL"/>
              <w:rPr>
                <w:szCs w:val="22"/>
              </w:rPr>
            </w:pPr>
            <w:r w:rsidRPr="00846E78">
              <w:rPr>
                <w:szCs w:val="22"/>
                <w:lang w:val="en-US"/>
                <w:rPrChange w:id="10652" w:author="Ericsson" w:date="2018-06-25T11:48:00Z">
                  <w:rPr>
                    <w:szCs w:val="22"/>
                    <w:lang w:val="sv-SE"/>
                  </w:rPr>
                </w:rPrChange>
              </w:rPr>
              <w:t>Reference signal with which quasi-collocation information is provided as specified in TS 38.3214 subclause 5.1.5.</w:t>
            </w:r>
          </w:p>
        </w:tc>
      </w:tr>
      <w:tr w:rsidR="00A5293C" w:rsidTr="0040018C">
        <w:tc>
          <w:tcPr>
            <w:tcW w:w="14507" w:type="dxa"/>
            <w:shd w:val="clear" w:color="auto" w:fill="auto"/>
          </w:tcPr>
          <w:p w:rsidR="00A5293C" w:rsidRDefault="00A5293C" w:rsidP="00A5293C">
            <w:pPr>
              <w:pStyle w:val="TAL"/>
              <w:rPr>
                <w:b/>
                <w:i/>
                <w:szCs w:val="22"/>
              </w:rPr>
            </w:pPr>
            <w:r w:rsidRPr="00A5293C">
              <w:rPr>
                <w:b/>
                <w:i/>
                <w:szCs w:val="22"/>
              </w:rPr>
              <w:t xml:space="preserve">qcl-Type </w:t>
            </w:r>
          </w:p>
          <w:p w:rsidR="00A5293C" w:rsidRPr="0088224E" w:rsidRDefault="00A5293C" w:rsidP="00A5293C">
            <w:pPr>
              <w:pStyle w:val="TAL"/>
              <w:rPr>
                <w:b/>
                <w:i/>
                <w:szCs w:val="22"/>
                <w:lang w:val="en-US"/>
                <w:rPrChange w:id="10653"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654" w:author="Ericsson" w:date="2018-06-25T11:48:00Z">
                  <w:rPr>
                    <w:szCs w:val="22"/>
                    <w:lang w:val="sv-SE"/>
                  </w:rPr>
                </w:rPrChange>
              </w:rPr>
              <w:t>.</w:t>
            </w:r>
          </w:p>
        </w:tc>
      </w:tr>
    </w:tbl>
    <w:p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F35584" w:rsidTr="005F3420">
        <w:tc>
          <w:tcPr>
            <w:tcW w:w="4027" w:type="dxa"/>
          </w:tcPr>
          <w:p w:rsidR="00A5293C" w:rsidRPr="00F35584" w:rsidRDefault="00A5293C" w:rsidP="005F3420">
            <w:pPr>
              <w:pStyle w:val="TAH"/>
            </w:pPr>
            <w:r w:rsidRPr="00F35584">
              <w:t>Conditional Presence</w:t>
            </w:r>
          </w:p>
        </w:tc>
        <w:tc>
          <w:tcPr>
            <w:tcW w:w="10146" w:type="dxa"/>
          </w:tcPr>
          <w:p w:rsidR="00A5293C" w:rsidRPr="00F35584" w:rsidRDefault="00A5293C" w:rsidP="005F3420">
            <w:pPr>
              <w:pStyle w:val="TAH"/>
            </w:pPr>
            <w:r w:rsidRPr="00F35584">
              <w:t>Explanation</w:t>
            </w:r>
          </w:p>
        </w:tc>
      </w:tr>
      <w:tr w:rsidR="00A5293C" w:rsidRPr="00F35584" w:rsidTr="005F3420">
        <w:tc>
          <w:tcPr>
            <w:tcW w:w="4027" w:type="dxa"/>
          </w:tcPr>
          <w:p w:rsidR="00A5293C" w:rsidRPr="00F35584" w:rsidRDefault="00A5293C" w:rsidP="005F3420">
            <w:pPr>
              <w:pStyle w:val="TAL"/>
              <w:rPr>
                <w:i/>
              </w:rPr>
            </w:pPr>
            <w:r w:rsidRPr="00A5293C">
              <w:rPr>
                <w:i/>
              </w:rPr>
              <w:t>CSI-RS-Indicated</w:t>
            </w:r>
          </w:p>
        </w:tc>
        <w:tc>
          <w:tcPr>
            <w:tcW w:w="10146" w:type="dxa"/>
          </w:tcPr>
          <w:p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rsidR="00A5293C" w:rsidRPr="00F35584" w:rsidRDefault="00A5293C" w:rsidP="00C0074C"/>
    <w:p w:rsidR="00C634C8" w:rsidRPr="00F35584" w:rsidRDefault="00C634C8" w:rsidP="00C634C8">
      <w:pPr>
        <w:pStyle w:val="4"/>
      </w:pPr>
      <w:bookmarkStart w:id="10655" w:name="_Toc510018703"/>
      <w:r w:rsidRPr="00F35584">
        <w:t>–</w:t>
      </w:r>
      <w:r w:rsidRPr="00F35584">
        <w:tab/>
      </w:r>
      <w:r w:rsidRPr="00F35584">
        <w:rPr>
          <w:i/>
        </w:rPr>
        <w:t>TCI-StateId</w:t>
      </w:r>
      <w:bookmarkEnd w:id="10655"/>
    </w:p>
    <w:p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rsidR="00C634C8" w:rsidRPr="00F35584" w:rsidRDefault="00C634C8" w:rsidP="00C634C8">
      <w:pPr>
        <w:pStyle w:val="TH"/>
      </w:pPr>
      <w:r w:rsidRPr="00F35584">
        <w:rPr>
          <w:i/>
        </w:rPr>
        <w:t>TCI-StateId</w:t>
      </w:r>
      <w:r w:rsidRPr="00F35584">
        <w:t xml:space="preserve"> information element</w:t>
      </w:r>
    </w:p>
    <w:p w:rsidR="00C634C8" w:rsidRPr="00F35584" w:rsidRDefault="00C634C8" w:rsidP="00C634C8">
      <w:pPr>
        <w:pStyle w:val="PL"/>
        <w:rPr>
          <w:color w:val="808080"/>
        </w:rPr>
      </w:pPr>
      <w:r w:rsidRPr="00F35584">
        <w:rPr>
          <w:color w:val="808080"/>
        </w:rPr>
        <w:t>-- ASN1START</w:t>
      </w:r>
    </w:p>
    <w:p w:rsidR="00C634C8" w:rsidRPr="00F35584" w:rsidRDefault="00C634C8" w:rsidP="00C634C8">
      <w:pPr>
        <w:pStyle w:val="PL"/>
        <w:rPr>
          <w:color w:val="808080"/>
        </w:rPr>
      </w:pPr>
      <w:r w:rsidRPr="00F35584">
        <w:rPr>
          <w:color w:val="808080"/>
        </w:rPr>
        <w:t>-- TAG-TCI-STATEID-START</w:t>
      </w:r>
    </w:p>
    <w:p w:rsidR="00C634C8" w:rsidRPr="00F35584" w:rsidRDefault="00C634C8" w:rsidP="00C634C8">
      <w:pPr>
        <w:pStyle w:val="PL"/>
      </w:pPr>
    </w:p>
    <w:p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rsidR="00C634C8" w:rsidRPr="00F35584" w:rsidRDefault="00C634C8" w:rsidP="00C634C8">
      <w:pPr>
        <w:pStyle w:val="PL"/>
      </w:pPr>
    </w:p>
    <w:p w:rsidR="00C634C8" w:rsidRPr="00F35584" w:rsidRDefault="00C634C8" w:rsidP="00C634C8">
      <w:pPr>
        <w:pStyle w:val="PL"/>
        <w:rPr>
          <w:color w:val="808080"/>
        </w:rPr>
      </w:pPr>
      <w:r w:rsidRPr="00F35584">
        <w:rPr>
          <w:color w:val="808080"/>
        </w:rPr>
        <w:t>-- TAG-TCI-STATEID-STOP</w:t>
      </w:r>
    </w:p>
    <w:p w:rsidR="00C634C8" w:rsidRPr="00F35584" w:rsidRDefault="00C634C8" w:rsidP="00C634C8">
      <w:pPr>
        <w:pStyle w:val="PL"/>
        <w:rPr>
          <w:color w:val="808080"/>
        </w:rPr>
      </w:pPr>
      <w:r w:rsidRPr="00F35584">
        <w:rPr>
          <w:color w:val="808080"/>
        </w:rPr>
        <w:t>-- ASN1STOP</w:t>
      </w:r>
    </w:p>
    <w:p w:rsidR="00D232DC" w:rsidRPr="00F35584" w:rsidRDefault="00D232DC" w:rsidP="00D232DC"/>
    <w:p w:rsidR="002761F9" w:rsidRPr="00F35584" w:rsidRDefault="002761F9" w:rsidP="002761F9">
      <w:pPr>
        <w:pStyle w:val="4"/>
        <w:rPr>
          <w:i/>
          <w:noProof/>
        </w:rPr>
      </w:pPr>
      <w:bookmarkStart w:id="10656" w:name="_Toc510018704"/>
      <w:r w:rsidRPr="00F35584">
        <w:t>–</w:t>
      </w:r>
      <w:r w:rsidRPr="00F35584">
        <w:tab/>
      </w:r>
      <w:r w:rsidRPr="00F35584">
        <w:rPr>
          <w:i/>
        </w:rPr>
        <w:t>TDD-UL-DL-Config</w:t>
      </w:r>
      <w:bookmarkEnd w:id="10656"/>
    </w:p>
    <w:p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rsidR="002761F9" w:rsidRPr="00F35584" w:rsidRDefault="002761F9" w:rsidP="002761F9">
      <w:pPr>
        <w:pStyle w:val="TH"/>
      </w:pPr>
      <w:r w:rsidRPr="00F35584">
        <w:rPr>
          <w:i/>
        </w:rPr>
        <w:t xml:space="preserve">TDD-UL-DL-Config </w:t>
      </w:r>
      <w:r w:rsidRPr="00F35584">
        <w:t>information element</w:t>
      </w:r>
    </w:p>
    <w:p w:rsidR="002761F9" w:rsidRPr="00F35584" w:rsidRDefault="002761F9" w:rsidP="00C06796">
      <w:pPr>
        <w:pStyle w:val="PL"/>
        <w:rPr>
          <w:color w:val="808080"/>
        </w:rPr>
      </w:pPr>
      <w:r w:rsidRPr="00F35584">
        <w:rPr>
          <w:color w:val="808080"/>
        </w:rPr>
        <w:t>-- ASN1START</w:t>
      </w:r>
    </w:p>
    <w:p w:rsidR="002761F9" w:rsidRPr="00F35584" w:rsidRDefault="002761F9" w:rsidP="00C06796">
      <w:pPr>
        <w:pStyle w:val="PL"/>
        <w:rPr>
          <w:color w:val="808080"/>
        </w:rPr>
      </w:pPr>
      <w:r w:rsidRPr="00F35584">
        <w:rPr>
          <w:color w:val="808080"/>
        </w:rPr>
        <w:t>-- TAG-TDD-UL-DL-CONFIG-START</w:t>
      </w:r>
    </w:p>
    <w:p w:rsidR="002761F9" w:rsidRPr="00F35584" w:rsidRDefault="002761F9" w:rsidP="002761F9">
      <w:pPr>
        <w:pStyle w:val="PL"/>
      </w:pPr>
    </w:p>
    <w:p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referenceSubcarrierSpacing</w:t>
      </w:r>
      <w:r w:rsidRPr="00F35584">
        <w:tab/>
      </w:r>
      <w:r w:rsidRPr="00F35584">
        <w:tab/>
      </w:r>
      <w:r w:rsidRPr="00F35584">
        <w:tab/>
        <w:t>SubcarrierSpacing,</w:t>
      </w:r>
    </w:p>
    <w:p w:rsidR="00D97FF1" w:rsidRDefault="00D97FF1" w:rsidP="00D97FF1">
      <w:pPr>
        <w:pStyle w:val="PL"/>
      </w:pPr>
      <w:r>
        <w:tab/>
        <w:t>pattern1</w:t>
      </w:r>
      <w:r>
        <w:tab/>
      </w:r>
      <w:r>
        <w:tab/>
      </w:r>
      <w:r>
        <w:tab/>
      </w:r>
      <w:r>
        <w:tab/>
      </w:r>
      <w:r>
        <w:tab/>
      </w:r>
      <w:r>
        <w:tab/>
      </w:r>
      <w:r>
        <w:tab/>
        <w:t>TDD-UL-DL-Pattern,</w:t>
      </w:r>
    </w:p>
    <w:p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rsidR="00D97FF1" w:rsidRDefault="00D97FF1" w:rsidP="00D97FF1">
      <w:pPr>
        <w:pStyle w:val="PL"/>
      </w:pPr>
      <w:r>
        <w:tab/>
        <w:t>...</w:t>
      </w:r>
    </w:p>
    <w:p w:rsidR="00D97FF1" w:rsidRDefault="00D97FF1" w:rsidP="00D97FF1">
      <w:pPr>
        <w:pStyle w:val="PL"/>
      </w:pPr>
      <w:r>
        <w:t>}</w:t>
      </w:r>
    </w:p>
    <w:p w:rsidR="00D97FF1" w:rsidRDefault="00D97FF1" w:rsidP="00D97FF1">
      <w:pPr>
        <w:pStyle w:val="PL"/>
      </w:pPr>
    </w:p>
    <w:p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rsidR="002761F9" w:rsidRPr="00F35584" w:rsidRDefault="002761F9" w:rsidP="00D97FF1">
      <w:pPr>
        <w:pStyle w:val="PL"/>
      </w:pPr>
      <w:commentRangeStart w:id="1065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57"/>
      <w:r w:rsidR="00614160">
        <w:rPr>
          <w:rStyle w:val="a7"/>
          <w:rFonts w:ascii="Arial" w:eastAsia="Times New Roman" w:hAnsi="Arial"/>
          <w:noProof w:val="0"/>
          <w:lang w:eastAsia="ja-JP"/>
        </w:rPr>
        <w:commentReference w:id="10657"/>
      </w:r>
    </w:p>
    <w:p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58"/>
      <w:r w:rsidRPr="00F35584">
        <w:t>maxNrofSlots</w:t>
      </w:r>
      <w:commentRangeEnd w:id="10658"/>
      <w:r w:rsidR="00811D88">
        <w:rPr>
          <w:rStyle w:val="a7"/>
          <w:rFonts w:ascii="Arial" w:eastAsia="Times New Roman" w:hAnsi="Arial"/>
          <w:noProof w:val="0"/>
          <w:lang w:eastAsia="ja-JP"/>
        </w:rPr>
        <w:commentReference w:id="10658"/>
      </w:r>
      <w:r w:rsidRPr="00F35584">
        <w:t>),</w:t>
      </w:r>
    </w:p>
    <w:p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rsidR="002761F9" w:rsidRPr="0088224E" w:rsidRDefault="002761F9" w:rsidP="002761F9">
      <w:pPr>
        <w:pStyle w:val="PL"/>
        <w:rPr>
          <w:lang w:val="sv-SE"/>
          <w:rPrChange w:id="10659" w:author="Ericsson" w:date="2018-06-25T11:48:00Z">
            <w:rPr/>
          </w:rPrChange>
        </w:rPr>
      </w:pPr>
      <w:r w:rsidRPr="00F35584">
        <w:tab/>
      </w:r>
      <w:r w:rsidR="00846E78" w:rsidRPr="00846E78">
        <w:rPr>
          <w:lang w:val="sv-SE"/>
          <w:rPrChange w:id="10660" w:author="Ericsson" w:date="2018-06-25T11:48:00Z">
            <w:rPr/>
          </w:rPrChange>
        </w:rPr>
        <w:t>nrofUplinkSlots</w:t>
      </w:r>
      <w:r w:rsidR="00846E78" w:rsidRPr="00846E78">
        <w:rPr>
          <w:lang w:val="sv-SE"/>
          <w:rPrChange w:id="10661" w:author="Ericsson" w:date="2018-06-25T11:48:00Z">
            <w:rPr/>
          </w:rPrChange>
        </w:rPr>
        <w:tab/>
      </w:r>
      <w:r w:rsidR="00846E78" w:rsidRPr="00846E78">
        <w:rPr>
          <w:lang w:val="sv-SE"/>
          <w:rPrChange w:id="10662" w:author="Ericsson" w:date="2018-06-25T11:48:00Z">
            <w:rPr/>
          </w:rPrChange>
        </w:rPr>
        <w:tab/>
      </w:r>
      <w:r w:rsidR="00846E78" w:rsidRPr="00846E78">
        <w:rPr>
          <w:lang w:val="sv-SE"/>
          <w:rPrChange w:id="10663" w:author="Ericsson" w:date="2018-06-25T11:48:00Z">
            <w:rPr/>
          </w:rPrChange>
        </w:rPr>
        <w:tab/>
      </w:r>
      <w:r w:rsidR="00846E78" w:rsidRPr="00846E78">
        <w:rPr>
          <w:lang w:val="sv-SE"/>
          <w:rPrChange w:id="10664" w:author="Ericsson" w:date="2018-06-25T11:48:00Z">
            <w:rPr/>
          </w:rPrChange>
        </w:rPr>
        <w:tab/>
      </w:r>
      <w:r w:rsidR="00846E78" w:rsidRPr="00846E78">
        <w:rPr>
          <w:lang w:val="sv-SE"/>
          <w:rPrChange w:id="10665" w:author="Ericsson" w:date="2018-06-25T11:48:00Z">
            <w:rPr/>
          </w:rPrChange>
        </w:rPr>
        <w:tab/>
      </w:r>
      <w:r w:rsidR="00846E78" w:rsidRPr="00846E78">
        <w:rPr>
          <w:lang w:val="sv-SE"/>
          <w:rPrChange w:id="10666" w:author="Ericsson" w:date="2018-06-25T11:48:00Z">
            <w:rPr/>
          </w:rPrChange>
        </w:rPr>
        <w:tab/>
      </w:r>
      <w:r w:rsidR="00846E78" w:rsidRPr="00846E78">
        <w:rPr>
          <w:color w:val="993366"/>
          <w:lang w:val="sv-SE"/>
          <w:rPrChange w:id="10667" w:author="Ericsson" w:date="2018-06-25T11:48:00Z">
            <w:rPr>
              <w:color w:val="993366"/>
            </w:rPr>
          </w:rPrChange>
        </w:rPr>
        <w:t>INTEGER</w:t>
      </w:r>
      <w:r w:rsidR="00846E78" w:rsidRPr="00846E78">
        <w:rPr>
          <w:lang w:val="sv-SE"/>
          <w:rPrChange w:id="10668" w:author="Ericsson" w:date="2018-06-25T11:48:00Z">
            <w:rPr/>
          </w:rPrChange>
        </w:rPr>
        <w:t xml:space="preserve"> (0..maxNrofSlots),</w:t>
      </w:r>
    </w:p>
    <w:p w:rsidR="002761F9" w:rsidRPr="0088224E" w:rsidRDefault="00846E78" w:rsidP="002761F9">
      <w:pPr>
        <w:pStyle w:val="PL"/>
        <w:rPr>
          <w:color w:val="808080"/>
          <w:lang w:val="sv-SE"/>
          <w:rPrChange w:id="10669" w:author="Ericsson" w:date="2018-06-25T11:48:00Z">
            <w:rPr>
              <w:color w:val="808080"/>
            </w:rPr>
          </w:rPrChange>
        </w:rPr>
      </w:pPr>
      <w:r w:rsidRPr="00846E78">
        <w:rPr>
          <w:lang w:val="sv-SE"/>
          <w:rPrChange w:id="10670" w:author="Ericsson" w:date="2018-06-25T11:48:00Z">
            <w:rPr/>
          </w:rPrChange>
        </w:rPr>
        <w:tab/>
        <w:t>nrofUplinkSymbols</w:t>
      </w:r>
      <w:r w:rsidRPr="00846E78">
        <w:rPr>
          <w:lang w:val="sv-SE"/>
          <w:rPrChange w:id="10671" w:author="Ericsson" w:date="2018-06-25T11:48:00Z">
            <w:rPr/>
          </w:rPrChange>
        </w:rPr>
        <w:tab/>
      </w:r>
      <w:r w:rsidRPr="00846E78">
        <w:rPr>
          <w:lang w:val="sv-SE"/>
          <w:rPrChange w:id="10672" w:author="Ericsson" w:date="2018-06-25T11:48:00Z">
            <w:rPr/>
          </w:rPrChange>
        </w:rPr>
        <w:tab/>
      </w:r>
      <w:r w:rsidRPr="00846E78">
        <w:rPr>
          <w:lang w:val="sv-SE"/>
          <w:rPrChange w:id="10673" w:author="Ericsson" w:date="2018-06-25T11:48:00Z">
            <w:rPr/>
          </w:rPrChange>
        </w:rPr>
        <w:tab/>
      </w:r>
      <w:r w:rsidRPr="00846E78">
        <w:rPr>
          <w:lang w:val="sv-SE"/>
          <w:rPrChange w:id="10674" w:author="Ericsson" w:date="2018-06-25T11:48:00Z">
            <w:rPr/>
          </w:rPrChange>
        </w:rPr>
        <w:tab/>
      </w:r>
      <w:r w:rsidRPr="00846E78">
        <w:rPr>
          <w:lang w:val="sv-SE"/>
          <w:rPrChange w:id="10675" w:author="Ericsson" w:date="2018-06-25T11:48:00Z">
            <w:rPr/>
          </w:rPrChange>
        </w:rPr>
        <w:tab/>
      </w:r>
      <w:r w:rsidRPr="00846E78">
        <w:rPr>
          <w:color w:val="993366"/>
          <w:lang w:val="sv-SE"/>
          <w:rPrChange w:id="10676" w:author="Ericsson" w:date="2018-06-25T11:48:00Z">
            <w:rPr>
              <w:color w:val="993366"/>
            </w:rPr>
          </w:rPrChange>
        </w:rPr>
        <w:t>INTEGER</w:t>
      </w:r>
      <w:r w:rsidRPr="00846E78">
        <w:rPr>
          <w:lang w:val="sv-SE"/>
          <w:rPrChange w:id="10677" w:author="Ericsson" w:date="2018-06-25T11:48:00Z">
            <w:rPr/>
          </w:rPrChange>
        </w:rPr>
        <w:t xml:space="preserve"> (0..maxNrofSymbols-1)</w:t>
      </w:r>
      <w:r w:rsidRPr="00846E78">
        <w:rPr>
          <w:color w:val="993366"/>
          <w:lang w:val="sv-SE"/>
          <w:rPrChange w:id="10678" w:author="Ericsson" w:date="2018-06-25T11:48:00Z">
            <w:rPr>
              <w:color w:val="993366"/>
            </w:rPr>
          </w:rPrChange>
        </w:rPr>
        <w:t>,</w:t>
      </w:r>
    </w:p>
    <w:p w:rsidR="00F249B0" w:rsidRPr="00F35584" w:rsidRDefault="00846E78" w:rsidP="002761F9">
      <w:pPr>
        <w:pStyle w:val="PL"/>
        <w:rPr>
          <w:color w:val="808080"/>
        </w:rPr>
      </w:pPr>
      <w:r w:rsidRPr="00846E78">
        <w:rPr>
          <w:color w:val="808080"/>
          <w:lang w:val="sv-SE"/>
          <w:rPrChange w:id="10679" w:author="Ericsson" w:date="2018-06-25T11:48:00Z">
            <w:rPr>
              <w:color w:val="808080"/>
            </w:rPr>
          </w:rPrChange>
        </w:rPr>
        <w:tab/>
      </w:r>
      <w:r w:rsidR="00F249B0">
        <w:rPr>
          <w:color w:val="808080"/>
        </w:rPr>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rsidR="00F249B0" w:rsidRPr="00F35584" w:rsidRDefault="00F249B0" w:rsidP="002761F9">
      <w:pPr>
        <w:pStyle w:val="PL"/>
        <w:rPr>
          <w:color w:val="808080"/>
        </w:rPr>
      </w:pPr>
      <w:r>
        <w:rPr>
          <w:color w:val="808080"/>
        </w:rPr>
        <w:tab/>
        <w:t>...</w:t>
      </w:r>
    </w:p>
    <w:p w:rsidR="002761F9" w:rsidRPr="00F35584" w:rsidRDefault="002761F9" w:rsidP="002761F9">
      <w:pPr>
        <w:pStyle w:val="PL"/>
      </w:pPr>
      <w:r w:rsidRPr="00F35584">
        <w:t>}</w:t>
      </w:r>
    </w:p>
    <w:p w:rsidR="002761F9" w:rsidRPr="00F35584" w:rsidRDefault="002761F9" w:rsidP="002761F9">
      <w:pPr>
        <w:pStyle w:val="PL"/>
      </w:pPr>
    </w:p>
    <w:p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2761F9" w:rsidRPr="00F35584" w:rsidRDefault="002761F9" w:rsidP="002761F9">
      <w:pPr>
        <w:pStyle w:val="PL"/>
        <w:rPr>
          <w:color w:val="808080"/>
        </w:rPr>
      </w:pPr>
      <w:r w:rsidRPr="00F35584">
        <w:tab/>
      </w:r>
      <w:r w:rsidRPr="00F35584">
        <w:tab/>
      </w:r>
      <w:r w:rsidRPr="00F35584">
        <w:tab/>
      </w:r>
      <w:bookmarkStart w:id="10680" w:name="_Hlk505943199"/>
      <w:r w:rsidRPr="00F35584">
        <w:t>nrofDownlinkSymbols</w:t>
      </w:r>
      <w:bookmarkEnd w:id="1068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2761F9" w:rsidRPr="0088224E" w:rsidRDefault="002761F9" w:rsidP="002761F9">
      <w:pPr>
        <w:pStyle w:val="PL"/>
        <w:rPr>
          <w:lang w:val="sv-SE"/>
          <w:rPrChange w:id="10681" w:author="Ericsson" w:date="2018-06-25T11:48:00Z">
            <w:rPr/>
          </w:rPrChange>
        </w:rPr>
      </w:pPr>
      <w:r w:rsidRPr="00F35584">
        <w:tab/>
      </w:r>
      <w:r w:rsidRPr="00F35584">
        <w:tab/>
      </w:r>
      <w:r w:rsidR="00846E78" w:rsidRPr="00846E78">
        <w:rPr>
          <w:lang w:val="sv-SE"/>
          <w:rPrChange w:id="10682" w:author="Ericsson" w:date="2018-06-25T11:48:00Z">
            <w:rPr/>
          </w:rPrChange>
        </w:rPr>
        <w:t>}</w:t>
      </w:r>
    </w:p>
    <w:p w:rsidR="002761F9" w:rsidRPr="0088224E" w:rsidRDefault="00846E78" w:rsidP="002761F9">
      <w:pPr>
        <w:pStyle w:val="PL"/>
        <w:rPr>
          <w:lang w:val="sv-SE"/>
          <w:rPrChange w:id="10683" w:author="Ericsson" w:date="2018-06-25T11:48:00Z">
            <w:rPr/>
          </w:rPrChange>
        </w:rPr>
      </w:pPr>
      <w:r w:rsidRPr="00846E78">
        <w:rPr>
          <w:lang w:val="sv-SE"/>
          <w:rPrChange w:id="10684" w:author="Ericsson" w:date="2018-06-25T11:48:00Z">
            <w:rPr/>
          </w:rPrChange>
        </w:rPr>
        <w:tab/>
        <w:t>}</w:t>
      </w:r>
    </w:p>
    <w:p w:rsidR="002761F9" w:rsidRPr="0088224E" w:rsidRDefault="00846E78" w:rsidP="002761F9">
      <w:pPr>
        <w:pStyle w:val="PL"/>
        <w:rPr>
          <w:lang w:val="sv-SE"/>
          <w:rPrChange w:id="10685" w:author="Ericsson" w:date="2018-06-25T11:48:00Z">
            <w:rPr/>
          </w:rPrChange>
        </w:rPr>
      </w:pPr>
      <w:r w:rsidRPr="00846E78">
        <w:rPr>
          <w:lang w:val="sv-SE"/>
          <w:rPrChange w:id="10686" w:author="Ericsson" w:date="2018-06-25T11:48:00Z">
            <w:rPr/>
          </w:rPrChange>
        </w:rPr>
        <w:t>}</w:t>
      </w:r>
    </w:p>
    <w:p w:rsidR="002761F9" w:rsidRPr="0088224E" w:rsidRDefault="002761F9" w:rsidP="002761F9">
      <w:pPr>
        <w:pStyle w:val="PL"/>
        <w:rPr>
          <w:lang w:val="sv-SE"/>
          <w:rPrChange w:id="10687" w:author="Ericsson" w:date="2018-06-25T11:48:00Z">
            <w:rPr/>
          </w:rPrChange>
        </w:rPr>
      </w:pPr>
    </w:p>
    <w:p w:rsidR="002761F9" w:rsidRPr="0088224E" w:rsidRDefault="00846E78" w:rsidP="002761F9">
      <w:pPr>
        <w:pStyle w:val="PL"/>
        <w:rPr>
          <w:lang w:val="sv-SE"/>
          <w:rPrChange w:id="10688" w:author="Ericsson" w:date="2018-06-25T11:48:00Z">
            <w:rPr/>
          </w:rPrChange>
        </w:rPr>
      </w:pPr>
      <w:r w:rsidRPr="00846E78">
        <w:rPr>
          <w:lang w:val="sv-SE"/>
          <w:rPrChange w:id="10689" w:author="Ericsson" w:date="2018-06-25T11:48:00Z">
            <w:rPr/>
          </w:rPrChange>
        </w:rPr>
        <w:lastRenderedPageBreak/>
        <w:t>TDD-UL-DL-SlotIndex ::=</w:t>
      </w:r>
      <w:r w:rsidRPr="00846E78">
        <w:rPr>
          <w:lang w:val="sv-SE"/>
          <w:rPrChange w:id="10690" w:author="Ericsson" w:date="2018-06-25T11:48:00Z">
            <w:rPr/>
          </w:rPrChange>
        </w:rPr>
        <w:tab/>
      </w:r>
      <w:r w:rsidRPr="00846E78">
        <w:rPr>
          <w:lang w:val="sv-SE"/>
          <w:rPrChange w:id="10691" w:author="Ericsson" w:date="2018-06-25T11:48:00Z">
            <w:rPr/>
          </w:rPrChange>
        </w:rPr>
        <w:tab/>
      </w:r>
      <w:r w:rsidRPr="00846E78">
        <w:rPr>
          <w:lang w:val="sv-SE"/>
          <w:rPrChange w:id="10692" w:author="Ericsson" w:date="2018-06-25T11:48:00Z">
            <w:rPr/>
          </w:rPrChange>
        </w:rPr>
        <w:tab/>
      </w:r>
      <w:r w:rsidRPr="00846E78">
        <w:rPr>
          <w:lang w:val="sv-SE"/>
          <w:rPrChange w:id="10693" w:author="Ericsson" w:date="2018-06-25T11:48:00Z">
            <w:rPr/>
          </w:rPrChange>
        </w:rPr>
        <w:tab/>
      </w:r>
      <w:r w:rsidRPr="00846E78">
        <w:rPr>
          <w:color w:val="993366"/>
          <w:lang w:val="sv-SE"/>
          <w:rPrChange w:id="10694" w:author="Ericsson" w:date="2018-06-25T11:48:00Z">
            <w:rPr>
              <w:color w:val="993366"/>
            </w:rPr>
          </w:rPrChange>
        </w:rPr>
        <w:t>INTEGER</w:t>
      </w:r>
      <w:r w:rsidRPr="00846E78">
        <w:rPr>
          <w:lang w:val="sv-SE"/>
          <w:rPrChange w:id="10695" w:author="Ericsson" w:date="2018-06-25T11:48:00Z">
            <w:rPr/>
          </w:rPrChange>
        </w:rPr>
        <w:t xml:space="preserve"> (0..maxNrofSlots-1)</w:t>
      </w:r>
    </w:p>
    <w:p w:rsidR="002761F9" w:rsidRPr="0088224E" w:rsidRDefault="002761F9" w:rsidP="002761F9">
      <w:pPr>
        <w:pStyle w:val="PL"/>
        <w:rPr>
          <w:lang w:val="sv-SE"/>
          <w:rPrChange w:id="10696" w:author="Ericsson" w:date="2018-06-25T11:48:00Z">
            <w:rPr/>
          </w:rPrChange>
        </w:rPr>
      </w:pPr>
    </w:p>
    <w:p w:rsidR="002761F9" w:rsidRPr="00F35584" w:rsidRDefault="002761F9" w:rsidP="00C06796">
      <w:pPr>
        <w:pStyle w:val="PL"/>
        <w:rPr>
          <w:color w:val="808080"/>
        </w:rPr>
      </w:pPr>
      <w:r w:rsidRPr="00F35584">
        <w:rPr>
          <w:color w:val="808080"/>
        </w:rPr>
        <w:t>-- TAG-TDD-UL-DL-CONFIG-STOP</w:t>
      </w:r>
    </w:p>
    <w:p w:rsidR="002761F9" w:rsidRPr="00F35584" w:rsidRDefault="002761F9" w:rsidP="00C06796">
      <w:pPr>
        <w:pStyle w:val="PL"/>
        <w:rPr>
          <w:color w:val="808080"/>
        </w:rPr>
      </w:pPr>
      <w:r w:rsidRPr="00F35584">
        <w:rPr>
          <w:color w:val="808080"/>
        </w:rPr>
        <w:t>-- ASN1STOP</w:t>
      </w:r>
    </w:p>
    <w:p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Tr="004D1944">
        <w:tc>
          <w:tcPr>
            <w:tcW w:w="14173" w:type="dxa"/>
            <w:shd w:val="clear" w:color="auto" w:fill="auto"/>
          </w:tcPr>
          <w:p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rsidTr="004D1944">
        <w:tc>
          <w:tcPr>
            <w:tcW w:w="14173" w:type="dxa"/>
            <w:shd w:val="clear" w:color="auto" w:fill="auto"/>
          </w:tcPr>
          <w:p w:rsidR="00D97FF1" w:rsidRPr="0040018C" w:rsidRDefault="00D97FF1" w:rsidP="004D1944">
            <w:pPr>
              <w:pStyle w:val="TAL"/>
              <w:rPr>
                <w:rFonts w:eastAsia="MS Mincho"/>
                <w:szCs w:val="22"/>
              </w:rPr>
            </w:pPr>
            <w:r w:rsidRPr="0040018C">
              <w:rPr>
                <w:rFonts w:eastAsia="MS Mincho"/>
                <w:b/>
                <w:i/>
                <w:szCs w:val="22"/>
              </w:rPr>
              <w:t>referenceSubcarrierSpacing</w:t>
            </w:r>
          </w:p>
          <w:p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173"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dl-UL-TransmissionPeriodicity</w:t>
            </w:r>
          </w:p>
          <w:p w:rsidR="00463A95" w:rsidRPr="0088224E" w:rsidRDefault="00463A95" w:rsidP="00075C2C">
            <w:pPr>
              <w:pStyle w:val="TAL"/>
              <w:rPr>
                <w:rFonts w:eastAsia="MS Mincho"/>
                <w:szCs w:val="22"/>
                <w:lang w:val="en-US"/>
                <w:rPrChange w:id="10697"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698"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699" w:author="Ericsson" w:date="2018-06-25T11:48:00Z">
                  <w:rPr>
                    <w:rFonts w:eastAsia="MS Mincho"/>
                    <w:szCs w:val="22"/>
                    <w:lang w:val="sv-SE"/>
                  </w:rPr>
                </w:rPrChange>
              </w:rPr>
              <w:t>.</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nrofDownlinkSlots</w:t>
            </w:r>
          </w:p>
          <w:p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00"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0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0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nrofDownlinkSymbols</w:t>
            </w:r>
          </w:p>
          <w:p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nrofUplinkSlots</w:t>
            </w:r>
          </w:p>
          <w:p w:rsidR="00463A95" w:rsidRPr="0088224E" w:rsidRDefault="00463A95" w:rsidP="00075C2C">
            <w:pPr>
              <w:pStyle w:val="TAL"/>
              <w:rPr>
                <w:rFonts w:eastAsia="MS Mincho"/>
                <w:szCs w:val="22"/>
                <w:lang w:val="en-US"/>
                <w:rPrChange w:id="1070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04"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05"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0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rsidTr="0040018C">
        <w:tc>
          <w:tcPr>
            <w:tcW w:w="14173" w:type="dxa"/>
            <w:shd w:val="clear" w:color="auto" w:fill="auto"/>
          </w:tcPr>
          <w:p w:rsidR="00463A95" w:rsidRPr="0040018C" w:rsidRDefault="00463A95" w:rsidP="00075C2C">
            <w:pPr>
              <w:pStyle w:val="TAL"/>
              <w:rPr>
                <w:rFonts w:eastAsia="MS Mincho"/>
                <w:szCs w:val="22"/>
              </w:rPr>
            </w:pPr>
            <w:r w:rsidRPr="0040018C">
              <w:rPr>
                <w:rFonts w:eastAsia="MS Mincho"/>
                <w:b/>
                <w:i/>
                <w:szCs w:val="22"/>
              </w:rPr>
              <w:t>nrofUplinkSymbols</w:t>
            </w:r>
          </w:p>
          <w:p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rsidTr="0040018C">
        <w:tc>
          <w:tcPr>
            <w:tcW w:w="14507" w:type="dxa"/>
            <w:shd w:val="clear" w:color="auto" w:fill="auto"/>
          </w:tcPr>
          <w:p w:rsidR="00463A95" w:rsidRPr="0040018C" w:rsidRDefault="00463A95" w:rsidP="00075C2C">
            <w:pPr>
              <w:pStyle w:val="TAL"/>
              <w:rPr>
                <w:rFonts w:eastAsia="MS Mincho"/>
                <w:szCs w:val="22"/>
              </w:rPr>
            </w:pPr>
            <w:r w:rsidRPr="0040018C">
              <w:rPr>
                <w:rFonts w:eastAsia="MS Mincho"/>
                <w:b/>
                <w:i/>
                <w:szCs w:val="22"/>
              </w:rPr>
              <w:t>slotSpecificConfigurationsToAddModList</w:t>
            </w:r>
          </w:p>
          <w:p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nrofDownlinkSymbols</w:t>
            </w:r>
          </w:p>
          <w:p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nrofUplinkSymbols</w:t>
            </w:r>
          </w:p>
          <w:p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slotIndex</w:t>
            </w:r>
          </w:p>
          <w:p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rsidTr="0040018C">
        <w:tc>
          <w:tcPr>
            <w:tcW w:w="14507" w:type="dxa"/>
            <w:shd w:val="clear" w:color="auto" w:fill="auto"/>
          </w:tcPr>
          <w:p w:rsidR="00C0074C" w:rsidRPr="0040018C" w:rsidRDefault="00C0074C" w:rsidP="00C0074C">
            <w:pPr>
              <w:pStyle w:val="TAL"/>
              <w:rPr>
                <w:rFonts w:eastAsia="MS Mincho"/>
                <w:szCs w:val="22"/>
              </w:rPr>
            </w:pPr>
            <w:r w:rsidRPr="0040018C">
              <w:rPr>
                <w:rFonts w:eastAsia="MS Mincho"/>
                <w:b/>
                <w:i/>
                <w:szCs w:val="22"/>
              </w:rPr>
              <w:t>symbols</w:t>
            </w:r>
          </w:p>
          <w:p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F35584" w:rsidRDefault="00C0074C" w:rsidP="00C0074C">
      <w:pPr>
        <w:rPr>
          <w:rFonts w:eastAsia="MS Mincho"/>
        </w:rPr>
      </w:pPr>
    </w:p>
    <w:p w:rsidR="00292254" w:rsidRDefault="00292254" w:rsidP="00292254">
      <w:pPr>
        <w:pStyle w:val="4"/>
        <w:rPr>
          <w:ins w:id="10707" w:author="SA R2-1809108" w:date="2018-05-30T01:13:00Z"/>
        </w:rPr>
      </w:pPr>
      <w:bookmarkStart w:id="10708" w:name="_Toc510018705"/>
      <w:ins w:id="10709" w:author="SA R2-1809108" w:date="2018-05-30T01:13:00Z">
        <w:r>
          <w:t>–</w:t>
        </w:r>
        <w:r>
          <w:tab/>
        </w:r>
        <w:r>
          <w:rPr>
            <w:i/>
            <w:noProof/>
          </w:rPr>
          <w:t>TrackingAreaCode</w:t>
        </w:r>
      </w:ins>
    </w:p>
    <w:p w:rsidR="00292254" w:rsidRDefault="00292254" w:rsidP="00292254">
      <w:pPr>
        <w:rPr>
          <w:ins w:id="10710" w:author="SA R2-1809108" w:date="2018-05-30T01:13:00Z"/>
        </w:rPr>
      </w:pPr>
      <w:ins w:id="10711" w:author="SA R2-1809108" w:date="2018-05-30T01:13:00Z">
        <w:r>
          <w:t xml:space="preserve">The IE </w:t>
        </w:r>
        <w:r>
          <w:rPr>
            <w:i/>
            <w:noProof/>
          </w:rPr>
          <w:t>TrackingAreaCode</w:t>
        </w:r>
        <w:r>
          <w:t xml:space="preserve"> is used to identify a tracking area within the scope of a PLMN, see TS 24.301 [35].</w:t>
        </w:r>
      </w:ins>
    </w:p>
    <w:p w:rsidR="00292254" w:rsidRDefault="00292254" w:rsidP="00292254">
      <w:pPr>
        <w:rPr>
          <w:ins w:id="10712" w:author="SA R2-1809108" w:date="2018-05-30T01:13:00Z"/>
        </w:rPr>
      </w:pPr>
      <w:ins w:id="10713" w:author="SA R2-1809108" w:date="2018-05-30T01:13:00Z">
        <w:r>
          <w:t xml:space="preserve">FFS whether CHOICE of 16 bit TAC is also needed. </w:t>
        </w:r>
      </w:ins>
    </w:p>
    <w:p w:rsidR="00292254" w:rsidRDefault="00292254" w:rsidP="00292254">
      <w:pPr>
        <w:pStyle w:val="TH"/>
        <w:rPr>
          <w:ins w:id="10714" w:author="SA R2-1809108" w:date="2018-05-30T01:13:00Z"/>
        </w:rPr>
      </w:pPr>
      <w:ins w:id="10715" w:author="SA R2-1809108" w:date="2018-05-30T01:13:00Z">
        <w:r>
          <w:rPr>
            <w:bCs/>
            <w:i/>
            <w:iCs/>
          </w:rPr>
          <w:t>TrackingAreaCode</w:t>
        </w:r>
        <w:smartTag w:uri="urn:schemas-microsoft-com:office:smarttags" w:element="PersonName">
          <w:r>
            <w:t>info</w:t>
          </w:r>
        </w:smartTag>
        <w:r>
          <w:t>rmation element</w:t>
        </w:r>
      </w:ins>
    </w:p>
    <w:p w:rsidR="00292254" w:rsidRDefault="00292254" w:rsidP="00292254">
      <w:pPr>
        <w:pStyle w:val="PL"/>
        <w:rPr>
          <w:ins w:id="10716" w:author="SA R2-1809108" w:date="2018-05-30T01:13:00Z"/>
        </w:rPr>
      </w:pPr>
      <w:ins w:id="10717" w:author="SA R2-1809108" w:date="2018-05-30T01:13:00Z">
        <w:r>
          <w:t>-- ASN1STA</w:t>
        </w:r>
        <w:smartTag w:uri="urn:schemas-microsoft-com:office:smarttags" w:element="PersonName">
          <w:r>
            <w:t>RT</w:t>
          </w:r>
        </w:smartTag>
      </w:ins>
    </w:p>
    <w:p w:rsidR="00292254" w:rsidRDefault="00292254" w:rsidP="00292254">
      <w:pPr>
        <w:pStyle w:val="PL"/>
        <w:rPr>
          <w:ins w:id="10718" w:author="SA R2-1809108" w:date="2018-05-30T01:13:00Z"/>
        </w:rPr>
      </w:pPr>
    </w:p>
    <w:p w:rsidR="00292254" w:rsidRDefault="00292254" w:rsidP="00292254">
      <w:pPr>
        <w:pStyle w:val="PL"/>
        <w:rPr>
          <w:ins w:id="10719" w:author="SA R2-1809108" w:date="2018-05-30T01:13:00Z"/>
        </w:rPr>
      </w:pPr>
      <w:ins w:id="1072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rsidR="00292254" w:rsidRDefault="00292254" w:rsidP="00292254">
      <w:pPr>
        <w:pStyle w:val="PL"/>
        <w:rPr>
          <w:ins w:id="10721" w:author="SA R2-1809108" w:date="2018-05-30T01:13:00Z"/>
        </w:rPr>
      </w:pPr>
    </w:p>
    <w:p w:rsidR="00292254" w:rsidRDefault="00292254" w:rsidP="00292254">
      <w:pPr>
        <w:pStyle w:val="PL"/>
        <w:rPr>
          <w:ins w:id="10722" w:author="SA R2-1809108" w:date="2018-05-30T01:13:00Z"/>
        </w:rPr>
      </w:pPr>
    </w:p>
    <w:p w:rsidR="00292254" w:rsidRDefault="00292254" w:rsidP="00292254">
      <w:pPr>
        <w:pStyle w:val="PL"/>
        <w:rPr>
          <w:ins w:id="10723" w:author="SA R2-1809108" w:date="2018-05-30T01:13:00Z"/>
        </w:rPr>
      </w:pPr>
      <w:ins w:id="10724" w:author="SA R2-1809108" w:date="2018-05-30T01:13:00Z">
        <w:r>
          <w:t>-- ASN1STOP</w:t>
        </w:r>
      </w:ins>
    </w:p>
    <w:p w:rsidR="00734F85" w:rsidRPr="00F35584" w:rsidRDefault="00734F85" w:rsidP="00734F85">
      <w:pPr>
        <w:rPr>
          <w:rFonts w:eastAsia="MS Mincho"/>
        </w:rPr>
      </w:pPr>
    </w:p>
    <w:p w:rsidR="002C7BD4" w:rsidRPr="00F35584" w:rsidRDefault="002C7BD4" w:rsidP="002C7BD4">
      <w:pPr>
        <w:pStyle w:val="4"/>
        <w:rPr>
          <w:ins w:id="10725" w:author="Rapporteur SA Rev1" w:date="2018-05-24T10:42:00Z"/>
          <w:rFonts w:eastAsia="MS Mincho"/>
        </w:rPr>
      </w:pPr>
      <w:ins w:id="10726" w:author="Rapporteur SA Rev1" w:date="2018-05-24T10:42:00Z">
        <w:r w:rsidRPr="00F35584">
          <w:rPr>
            <w:rFonts w:eastAsia="MS Mincho"/>
          </w:rPr>
          <w:t>–</w:t>
        </w:r>
        <w:r w:rsidRPr="00F35584">
          <w:rPr>
            <w:rFonts w:eastAsia="MS Mincho"/>
          </w:rPr>
          <w:tab/>
        </w:r>
      </w:ins>
      <w:ins w:id="10727" w:author="Rapporteur SA Rev1" w:date="2018-05-24T10:47:00Z">
        <w:r w:rsidR="00BB5279" w:rsidRPr="00BB5279">
          <w:rPr>
            <w:rFonts w:eastAsia="MS Mincho"/>
            <w:i/>
          </w:rPr>
          <w:t>T-Reselection</w:t>
        </w:r>
      </w:ins>
    </w:p>
    <w:p w:rsidR="00BB5279" w:rsidRPr="00F35584" w:rsidRDefault="00BB5279" w:rsidP="00BB5279">
      <w:pPr>
        <w:pStyle w:val="EditorsNote"/>
        <w:rPr>
          <w:ins w:id="10728" w:author="Rapporteur SA Rev1" w:date="2018-05-24T10:44:00Z"/>
        </w:rPr>
      </w:pPr>
      <w:ins w:id="10729" w:author="Rapporteur SA Rev1" w:date="2018-05-24T10:44:00Z">
        <w:r w:rsidRPr="00F35584">
          <w:t xml:space="preserve">Editor's Note: </w:t>
        </w:r>
      </w:ins>
      <w:ins w:id="10730" w:author="Rapporteur SA Rev1" w:date="2018-05-24T10:45:00Z">
        <w:r>
          <w:t>Text and value converted from 36.331.</w:t>
        </w:r>
      </w:ins>
    </w:p>
    <w:p w:rsidR="00BB5279" w:rsidRPr="004A4C11" w:rsidRDefault="00BB5279" w:rsidP="00BB5279">
      <w:pPr>
        <w:rPr>
          <w:ins w:id="10731" w:author="Rapporteur SA Rev1" w:date="2018-05-24T10:46:00Z"/>
        </w:rPr>
      </w:pPr>
      <w:ins w:id="1073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33" w:author="Rapporteur SA Rev1" w:date="2018-05-24T10:49:00Z">
        <w:r>
          <w:t xml:space="preserve">NR and </w:t>
        </w:r>
      </w:ins>
      <w:ins w:id="10734" w:author="Rapporteur SA Rev1" w:date="2018-05-24T10:46:00Z">
        <w:r w:rsidRPr="004A4C11">
          <w:t>E-UTRA Value in seconds. For value 0, behaviour as specified in 7.</w:t>
        </w:r>
      </w:ins>
      <w:ins w:id="10735" w:author="Rapporteur SA Rev1" w:date="2018-05-24T10:52:00Z">
        <w:r>
          <w:t>1</w:t>
        </w:r>
      </w:ins>
      <w:ins w:id="10736" w:author="Rapporteur SA Rev1" w:date="2018-05-24T10:46:00Z">
        <w:r w:rsidRPr="004A4C11">
          <w:t>.2 applies.</w:t>
        </w:r>
      </w:ins>
    </w:p>
    <w:p w:rsidR="002C7BD4" w:rsidRPr="00F35584" w:rsidRDefault="00BB5279" w:rsidP="002C7BD4">
      <w:pPr>
        <w:pStyle w:val="TH"/>
        <w:rPr>
          <w:ins w:id="10737" w:author="Rapporteur SA Rev1" w:date="2018-05-24T10:42:00Z"/>
        </w:rPr>
      </w:pPr>
      <w:ins w:id="10738" w:author="Rapporteur SA Rev1" w:date="2018-05-24T10:47:00Z">
        <w:r w:rsidRPr="00BB5279">
          <w:rPr>
            <w:rFonts w:eastAsia="MS Mincho"/>
            <w:i/>
          </w:rPr>
          <w:t>T-Reselection</w:t>
        </w:r>
      </w:ins>
      <w:ins w:id="10739" w:author="Rapporteur SA Rev1" w:date="2018-05-24T10:42:00Z">
        <w:r w:rsidR="002C7BD4" w:rsidRPr="00F35584">
          <w:t>information element</w:t>
        </w:r>
      </w:ins>
    </w:p>
    <w:p w:rsidR="002C7BD4" w:rsidRPr="00F35584" w:rsidRDefault="002C7BD4" w:rsidP="002C7BD4">
      <w:pPr>
        <w:pStyle w:val="PL"/>
        <w:rPr>
          <w:ins w:id="10740" w:author="Rapporteur SA Rev1" w:date="2018-05-24T10:42:00Z"/>
          <w:color w:val="808080"/>
        </w:rPr>
      </w:pPr>
      <w:ins w:id="10741" w:author="Rapporteur SA Rev1" w:date="2018-05-24T10:42:00Z">
        <w:r w:rsidRPr="00F35584">
          <w:rPr>
            <w:color w:val="808080"/>
          </w:rPr>
          <w:t>-- ASN1START</w:t>
        </w:r>
      </w:ins>
    </w:p>
    <w:p w:rsidR="002C7BD4" w:rsidRPr="00F35584" w:rsidRDefault="002C7BD4" w:rsidP="002C7BD4">
      <w:pPr>
        <w:pStyle w:val="PL"/>
        <w:rPr>
          <w:ins w:id="10742" w:author="Rapporteur SA Rev1" w:date="2018-05-24T10:42:00Z"/>
        </w:rPr>
      </w:pPr>
    </w:p>
    <w:p w:rsidR="00BB5279" w:rsidRPr="004A4C11" w:rsidRDefault="00BB5279" w:rsidP="00BB5279">
      <w:pPr>
        <w:pStyle w:val="PL"/>
        <w:rPr>
          <w:ins w:id="10743" w:author="Rapporteur SA Rev1" w:date="2018-05-24T10:44:00Z"/>
          <w:snapToGrid w:val="0"/>
        </w:rPr>
      </w:pPr>
      <w:ins w:id="10744" w:author="Rapporteur SA Rev1" w:date="2018-05-24T10:44:00Z">
        <w:r w:rsidRPr="004A4C11">
          <w:t>T-Reselection ::=</w:t>
        </w:r>
        <w:r w:rsidRPr="004A4C11">
          <w:tab/>
        </w:r>
        <w:r w:rsidRPr="004A4C11">
          <w:tab/>
        </w:r>
        <w:r w:rsidRPr="004A4C11">
          <w:tab/>
        </w:r>
        <w:r w:rsidRPr="004A4C11">
          <w:tab/>
        </w:r>
        <w:r w:rsidRPr="004A4C11">
          <w:tab/>
          <w:t>INTEGER (0..7)</w:t>
        </w:r>
      </w:ins>
    </w:p>
    <w:p w:rsidR="002C7BD4" w:rsidRPr="00F35584" w:rsidRDefault="002C7BD4" w:rsidP="002C7BD4">
      <w:pPr>
        <w:pStyle w:val="PL"/>
        <w:rPr>
          <w:ins w:id="10745" w:author="Rapporteur SA Rev1" w:date="2018-05-24T10:42:00Z"/>
        </w:rPr>
      </w:pPr>
    </w:p>
    <w:p w:rsidR="002C7BD4" w:rsidRPr="00F35584" w:rsidRDefault="002C7BD4" w:rsidP="002C7BD4">
      <w:pPr>
        <w:pStyle w:val="PL"/>
        <w:rPr>
          <w:ins w:id="10746" w:author="Rapporteur SA Rev1" w:date="2018-05-24T10:42:00Z"/>
          <w:color w:val="808080"/>
        </w:rPr>
      </w:pPr>
      <w:ins w:id="10747" w:author="Rapporteur SA Rev1" w:date="2018-05-24T10:42:00Z">
        <w:r w:rsidRPr="00F35584">
          <w:rPr>
            <w:color w:val="808080"/>
          </w:rPr>
          <w:t>-- ASN1STOP</w:t>
        </w:r>
      </w:ins>
    </w:p>
    <w:p w:rsidR="00BB5279" w:rsidRDefault="00BB5279" w:rsidP="00BB5279">
      <w:pPr>
        <w:rPr>
          <w:ins w:id="10748" w:author="Rapporteur SA Rev1" w:date="2018-05-24T10:47:00Z"/>
          <w:rFonts w:eastAsia="MS Mincho"/>
        </w:rPr>
      </w:pPr>
    </w:p>
    <w:p w:rsidR="00CF2D6D" w:rsidRPr="00F35584" w:rsidRDefault="00CF2D6D" w:rsidP="00CF2D6D">
      <w:pPr>
        <w:pStyle w:val="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08"/>
    </w:p>
    <w:p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F35584" w:rsidRDefault="00CF2D6D" w:rsidP="00CF2D6D">
      <w:pPr>
        <w:pStyle w:val="TH"/>
      </w:pPr>
      <w:r w:rsidRPr="00F35584">
        <w:rPr>
          <w:bCs/>
          <w:i/>
          <w:iCs/>
        </w:rPr>
        <w:t xml:space="preserve">TimeToTrigger </w:t>
      </w:r>
      <w:r w:rsidRPr="00F35584">
        <w:t>information element</w:t>
      </w:r>
    </w:p>
    <w:p w:rsidR="00CF2D6D" w:rsidRPr="00F35584" w:rsidRDefault="00CF2D6D" w:rsidP="00CF2D6D">
      <w:pPr>
        <w:pStyle w:val="PL"/>
        <w:rPr>
          <w:color w:val="808080"/>
        </w:rPr>
      </w:pPr>
      <w:r w:rsidRPr="00F35584">
        <w:rPr>
          <w:color w:val="808080"/>
        </w:rPr>
        <w:t>-- ASN1START</w:t>
      </w:r>
    </w:p>
    <w:p w:rsidR="00CF2D6D" w:rsidRPr="00F35584" w:rsidRDefault="00CF2D6D" w:rsidP="00CF2D6D">
      <w:pPr>
        <w:pStyle w:val="PL"/>
      </w:pPr>
    </w:p>
    <w:p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rsidR="00CF2D6D" w:rsidRPr="00F35584" w:rsidRDefault="00CF2D6D" w:rsidP="00CF2D6D">
      <w:pPr>
        <w:pStyle w:val="PL"/>
      </w:pPr>
    </w:p>
    <w:p w:rsidR="00CF2D6D" w:rsidRPr="00F35584" w:rsidRDefault="00CF2D6D" w:rsidP="00CF2D6D">
      <w:pPr>
        <w:pStyle w:val="PL"/>
        <w:rPr>
          <w:color w:val="808080"/>
        </w:rPr>
      </w:pPr>
      <w:r w:rsidRPr="00F35584">
        <w:rPr>
          <w:color w:val="808080"/>
        </w:rPr>
        <w:t>-- ASN1STOP</w:t>
      </w:r>
    </w:p>
    <w:p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rsidR="00D232DC" w:rsidRPr="00F35584" w:rsidRDefault="00D232DC" w:rsidP="00D232DC"/>
    <w:p w:rsidR="00457929" w:rsidRDefault="00846E78">
      <w:pPr>
        <w:pStyle w:val="4"/>
        <w:rPr>
          <w:i/>
          <w:iCs/>
          <w:rPrChange w:id="10749" w:author="SA R2-1809108" w:date="2018-05-31T20:48:00Z">
            <w:rPr/>
          </w:rPrChange>
        </w:rPr>
        <w:pPrChange w:id="10750" w:author="SA R2-1809108" w:date="2018-05-31T20:48:00Z">
          <w:pPr>
            <w:keepNext/>
            <w:keepLines/>
            <w:spacing w:before="120"/>
            <w:outlineLvl w:val="3"/>
          </w:pPr>
        </w:pPrChange>
      </w:pPr>
      <w:bookmarkStart w:id="10751" w:name="_Hlk514922673"/>
      <w:bookmarkStart w:id="10752" w:name="_Toc510018706"/>
      <w:r w:rsidRPr="00846E78">
        <w:rPr>
          <w:i/>
          <w:iCs/>
          <w:rPrChange w:id="10753" w:author="SA R2-1809108" w:date="2018-05-31T20:48:00Z">
            <w:rPr/>
          </w:rPrChange>
        </w:rPr>
        <w:t>–</w:t>
      </w:r>
      <w:r w:rsidRPr="00846E78">
        <w:rPr>
          <w:i/>
          <w:iCs/>
          <w:rPrChange w:id="10754" w:author="SA R2-1809108" w:date="2018-05-31T20:48:00Z">
            <w:rPr/>
          </w:rPrChange>
        </w:rPr>
        <w:tab/>
        <w:t>UplinkConfigCommon</w:t>
      </w:r>
    </w:p>
    <w:p w:rsidR="00CB67DC" w:rsidRPr="006A6F8E" w:rsidRDefault="00CB67DC" w:rsidP="00CB67DC">
      <w:r w:rsidRPr="006A6F8E">
        <w:t xml:space="preserve">The IE </w:t>
      </w:r>
      <w:r w:rsidRPr="00C26C4E">
        <w:rPr>
          <w:i/>
        </w:rPr>
        <w:t>UplinkConfigCommon</w:t>
      </w:r>
      <w:r w:rsidRPr="006A6F8E">
        <w:t xml:space="preserve">provides </w:t>
      </w:r>
      <w:r>
        <w:t>common</w:t>
      </w:r>
      <w:ins w:id="10755" w:author="Ericsson (Jens)" w:date="2018-06-21T01:15:00Z">
        <w:r w:rsidR="0055302D">
          <w:t xml:space="preserve"> </w:t>
        </w:r>
      </w:ins>
      <w:r>
        <w:t xml:space="preserve">uplink </w:t>
      </w:r>
      <w:r w:rsidRPr="006A6F8E">
        <w:t xml:space="preserve">parameters of a </w:t>
      </w:r>
      <w:r>
        <w:t>cell</w:t>
      </w:r>
      <w:r w:rsidRPr="006A6F8E">
        <w:t xml:space="preserve">. </w:t>
      </w:r>
    </w:p>
    <w:p w:rsidR="00457929" w:rsidRDefault="00A16E0F">
      <w:pPr>
        <w:pStyle w:val="TH"/>
        <w:pPrChange w:id="10756" w:author="SA R2-1809108" w:date="2018-05-31T20:49:00Z">
          <w:pPr>
            <w:keepNext/>
            <w:keepLines/>
            <w:spacing w:before="60"/>
            <w:jc w:val="center"/>
          </w:pPr>
        </w:pPrChange>
      </w:pPr>
      <w:r w:rsidRPr="00A16E0F">
        <w:rPr>
          <w:bCs/>
          <w:i/>
          <w:iCs/>
        </w:rPr>
        <w:t>UplinkConfigCommon</w:t>
      </w:r>
      <w:r w:rsidR="00CB67DC" w:rsidRPr="006A6F8E">
        <w:t>information element</w:t>
      </w:r>
    </w:p>
    <w:p w:rsidR="00457929" w:rsidRDefault="00CB67DC">
      <w:pPr>
        <w:pStyle w:val="PL"/>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rsidR="00457929" w:rsidRDefault="00CB67DC">
      <w:pPr>
        <w:pStyle w:val="PL"/>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rsidR="00457929" w:rsidRDefault="00457929">
      <w:pPr>
        <w:pStyle w:val="PL"/>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457929" w:rsidRDefault="00CB67DC">
      <w:pPr>
        <w:pStyle w:val="PL"/>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761" w:author="SA R2-1809108" w:date="2018-05-31T20:49:00Z">
            <w:rPr>
              <w:color w:val="993366"/>
            </w:rPr>
          </w:rPrChange>
        </w:rPr>
        <w:t>SEQUENCE</w:t>
      </w:r>
      <w:r w:rsidRPr="00810CE7">
        <w:t xml:space="preserve"> {</w:t>
      </w:r>
    </w:p>
    <w:p w:rsidR="00457929" w:rsidRDefault="00CB67DC">
      <w:pPr>
        <w:pStyle w:val="PL"/>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6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63"/>
    <w:p w:rsidR="00457929" w:rsidRDefault="00CB67DC">
      <w:pPr>
        <w:pStyle w:val="PL"/>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rsidR="00457929" w:rsidRDefault="00CB67DC">
      <w:pPr>
        <w:pStyle w:val="PL"/>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rsidR="00457929" w:rsidRDefault="00457929">
      <w:pPr>
        <w:pStyle w:val="PL"/>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457929" w:rsidRDefault="00CB67DC">
      <w:pPr>
        <w:pStyle w:val="PL"/>
        <w:rPr>
          <w:rFonts w:eastAsia="MS Mincho"/>
        </w:rPr>
        <w:pPrChange w:id="10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rsidR="00457929" w:rsidRDefault="00CB67DC">
      <w:pPr>
        <w:pStyle w:val="PL"/>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422247" w:rsidTr="00CB67DC">
        <w:tc>
          <w:tcPr>
            <w:tcW w:w="14173" w:type="dxa"/>
            <w:shd w:val="clear" w:color="auto" w:fill="auto"/>
          </w:tcPr>
          <w:p w:rsidR="00CB67DC" w:rsidRPr="00422247" w:rsidRDefault="00CB67DC" w:rsidP="00135A88">
            <w:pPr>
              <w:pStyle w:val="TAH"/>
            </w:pPr>
            <w:r w:rsidRPr="00135A88">
              <w:rPr>
                <w:i/>
              </w:rPr>
              <w:t>UplinkConfigCommon</w:t>
            </w:r>
            <w:r w:rsidRPr="00422247">
              <w:t xml:space="preserve"> field descriptions</w:t>
            </w:r>
          </w:p>
        </w:tc>
      </w:tr>
      <w:tr w:rsidR="00CB67DC" w:rsidRPr="00422247" w:rsidTr="00CB67DC">
        <w:tc>
          <w:tcPr>
            <w:tcW w:w="14173" w:type="dxa"/>
            <w:shd w:val="clear" w:color="auto" w:fill="auto"/>
          </w:tcPr>
          <w:p w:rsidR="00CB67DC" w:rsidRPr="00422247" w:rsidRDefault="00CB67DC" w:rsidP="008C4961">
            <w:pPr>
              <w:pStyle w:val="TAL"/>
            </w:pPr>
            <w:r w:rsidRPr="00422247">
              <w:t>frequencyInfoUL</w:t>
            </w:r>
          </w:p>
          <w:p w:rsidR="00CB67DC" w:rsidRPr="00422247" w:rsidRDefault="00CB67DC" w:rsidP="008C4961">
            <w:pPr>
              <w:pStyle w:val="TAL"/>
            </w:pPr>
            <w:r w:rsidRPr="00422247">
              <w:t>Absolute uplink frequency configuration and subcarrier specific virtual carriers.</w:t>
            </w:r>
          </w:p>
        </w:tc>
      </w:tr>
      <w:tr w:rsidR="00CB67DC" w:rsidRPr="00422247" w:rsidTr="00CB67DC">
        <w:tc>
          <w:tcPr>
            <w:tcW w:w="14173" w:type="dxa"/>
            <w:shd w:val="clear" w:color="auto" w:fill="auto"/>
          </w:tcPr>
          <w:p w:rsidR="00CB67DC" w:rsidRPr="00422247" w:rsidRDefault="00CB67DC" w:rsidP="008C4961">
            <w:pPr>
              <w:pStyle w:val="TAL"/>
            </w:pPr>
            <w:r w:rsidRPr="00422247">
              <w:t>initialUplinkBWP</w:t>
            </w:r>
          </w:p>
          <w:p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H"/>
            </w:pPr>
            <w:r w:rsidRPr="006A6F8E">
              <w:t>Explanation</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69" w:author="Ericsson (Jens)" w:date="2018-06-21T01:15:00Z">
              <w:r w:rsidR="0055302D">
                <w:t xml:space="preserve"> </w:t>
              </w:r>
            </w:ins>
            <w:r w:rsidRPr="00F35584">
              <w:t>optionally present, Need M.</w:t>
            </w:r>
          </w:p>
        </w:tc>
      </w:tr>
      <w:tr w:rsidR="00CB67DC" w:rsidRPr="006A6F8E" w:rsidTr="00CB67DC">
        <w:tc>
          <w:tcPr>
            <w:tcW w:w="3327" w:type="dxa"/>
            <w:tcBorders>
              <w:top w:val="single" w:sz="4" w:space="0" w:color="auto"/>
              <w:left w:val="single" w:sz="4" w:space="0" w:color="auto"/>
              <w:bottom w:val="single" w:sz="4" w:space="0" w:color="auto"/>
              <w:right w:val="single" w:sz="4" w:space="0" w:color="auto"/>
            </w:tcBorders>
          </w:tcPr>
          <w:p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51"/>
    <w:p w:rsidR="00292254" w:rsidRDefault="00292254" w:rsidP="00292254">
      <w:pPr>
        <w:pStyle w:val="4"/>
        <w:rPr>
          <w:ins w:id="10770" w:author="SA R2-1809108" w:date="2018-05-30T01:13:00Z"/>
          <w:rFonts w:eastAsia="SimSun"/>
        </w:rPr>
      </w:pPr>
      <w:commentRangeStart w:id="10771"/>
      <w:ins w:id="10772" w:author="SA R2-1809108" w:date="2018-05-30T01:13:00Z">
        <w:r>
          <w:rPr>
            <w:rFonts w:eastAsia="SimSun"/>
          </w:rPr>
          <w:t>–</w:t>
        </w:r>
        <w:r>
          <w:rPr>
            <w:rFonts w:eastAsia="SimSun"/>
          </w:rPr>
          <w:tab/>
        </w:r>
        <w:commentRangeStart w:id="10773"/>
        <w:r>
          <w:rPr>
            <w:rFonts w:eastAsia="SimSun"/>
            <w:i/>
          </w:rPr>
          <w:t>UE-TimersAndConstants</w:t>
        </w:r>
      </w:ins>
      <w:commentRangeEnd w:id="10773"/>
      <w:r w:rsidR="00E6641E">
        <w:rPr>
          <w:rStyle w:val="a7"/>
        </w:rPr>
        <w:commentReference w:id="10773"/>
      </w:r>
    </w:p>
    <w:p w:rsidR="00292254" w:rsidRDefault="00292254" w:rsidP="00292254">
      <w:pPr>
        <w:rPr>
          <w:ins w:id="10775" w:author="SA R2-1809108" w:date="2018-05-30T01:13:00Z"/>
          <w:rFonts w:eastAsia="SimSun"/>
        </w:rPr>
      </w:pPr>
      <w:ins w:id="10776" w:author="SA R2-1809108" w:date="2018-05-30T01:13:00Z">
        <w:r>
          <w:t>FFS.</w:t>
        </w:r>
      </w:ins>
      <w:commentRangeEnd w:id="10771"/>
      <w:r w:rsidR="00A43C35">
        <w:rPr>
          <w:rStyle w:val="a7"/>
          <w:rFonts w:ascii="Arial" w:hAnsi="Arial"/>
        </w:rPr>
        <w:commentReference w:id="10771"/>
      </w:r>
    </w:p>
    <w:p w:rsidR="00292254" w:rsidRDefault="00292254" w:rsidP="00292254">
      <w:pPr>
        <w:pStyle w:val="TH"/>
        <w:rPr>
          <w:ins w:id="10777" w:author="SA R2-1809108" w:date="2018-05-30T01:13:00Z"/>
        </w:rPr>
      </w:pPr>
      <w:ins w:id="10778" w:author="SA R2-1809108" w:date="2018-05-30T01:13:00Z">
        <w:r>
          <w:rPr>
            <w:bCs/>
            <w:i/>
            <w:iCs/>
          </w:rPr>
          <w:t xml:space="preserve">UE-TimersAndConstants </w:t>
        </w:r>
        <w:r>
          <w:t>information element</w:t>
        </w:r>
      </w:ins>
    </w:p>
    <w:p w:rsidR="00292254" w:rsidRDefault="00292254" w:rsidP="002316ED">
      <w:pPr>
        <w:pStyle w:val="PL"/>
        <w:rPr>
          <w:ins w:id="10779" w:author="SA R2-1809108" w:date="2018-05-30T01:13:00Z"/>
        </w:rPr>
      </w:pPr>
      <w:ins w:id="10780" w:author="SA R2-1809108" w:date="2018-05-30T01:13:00Z">
        <w:r>
          <w:t>-- ASN1STA</w:t>
        </w:r>
        <w:smartTag w:uri="urn:schemas-microsoft-com:office:smarttags" w:element="PersonName">
          <w:r>
            <w:t>RT</w:t>
          </w:r>
        </w:smartTag>
      </w:ins>
    </w:p>
    <w:p w:rsidR="00457929" w:rsidRDefault="00292254">
      <w:pPr>
        <w:pStyle w:val="PL"/>
        <w:rPr>
          <w:ins w:id="10781" w:author="SA R2-1809108" w:date="2018-05-30T01:13:00Z"/>
          <w:rFonts w:eastAsia="MS Mincho"/>
        </w:rPr>
        <w:pPrChange w:id="1078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3" w:author="SA R2-1809108" w:date="2018-05-30T01:13:00Z">
        <w:r>
          <w:rPr>
            <w:rFonts w:eastAsia="MS Mincho"/>
          </w:rPr>
          <w:t>-- TAG-UE-TIMERS-AND-CONSTANTS-START</w:t>
        </w:r>
      </w:ins>
    </w:p>
    <w:p w:rsidR="00292254" w:rsidRDefault="00292254" w:rsidP="002316ED">
      <w:pPr>
        <w:pStyle w:val="PL"/>
        <w:rPr>
          <w:ins w:id="10784" w:author="SA R2-1809108" w:date="2018-05-30T01:13:00Z"/>
          <w:rFonts w:eastAsia="SimSun"/>
          <w:lang w:eastAsia="en-GB"/>
        </w:rPr>
      </w:pPr>
    </w:p>
    <w:p w:rsidR="00292254" w:rsidRDefault="00292254" w:rsidP="002316ED">
      <w:pPr>
        <w:pStyle w:val="PL"/>
        <w:rPr>
          <w:ins w:id="10785" w:author="SA R2-1809108" w:date="2018-05-30T01:13:00Z"/>
          <w:lang w:eastAsia="en-GB"/>
        </w:rPr>
      </w:pPr>
      <w:ins w:id="10786" w:author="SA R2-1809108" w:date="2018-05-30T01:13:00Z">
        <w:r>
          <w:t>UE-TimersAndConstants ::=</w:t>
        </w:r>
        <w:r>
          <w:tab/>
        </w:r>
        <w:r>
          <w:tab/>
        </w:r>
        <w:r>
          <w:tab/>
          <w:t>SEQUENCE {</w:t>
        </w:r>
      </w:ins>
    </w:p>
    <w:p w:rsidR="00292254" w:rsidRDefault="00292254" w:rsidP="002316ED">
      <w:pPr>
        <w:pStyle w:val="PL"/>
        <w:rPr>
          <w:ins w:id="10787" w:author="SA R2-1809108" w:date="2018-05-30T01:13:00Z"/>
          <w:snapToGrid w:val="0"/>
        </w:rPr>
      </w:pPr>
      <w:ins w:id="1078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789" w:author="SA R2-1809108" w:date="2018-05-30T01:13:00Z"/>
          <w:snapToGrid w:val="0"/>
        </w:rPr>
      </w:pPr>
      <w:ins w:id="107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10791" w:author="SA R2-1809108" w:date="2018-05-30T01:13:00Z"/>
          <w:snapToGrid w:val="0"/>
        </w:rPr>
      </w:pPr>
      <w:ins w:id="107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10793" w:author="SA R2-1809108" w:date="2018-05-30T01:13:00Z"/>
          <w:snapToGrid w:val="0"/>
        </w:rPr>
      </w:pPr>
      <w:ins w:id="1079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795" w:author="SA R2-1809108" w:date="2018-05-30T01:13:00Z"/>
          <w:snapToGrid w:val="0"/>
        </w:rPr>
      </w:pPr>
      <w:ins w:id="10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rsidR="00292254" w:rsidRDefault="00292254" w:rsidP="002316ED">
      <w:pPr>
        <w:pStyle w:val="PL"/>
        <w:rPr>
          <w:ins w:id="10797" w:author="SA R2-1809108" w:date="2018-05-30T01:13:00Z"/>
          <w:snapToGrid w:val="0"/>
        </w:rPr>
      </w:pPr>
      <w:ins w:id="107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rsidR="00292254" w:rsidRDefault="00292254" w:rsidP="002316ED">
      <w:pPr>
        <w:pStyle w:val="PL"/>
        <w:rPr>
          <w:ins w:id="10799" w:author="SA R2-1809108" w:date="2018-05-30T01:13:00Z"/>
          <w:snapToGrid w:val="0"/>
        </w:rPr>
      </w:pPr>
      <w:ins w:id="1080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801" w:author="SA R2-1809108" w:date="2018-05-30T01:13:00Z"/>
          <w:snapToGrid w:val="0"/>
        </w:rPr>
      </w:pPr>
      <w:ins w:id="10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rsidR="00292254" w:rsidRDefault="00292254" w:rsidP="002316ED">
      <w:pPr>
        <w:pStyle w:val="PL"/>
        <w:rPr>
          <w:ins w:id="10803" w:author="SA R2-1809108" w:date="2018-05-30T01:13:00Z"/>
          <w:snapToGrid w:val="0"/>
        </w:rPr>
      </w:pPr>
      <w:ins w:id="1080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805" w:author="SA R2-1809108" w:date="2018-05-30T01:13:00Z"/>
          <w:snapToGrid w:val="0"/>
        </w:rPr>
      </w:pPr>
      <w:ins w:id="108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rsidR="00292254" w:rsidRDefault="00292254" w:rsidP="002316ED">
      <w:pPr>
        <w:pStyle w:val="PL"/>
        <w:rPr>
          <w:ins w:id="10807" w:author="SA R2-1809108" w:date="2018-05-30T01:13:00Z"/>
          <w:snapToGrid w:val="0"/>
        </w:rPr>
      </w:pPr>
      <w:ins w:id="1080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809" w:author="SA R2-1809108" w:date="2018-05-30T01:13:00Z"/>
          <w:snapToGrid w:val="0"/>
        </w:rPr>
      </w:pPr>
      <w:ins w:id="10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rsidR="00292254" w:rsidRDefault="00292254" w:rsidP="002316ED">
      <w:pPr>
        <w:pStyle w:val="PL"/>
        <w:rPr>
          <w:ins w:id="10811" w:author="SA R2-1809108" w:date="2018-05-30T01:13:00Z"/>
          <w:snapToGrid w:val="0"/>
        </w:rPr>
      </w:pPr>
      <w:ins w:id="108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rsidR="00292254" w:rsidRDefault="00292254" w:rsidP="002316ED">
      <w:pPr>
        <w:pStyle w:val="PL"/>
        <w:rPr>
          <w:ins w:id="10813" w:author="SA R2-1809108" w:date="2018-05-30T01:13:00Z"/>
          <w:snapToGrid w:val="0"/>
        </w:rPr>
      </w:pPr>
      <w:ins w:id="1081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rsidR="00292254" w:rsidRDefault="00292254" w:rsidP="002316ED">
      <w:pPr>
        <w:pStyle w:val="PL"/>
        <w:rPr>
          <w:ins w:id="10815" w:author="SA R2-1809108" w:date="2018-05-30T01:13:00Z"/>
          <w:snapToGrid w:val="0"/>
        </w:rPr>
      </w:pPr>
      <w:ins w:id="108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rsidR="00292254" w:rsidRDefault="00292254" w:rsidP="002316ED">
      <w:pPr>
        <w:pStyle w:val="PL"/>
        <w:rPr>
          <w:ins w:id="10817" w:author="SA R2-1809108" w:date="2018-05-30T01:13:00Z"/>
        </w:rPr>
      </w:pPr>
      <w:ins w:id="10818" w:author="SA R2-1809108" w:date="2018-05-30T01:13:00Z">
        <w:r>
          <w:tab/>
          <w:t>...</w:t>
        </w:r>
      </w:ins>
    </w:p>
    <w:p w:rsidR="00292254" w:rsidRDefault="00292254" w:rsidP="002316ED">
      <w:pPr>
        <w:pStyle w:val="PL"/>
        <w:rPr>
          <w:ins w:id="10819" w:author="SA R2-1809108" w:date="2018-05-30T01:13:00Z"/>
        </w:rPr>
      </w:pPr>
      <w:ins w:id="10820" w:author="SA R2-1809108" w:date="2018-05-30T01:13:00Z">
        <w:r>
          <w:t>}</w:t>
        </w:r>
      </w:ins>
    </w:p>
    <w:p w:rsidR="00292254" w:rsidRDefault="00292254" w:rsidP="002316ED">
      <w:pPr>
        <w:pStyle w:val="PL"/>
        <w:rPr>
          <w:ins w:id="10821" w:author="SA R2-1809108" w:date="2018-05-30T01:13:00Z"/>
        </w:rPr>
      </w:pPr>
    </w:p>
    <w:p w:rsidR="00457929" w:rsidRDefault="00292254">
      <w:pPr>
        <w:pStyle w:val="PL"/>
        <w:rPr>
          <w:ins w:id="10822" w:author="SA R2-1809108" w:date="2018-05-30T01:13:00Z"/>
          <w:rFonts w:eastAsia="MS Mincho"/>
        </w:rPr>
        <w:pPrChange w:id="1082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4" w:author="SA R2-1809108" w:date="2018-05-30T01:13:00Z">
        <w:r>
          <w:rPr>
            <w:rFonts w:eastAsia="MS Mincho"/>
          </w:rPr>
          <w:t>-- TAG-UE-TIMERS-AND-CONSTANTS-STOP</w:t>
        </w:r>
      </w:ins>
    </w:p>
    <w:p w:rsidR="00292254" w:rsidRDefault="00292254" w:rsidP="002316ED">
      <w:pPr>
        <w:pStyle w:val="PL"/>
        <w:rPr>
          <w:ins w:id="10825" w:author="SA R2-1809108" w:date="2018-05-30T01:13:00Z"/>
          <w:rFonts w:eastAsia="SimSun"/>
          <w:lang w:eastAsia="en-GB"/>
        </w:rPr>
      </w:pPr>
      <w:ins w:id="10826" w:author="SA R2-1809108" w:date="2018-05-30T01:13:00Z">
        <w:r>
          <w:t>-- ASN1STOP</w:t>
        </w:r>
      </w:ins>
    </w:p>
    <w:p w:rsidR="0071679A" w:rsidRPr="00F35584" w:rsidRDefault="0071679A" w:rsidP="0071679A">
      <w:pPr>
        <w:pStyle w:val="4"/>
      </w:pPr>
      <w:r w:rsidRPr="00F35584">
        <w:t>–</w:t>
      </w:r>
      <w:r w:rsidRPr="00F35584">
        <w:tab/>
      </w:r>
      <w:r w:rsidRPr="00F35584">
        <w:rPr>
          <w:i/>
        </w:rPr>
        <w:t>ZP-CSI-RS-Resource</w:t>
      </w:r>
      <w:bookmarkEnd w:id="10752"/>
    </w:p>
    <w:p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rsidR="0071679A" w:rsidRPr="00F35584" w:rsidRDefault="0071679A" w:rsidP="0071679A">
      <w:pPr>
        <w:pStyle w:val="TH"/>
      </w:pPr>
      <w:r w:rsidRPr="00F35584">
        <w:rPr>
          <w:i/>
        </w:rPr>
        <w:t>ZP-CSI-RS-Resource</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TAG-ZP-CSI-RS-RESOURCE-START</w:t>
      </w:r>
    </w:p>
    <w:p w:rsidR="0071679A" w:rsidRPr="00F35584" w:rsidRDefault="0071679A" w:rsidP="0071679A">
      <w:pPr>
        <w:pStyle w:val="PL"/>
      </w:pPr>
    </w:p>
    <w:p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TAG-ZP-CSI-RS-RESOURCE-STOP</w:t>
      </w:r>
    </w:p>
    <w:p w:rsidR="0071679A" w:rsidRPr="00F35584" w:rsidRDefault="0071679A" w:rsidP="0071679A">
      <w:pPr>
        <w:pStyle w:val="PL"/>
        <w:rPr>
          <w:color w:val="808080"/>
        </w:rPr>
      </w:pPr>
      <w:r w:rsidRPr="00F35584">
        <w:rPr>
          <w:color w:val="808080"/>
        </w:rPr>
        <w:t>-- ASN1STOP</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507" w:type="dxa"/>
            <w:shd w:val="clear" w:color="auto" w:fill="auto"/>
          </w:tcPr>
          <w:p w:rsidR="00C0074C" w:rsidRPr="0040018C" w:rsidRDefault="00C0074C" w:rsidP="00C0074C">
            <w:pPr>
              <w:pStyle w:val="TAH"/>
              <w:rPr>
                <w:szCs w:val="22"/>
              </w:rPr>
            </w:pPr>
            <w:r w:rsidRPr="0040018C">
              <w:rPr>
                <w:i/>
                <w:szCs w:val="22"/>
              </w:rPr>
              <w:t>ZP-CSI-RS-Resource field descriptions</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periodicityAndOffset</w:t>
            </w:r>
          </w:p>
          <w:p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resourceMapping</w:t>
            </w:r>
          </w:p>
          <w:p w:rsidR="00C0074C" w:rsidRPr="0040018C" w:rsidRDefault="00C0074C" w:rsidP="00C0074C">
            <w:pPr>
              <w:pStyle w:val="TAL"/>
              <w:rPr>
                <w:szCs w:val="22"/>
              </w:rPr>
            </w:pPr>
            <w:r w:rsidRPr="0040018C">
              <w:rPr>
                <w:szCs w:val="22"/>
              </w:rPr>
              <w:t>OFDM symbol and subcarrier occupancy of the ZP-CSI-RS resource within a slot</w:t>
            </w:r>
          </w:p>
        </w:tc>
      </w:tr>
      <w:tr w:rsidR="00C0074C" w:rsidTr="0040018C">
        <w:tc>
          <w:tcPr>
            <w:tcW w:w="14507" w:type="dxa"/>
            <w:shd w:val="clear" w:color="auto" w:fill="auto"/>
          </w:tcPr>
          <w:p w:rsidR="00C0074C" w:rsidRPr="0040018C" w:rsidRDefault="00C0074C" w:rsidP="00C0074C">
            <w:pPr>
              <w:pStyle w:val="TAL"/>
              <w:rPr>
                <w:szCs w:val="22"/>
              </w:rPr>
            </w:pPr>
            <w:r w:rsidRPr="0040018C">
              <w:rPr>
                <w:b/>
                <w:i/>
                <w:szCs w:val="22"/>
              </w:rPr>
              <w:t>zp-CSI-RS-ResourceId</w:t>
            </w:r>
          </w:p>
          <w:p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rsidR="00C0074C" w:rsidRPr="00F35584" w:rsidRDefault="00C0074C" w:rsidP="00C0074C"/>
    <w:p w:rsidR="0071679A" w:rsidRPr="00F35584" w:rsidRDefault="0071679A" w:rsidP="0071679A">
      <w:pPr>
        <w:pStyle w:val="4"/>
      </w:pPr>
      <w:bookmarkStart w:id="10827" w:name="_Toc510018707"/>
      <w:r w:rsidRPr="00F35584">
        <w:t>–</w:t>
      </w:r>
      <w:r w:rsidRPr="00F35584">
        <w:tab/>
      </w:r>
      <w:r w:rsidRPr="00F35584">
        <w:rPr>
          <w:i/>
        </w:rPr>
        <w:t>ZP-CSI-RS-ResourceSet</w:t>
      </w:r>
      <w:bookmarkEnd w:id="10827"/>
    </w:p>
    <w:p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rsidR="0071679A" w:rsidRPr="00F35584" w:rsidRDefault="0071679A" w:rsidP="0071679A">
      <w:pPr>
        <w:pStyle w:val="TH"/>
      </w:pPr>
      <w:r w:rsidRPr="00F35584">
        <w:rPr>
          <w:i/>
        </w:rPr>
        <w:t>ZP-CSI-RS-ResourceSet</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TAG-ZP-CSI-RS-RESOURCESET-START</w:t>
      </w:r>
    </w:p>
    <w:p w:rsidR="0071679A" w:rsidRPr="00F35584" w:rsidRDefault="0071679A" w:rsidP="0071679A">
      <w:pPr>
        <w:pStyle w:val="PL"/>
      </w:pPr>
    </w:p>
    <w:p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rsidR="0071679A" w:rsidRPr="00F35584" w:rsidRDefault="0071679A" w:rsidP="0071679A">
      <w:pPr>
        <w:pStyle w:val="PL"/>
      </w:pPr>
      <w:r w:rsidRPr="00F35584">
        <w:tab/>
        <w:t>...</w:t>
      </w:r>
    </w:p>
    <w:p w:rsidR="0071679A" w:rsidRPr="00F35584" w:rsidRDefault="0071679A" w:rsidP="0071679A">
      <w:pPr>
        <w:pStyle w:val="PL"/>
      </w:pPr>
      <w:r w:rsidRPr="00F35584">
        <w:t>}</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TAG-ZP-CSI-RS-RESOURCESET-STOP</w:t>
      </w:r>
    </w:p>
    <w:p w:rsidR="0071679A" w:rsidRPr="00F35584" w:rsidRDefault="0071679A" w:rsidP="0071679A">
      <w:pPr>
        <w:pStyle w:val="PL"/>
        <w:rPr>
          <w:color w:val="808080"/>
        </w:rPr>
      </w:pPr>
      <w:r w:rsidRPr="00F35584">
        <w:rPr>
          <w:color w:val="808080"/>
        </w:rPr>
        <w:t xml:space="preserve">-- ASN1STOP </w:t>
      </w:r>
    </w:p>
    <w:p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Tr="0040018C">
        <w:tc>
          <w:tcPr>
            <w:tcW w:w="14173" w:type="dxa"/>
            <w:shd w:val="clear" w:color="auto" w:fill="auto"/>
          </w:tcPr>
          <w:p w:rsidR="00C0074C" w:rsidRPr="0040018C" w:rsidRDefault="00C0074C" w:rsidP="00C0074C">
            <w:pPr>
              <w:pStyle w:val="TAH"/>
              <w:rPr>
                <w:szCs w:val="22"/>
              </w:rPr>
            </w:pPr>
            <w:r w:rsidRPr="0040018C">
              <w:rPr>
                <w:i/>
                <w:szCs w:val="22"/>
              </w:rPr>
              <w:t>ZP-CSI-RS-ResourceSet field descriptions</w:t>
            </w:r>
          </w:p>
        </w:tc>
      </w:tr>
      <w:tr w:rsidR="00C0074C" w:rsidTr="0040018C">
        <w:tc>
          <w:tcPr>
            <w:tcW w:w="14173" w:type="dxa"/>
            <w:shd w:val="clear" w:color="auto" w:fill="auto"/>
          </w:tcPr>
          <w:p w:rsidR="00C0074C" w:rsidRPr="0040018C" w:rsidRDefault="00C0074C" w:rsidP="00C0074C">
            <w:pPr>
              <w:pStyle w:val="TAL"/>
              <w:rPr>
                <w:szCs w:val="22"/>
              </w:rPr>
            </w:pPr>
            <w:r w:rsidRPr="0040018C">
              <w:rPr>
                <w:b/>
                <w:i/>
                <w:szCs w:val="22"/>
              </w:rPr>
              <w:t>zp-CSI-RS-ResourceIdList</w:t>
            </w:r>
          </w:p>
          <w:p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rsidR="00C0074C" w:rsidRPr="00F35584" w:rsidRDefault="00C0074C" w:rsidP="00C0074C"/>
    <w:p w:rsidR="0071679A" w:rsidRPr="00F35584" w:rsidRDefault="0071679A" w:rsidP="0071679A">
      <w:pPr>
        <w:pStyle w:val="4"/>
      </w:pPr>
      <w:bookmarkStart w:id="10828" w:name="_Toc510018708"/>
      <w:r w:rsidRPr="00F35584">
        <w:lastRenderedPageBreak/>
        <w:t>–</w:t>
      </w:r>
      <w:r w:rsidRPr="00F35584">
        <w:tab/>
      </w:r>
      <w:r w:rsidRPr="00F35584">
        <w:rPr>
          <w:i/>
        </w:rPr>
        <w:t>ZP-CSI-RS-ResourceSetId</w:t>
      </w:r>
      <w:bookmarkEnd w:id="10828"/>
    </w:p>
    <w:p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rsidR="0071679A" w:rsidRPr="00F35584" w:rsidRDefault="0071679A" w:rsidP="0071679A">
      <w:pPr>
        <w:pStyle w:val="TH"/>
      </w:pPr>
      <w:r w:rsidRPr="00F35584">
        <w:rPr>
          <w:i/>
        </w:rPr>
        <w:t>ZP-CSI-RS-ResourceSetId</w:t>
      </w:r>
      <w:r w:rsidRPr="00F35584">
        <w:t xml:space="preserve"> information element</w:t>
      </w:r>
    </w:p>
    <w:p w:rsidR="0071679A" w:rsidRPr="00F35584" w:rsidRDefault="0071679A" w:rsidP="0071679A">
      <w:pPr>
        <w:pStyle w:val="PL"/>
        <w:rPr>
          <w:color w:val="808080"/>
        </w:rPr>
      </w:pPr>
      <w:r w:rsidRPr="00F35584">
        <w:rPr>
          <w:color w:val="808080"/>
        </w:rPr>
        <w:t>-- ASN1START</w:t>
      </w:r>
    </w:p>
    <w:p w:rsidR="0071679A" w:rsidRPr="00F35584" w:rsidRDefault="0071679A" w:rsidP="0071679A">
      <w:pPr>
        <w:pStyle w:val="PL"/>
        <w:rPr>
          <w:color w:val="808080"/>
        </w:rPr>
      </w:pPr>
      <w:r w:rsidRPr="00F35584">
        <w:rPr>
          <w:color w:val="808080"/>
        </w:rPr>
        <w:t>-- TAG-ZP-CSI-RS-RESOURCESETID-START</w:t>
      </w:r>
    </w:p>
    <w:p w:rsidR="0071679A" w:rsidRPr="00F35584" w:rsidRDefault="0071679A" w:rsidP="0071679A">
      <w:pPr>
        <w:pStyle w:val="PL"/>
      </w:pPr>
    </w:p>
    <w:p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rsidR="0071679A" w:rsidRPr="00F35584" w:rsidRDefault="0071679A" w:rsidP="0071679A">
      <w:pPr>
        <w:pStyle w:val="PL"/>
      </w:pPr>
    </w:p>
    <w:p w:rsidR="0071679A" w:rsidRPr="00F35584" w:rsidRDefault="0071679A" w:rsidP="0071679A">
      <w:pPr>
        <w:pStyle w:val="PL"/>
        <w:rPr>
          <w:color w:val="808080"/>
        </w:rPr>
      </w:pPr>
      <w:r w:rsidRPr="00F35584">
        <w:rPr>
          <w:color w:val="808080"/>
        </w:rPr>
        <w:t>-- TAG-ZP-CSI-RS-RESOURCESETID-STOP</w:t>
      </w:r>
    </w:p>
    <w:p w:rsidR="0071679A" w:rsidRPr="00F35584" w:rsidRDefault="0071679A" w:rsidP="0071679A">
      <w:pPr>
        <w:pStyle w:val="PL"/>
        <w:rPr>
          <w:color w:val="808080"/>
        </w:rPr>
      </w:pPr>
      <w:r w:rsidRPr="00F35584">
        <w:rPr>
          <w:color w:val="808080"/>
        </w:rPr>
        <w:t xml:space="preserve">-- ASN1STOP </w:t>
      </w:r>
    </w:p>
    <w:p w:rsidR="00FD7354" w:rsidRPr="00C50C8F" w:rsidRDefault="00FD7354" w:rsidP="00FC7F0F">
      <w:pPr>
        <w:pStyle w:val="3"/>
        <w:rPr>
          <w:highlight w:val="cyan"/>
        </w:rPr>
      </w:pPr>
      <w:bookmarkStart w:id="10829" w:name="_Toc510018709"/>
      <w:r w:rsidRPr="00C50C8F">
        <w:rPr>
          <w:highlight w:val="cyan"/>
        </w:rPr>
        <w:t>6.3.3</w:t>
      </w:r>
      <w:r w:rsidRPr="00C50C8F">
        <w:rPr>
          <w:highlight w:val="cyan"/>
        </w:rPr>
        <w:tab/>
        <w:t>UE capability information elements</w:t>
      </w:r>
      <w:bookmarkEnd w:id="10829"/>
    </w:p>
    <w:p w:rsidR="00D0260A" w:rsidRPr="00C50C8F" w:rsidRDefault="00D0260A" w:rsidP="00D0260A">
      <w:pPr>
        <w:pStyle w:val="4"/>
        <w:rPr>
          <w:highlight w:val="cyan"/>
        </w:rPr>
      </w:pPr>
      <w:bookmarkStart w:id="10830" w:name="_Toc510018710"/>
      <w:r w:rsidRPr="00C50C8F">
        <w:rPr>
          <w:highlight w:val="cyan"/>
        </w:rPr>
        <w:t>–</w:t>
      </w:r>
      <w:r w:rsidRPr="00C50C8F">
        <w:rPr>
          <w:highlight w:val="cyan"/>
        </w:rPr>
        <w:tab/>
      </w:r>
      <w:r w:rsidRPr="00C50C8F">
        <w:rPr>
          <w:i/>
          <w:highlight w:val="cyan"/>
        </w:rPr>
        <w:t>AccessStratumRelease</w:t>
      </w:r>
    </w:p>
    <w:p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rsidR="00D0260A" w:rsidRPr="00C50C8F" w:rsidRDefault="00D0260A" w:rsidP="00D0260A">
      <w:pPr>
        <w:pStyle w:val="PL"/>
        <w:rPr>
          <w:highlight w:val="cyan"/>
        </w:rPr>
      </w:pPr>
      <w:r w:rsidRPr="00C50C8F">
        <w:rPr>
          <w:highlight w:val="cyan"/>
        </w:rPr>
        <w:t>-- ASN1START</w:t>
      </w:r>
    </w:p>
    <w:p w:rsidR="00D0260A" w:rsidRPr="00C50C8F" w:rsidRDefault="00D0260A" w:rsidP="00D0260A">
      <w:pPr>
        <w:pStyle w:val="PL"/>
        <w:rPr>
          <w:highlight w:val="cyan"/>
        </w:rPr>
      </w:pPr>
      <w:r w:rsidRPr="00C50C8F">
        <w:rPr>
          <w:highlight w:val="cyan"/>
        </w:rPr>
        <w:t>-- TAG-ACCESSSTRATUMRELEASE-START</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AccessStratumRelease ::= ENUMERATED {</w:t>
      </w:r>
    </w:p>
    <w:p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rsidR="00D0260A" w:rsidRPr="00C50C8F" w:rsidRDefault="00D0260A" w:rsidP="00D0260A">
      <w:pPr>
        <w:pStyle w:val="PL"/>
        <w:rPr>
          <w:highlight w:val="cyan"/>
        </w:rPr>
      </w:pPr>
    </w:p>
    <w:p w:rsidR="00D0260A" w:rsidRPr="00C50C8F" w:rsidRDefault="00D0260A" w:rsidP="00D0260A">
      <w:pPr>
        <w:pStyle w:val="PL"/>
        <w:rPr>
          <w:highlight w:val="cyan"/>
        </w:rPr>
      </w:pPr>
      <w:r w:rsidRPr="00C50C8F">
        <w:rPr>
          <w:highlight w:val="cyan"/>
        </w:rPr>
        <w:t>-- TAG-ACCESSSTRATUMRELEASE-STOP</w:t>
      </w:r>
    </w:p>
    <w:p w:rsidR="00D0260A" w:rsidRPr="00C50C8F" w:rsidRDefault="00D0260A" w:rsidP="00503A50">
      <w:pPr>
        <w:pStyle w:val="PL"/>
        <w:rPr>
          <w:highlight w:val="cyan"/>
        </w:rPr>
      </w:pPr>
      <w:r w:rsidRPr="00C50C8F">
        <w:rPr>
          <w:highlight w:val="cyan"/>
        </w:rPr>
        <w:t>-- ASN1STOP</w:t>
      </w:r>
    </w:p>
    <w:p w:rsidR="00D0260A" w:rsidRPr="00C50C8F" w:rsidRDefault="00D0260A" w:rsidP="00503A50">
      <w:pPr>
        <w:rPr>
          <w:highlight w:val="cyan"/>
        </w:rPr>
      </w:pPr>
    </w:p>
    <w:p w:rsidR="00FD7354" w:rsidRPr="00C50C8F" w:rsidRDefault="00FD7354" w:rsidP="00FC7F0F">
      <w:pPr>
        <w:pStyle w:val="4"/>
        <w:rPr>
          <w:highlight w:val="cyan"/>
        </w:rPr>
      </w:pPr>
      <w:r w:rsidRPr="00C50C8F">
        <w:rPr>
          <w:highlight w:val="cyan"/>
        </w:rPr>
        <w:t>–</w:t>
      </w:r>
      <w:r w:rsidRPr="00C50C8F">
        <w:rPr>
          <w:highlight w:val="cyan"/>
        </w:rPr>
        <w:tab/>
      </w:r>
      <w:bookmarkStart w:id="10831" w:name="_Hlk505360212"/>
      <w:r w:rsidRPr="00C50C8F">
        <w:rPr>
          <w:i/>
          <w:noProof/>
          <w:highlight w:val="cyan"/>
        </w:rPr>
        <w:t>BandCombinationList</w:t>
      </w:r>
      <w:bookmarkEnd w:id="10830"/>
      <w:bookmarkEnd w:id="10831"/>
    </w:p>
    <w:p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TAG-BANDCOMBINATIONLIST-START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rsidR="00FD7354" w:rsidRPr="00C50C8F" w:rsidRDefault="00FD7354" w:rsidP="00FC7F0F">
      <w:pPr>
        <w:pStyle w:val="PL"/>
        <w:rPr>
          <w:highlight w:val="cyan"/>
        </w:rPr>
      </w:pPr>
    </w:p>
    <w:p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rsidR="0082136E" w:rsidRPr="00C50C8F" w:rsidRDefault="0082136E" w:rsidP="00FC7F0F">
      <w:pPr>
        <w:pStyle w:val="PL"/>
        <w:rPr>
          <w:highlight w:val="cyan"/>
        </w:rPr>
      </w:pPr>
    </w:p>
    <w:p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highlight w:val="cyan"/>
        </w:rPr>
      </w:pPr>
    </w:p>
    <w:p w:rsidR="00BB1F42" w:rsidRPr="00C50C8F" w:rsidRDefault="00BB1F42" w:rsidP="00FC7F0F">
      <w:pPr>
        <w:pStyle w:val="PL"/>
        <w:rPr>
          <w:highlight w:val="cyan"/>
        </w:rPr>
      </w:pPr>
    </w:p>
    <w:p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rsidR="00BB1F42" w:rsidRPr="0028213B" w:rsidRDefault="00BB1F42" w:rsidP="00BB1F42">
      <w:pPr>
        <w:pStyle w:val="PL"/>
        <w:rPr>
          <w:highlight w:val="cyan"/>
          <w:lang w:val="it-IT"/>
          <w:rPrChange w:id="10832" w:author="ZTE (Sergio)" w:date="2018-06-22T10:57:00Z">
            <w:rPr>
              <w:highlight w:val="cyan"/>
            </w:rPr>
          </w:rPrChange>
        </w:rPr>
      </w:pPr>
      <w:r w:rsidRPr="00C50C8F">
        <w:rPr>
          <w:highlight w:val="cyan"/>
        </w:rPr>
        <w:tab/>
      </w:r>
      <w:r w:rsidR="00846E78" w:rsidRPr="00846E78">
        <w:rPr>
          <w:highlight w:val="cyan"/>
          <w:lang w:val="it-IT"/>
          <w:rPrChange w:id="10833" w:author="ZTE (Sergio)" w:date="2018-06-22T10:57:00Z">
            <w:rPr>
              <w:highlight w:val="cyan"/>
            </w:rPr>
          </w:rPrChange>
        </w:rPr>
        <w:t>eutra</w:t>
      </w:r>
      <w:r w:rsidR="00846E78" w:rsidRPr="00846E78">
        <w:rPr>
          <w:highlight w:val="cyan"/>
          <w:lang w:val="it-IT"/>
          <w:rPrChange w:id="10834" w:author="ZTE (Sergio)" w:date="2018-06-22T10:57:00Z">
            <w:rPr>
              <w:highlight w:val="cyan"/>
            </w:rPr>
          </w:rPrChange>
        </w:rPr>
        <w:tab/>
      </w:r>
      <w:r w:rsidR="00846E78" w:rsidRPr="00846E78">
        <w:rPr>
          <w:highlight w:val="cyan"/>
          <w:lang w:val="it-IT"/>
          <w:rPrChange w:id="10835" w:author="ZTE (Sergio)" w:date="2018-06-22T10:57:00Z">
            <w:rPr>
              <w:highlight w:val="cyan"/>
            </w:rPr>
          </w:rPrChange>
        </w:rPr>
        <w:tab/>
      </w:r>
      <w:r w:rsidR="00846E78" w:rsidRPr="00846E78">
        <w:rPr>
          <w:highlight w:val="cyan"/>
          <w:lang w:val="it-IT"/>
          <w:rPrChange w:id="10836" w:author="ZTE (Sergio)" w:date="2018-06-22T10:57:00Z">
            <w:rPr>
              <w:highlight w:val="cyan"/>
            </w:rPr>
          </w:rPrChange>
        </w:rPr>
        <w:tab/>
      </w:r>
      <w:r w:rsidR="00846E78" w:rsidRPr="00846E78">
        <w:rPr>
          <w:highlight w:val="cyan"/>
          <w:lang w:val="it-IT"/>
          <w:rPrChange w:id="10837" w:author="ZTE (Sergio)" w:date="2018-06-22T10:57:00Z">
            <w:rPr>
              <w:highlight w:val="cyan"/>
            </w:rPr>
          </w:rPrChange>
        </w:rPr>
        <w:tab/>
      </w:r>
      <w:r w:rsidR="00846E78" w:rsidRPr="00846E78">
        <w:rPr>
          <w:highlight w:val="cyan"/>
          <w:lang w:val="it-IT"/>
          <w:rPrChange w:id="10838" w:author="ZTE (Sergio)" w:date="2018-06-22T10:57:00Z">
            <w:rPr>
              <w:highlight w:val="cyan"/>
            </w:rPr>
          </w:rPrChange>
        </w:rPr>
        <w:tab/>
      </w:r>
      <w:r w:rsidR="00846E78" w:rsidRPr="00846E78">
        <w:rPr>
          <w:highlight w:val="cyan"/>
          <w:lang w:val="it-IT"/>
          <w:rPrChange w:id="10839" w:author="ZTE (Sergio)" w:date="2018-06-22T10:57:00Z">
            <w:rPr>
              <w:highlight w:val="cyan"/>
            </w:rPr>
          </w:rPrChange>
        </w:rPr>
        <w:tab/>
      </w:r>
      <w:r w:rsidR="00846E78" w:rsidRPr="00846E78">
        <w:rPr>
          <w:highlight w:val="cyan"/>
          <w:lang w:val="it-IT"/>
          <w:rPrChange w:id="10840" w:author="ZTE (Sergio)" w:date="2018-06-22T10:57:00Z">
            <w:rPr>
              <w:highlight w:val="cyan"/>
            </w:rPr>
          </w:rPrChange>
        </w:rPr>
        <w:tab/>
      </w:r>
      <w:r w:rsidR="00846E78" w:rsidRPr="00846E78">
        <w:rPr>
          <w:color w:val="993366"/>
          <w:highlight w:val="cyan"/>
          <w:lang w:val="it-IT"/>
          <w:rPrChange w:id="10841" w:author="ZTE (Sergio)" w:date="2018-06-22T10:57:00Z">
            <w:rPr>
              <w:color w:val="993366"/>
              <w:highlight w:val="cyan"/>
            </w:rPr>
          </w:rPrChange>
        </w:rPr>
        <w:t>SEQUENCE</w:t>
      </w:r>
      <w:r w:rsidR="00846E78" w:rsidRPr="00846E78">
        <w:rPr>
          <w:highlight w:val="cyan"/>
          <w:lang w:val="it-IT"/>
          <w:rPrChange w:id="10842" w:author="ZTE (Sergio)" w:date="2018-06-22T10:57:00Z">
            <w:rPr>
              <w:highlight w:val="cyan"/>
            </w:rPr>
          </w:rPrChange>
        </w:rPr>
        <w:t xml:space="preserve"> {</w:t>
      </w:r>
    </w:p>
    <w:p w:rsidR="00BB1F42" w:rsidRPr="0028213B" w:rsidRDefault="00846E78" w:rsidP="00BB1F42">
      <w:pPr>
        <w:pStyle w:val="PL"/>
        <w:rPr>
          <w:highlight w:val="cyan"/>
          <w:lang w:val="it-IT"/>
          <w:rPrChange w:id="10843" w:author="ZTE (Sergio)" w:date="2018-06-22T10:57:00Z">
            <w:rPr>
              <w:highlight w:val="cyan"/>
            </w:rPr>
          </w:rPrChange>
        </w:rPr>
      </w:pPr>
      <w:r w:rsidRPr="00846E78">
        <w:rPr>
          <w:highlight w:val="cyan"/>
          <w:lang w:val="it-IT"/>
          <w:rPrChange w:id="10844" w:author="ZTE (Sergio)" w:date="2018-06-22T10:57:00Z">
            <w:rPr>
              <w:highlight w:val="cyan"/>
            </w:rPr>
          </w:rPrChange>
        </w:rPr>
        <w:tab/>
      </w:r>
      <w:r w:rsidRPr="00846E78">
        <w:rPr>
          <w:highlight w:val="cyan"/>
          <w:lang w:val="it-IT"/>
          <w:rPrChange w:id="10845" w:author="ZTE (Sergio)" w:date="2018-06-22T10:57:00Z">
            <w:rPr>
              <w:highlight w:val="cyan"/>
            </w:rPr>
          </w:rPrChange>
        </w:rPr>
        <w:tab/>
        <w:t>band</w:t>
      </w:r>
      <w:r w:rsidRPr="00846E78">
        <w:rPr>
          <w:rFonts w:eastAsia="MS Mincho"/>
          <w:highlight w:val="cyan"/>
          <w:lang w:val="it-IT" w:eastAsia="ja-JP"/>
          <w:rPrChange w:id="10846" w:author="ZTE (Sergio)" w:date="2018-06-22T10:57:00Z">
            <w:rPr>
              <w:rFonts w:eastAsia="MS Mincho"/>
              <w:highlight w:val="cyan"/>
              <w:lang w:eastAsia="ja-JP"/>
            </w:rPr>
          </w:rPrChange>
        </w:rPr>
        <w:t>EUTRA</w:t>
      </w:r>
      <w:r w:rsidRPr="00846E78">
        <w:rPr>
          <w:highlight w:val="cyan"/>
          <w:lang w:val="it-IT"/>
          <w:rPrChange w:id="10847" w:author="ZTE (Sergio)" w:date="2018-06-22T10:57:00Z">
            <w:rPr>
              <w:highlight w:val="cyan"/>
            </w:rPr>
          </w:rPrChange>
        </w:rPr>
        <w:tab/>
      </w:r>
      <w:r w:rsidRPr="00846E78">
        <w:rPr>
          <w:highlight w:val="cyan"/>
          <w:lang w:val="it-IT"/>
          <w:rPrChange w:id="10848" w:author="ZTE (Sergio)" w:date="2018-06-22T10:57:00Z">
            <w:rPr>
              <w:highlight w:val="cyan"/>
            </w:rPr>
          </w:rPrChange>
        </w:rPr>
        <w:tab/>
      </w:r>
      <w:r w:rsidRPr="00846E78">
        <w:rPr>
          <w:highlight w:val="cyan"/>
          <w:lang w:val="it-IT"/>
          <w:rPrChange w:id="10849" w:author="ZTE (Sergio)" w:date="2018-06-22T10:57:00Z">
            <w:rPr>
              <w:highlight w:val="cyan"/>
            </w:rPr>
          </w:rPrChange>
        </w:rPr>
        <w:tab/>
      </w:r>
      <w:r w:rsidRPr="00846E78">
        <w:rPr>
          <w:highlight w:val="cyan"/>
          <w:lang w:val="it-IT"/>
          <w:rPrChange w:id="10850" w:author="ZTE (Sergio)" w:date="2018-06-22T10:57:00Z">
            <w:rPr>
              <w:highlight w:val="cyan"/>
            </w:rPr>
          </w:rPrChange>
        </w:rPr>
        <w:tab/>
      </w:r>
      <w:r w:rsidRPr="00846E78">
        <w:rPr>
          <w:highlight w:val="cyan"/>
          <w:lang w:val="it-IT"/>
          <w:rPrChange w:id="10851" w:author="ZTE (Sergio)" w:date="2018-06-22T10:57:00Z">
            <w:rPr>
              <w:highlight w:val="cyan"/>
            </w:rPr>
          </w:rPrChange>
        </w:rPr>
        <w:tab/>
      </w:r>
      <w:r w:rsidRPr="00846E78">
        <w:rPr>
          <w:highlight w:val="cyan"/>
          <w:lang w:val="it-IT"/>
          <w:rPrChange w:id="10852" w:author="ZTE (Sergio)" w:date="2018-06-22T10:57:00Z">
            <w:rPr>
              <w:highlight w:val="cyan"/>
            </w:rPr>
          </w:rPrChange>
        </w:rPr>
        <w:tab/>
        <w:t>FreqBandIndicatorEUTRA,</w:t>
      </w:r>
    </w:p>
    <w:p w:rsidR="00BB1F42" w:rsidRPr="0028213B" w:rsidRDefault="00846E78" w:rsidP="00BB1F42">
      <w:pPr>
        <w:pStyle w:val="PL"/>
        <w:rPr>
          <w:highlight w:val="cyan"/>
          <w:lang w:val="it-IT"/>
          <w:rPrChange w:id="10853" w:author="ZTE (Sergio)" w:date="2018-06-22T10:57:00Z">
            <w:rPr>
              <w:highlight w:val="cyan"/>
            </w:rPr>
          </w:rPrChange>
        </w:rPr>
      </w:pPr>
      <w:r w:rsidRPr="00846E78">
        <w:rPr>
          <w:highlight w:val="cyan"/>
          <w:lang w:val="it-IT"/>
          <w:rPrChange w:id="10854" w:author="ZTE (Sergio)" w:date="2018-06-22T10:57:00Z">
            <w:rPr>
              <w:highlight w:val="cyan"/>
            </w:rPr>
          </w:rPrChange>
        </w:rPr>
        <w:tab/>
      </w:r>
      <w:r w:rsidRPr="00846E78">
        <w:rPr>
          <w:highlight w:val="cyan"/>
          <w:lang w:val="it-IT"/>
          <w:rPrChange w:id="10855" w:author="ZTE (Sergio)" w:date="2018-06-22T10:57:00Z">
            <w:rPr>
              <w:highlight w:val="cyan"/>
            </w:rPr>
          </w:rPrChange>
        </w:rPr>
        <w:tab/>
        <w:t>ca-BandwidthClassDL-EUTRA</w:t>
      </w:r>
      <w:r w:rsidRPr="00846E78">
        <w:rPr>
          <w:highlight w:val="cyan"/>
          <w:lang w:val="it-IT"/>
          <w:rPrChange w:id="10856" w:author="ZTE (Sergio)" w:date="2018-06-22T10:57:00Z">
            <w:rPr>
              <w:highlight w:val="cyan"/>
            </w:rPr>
          </w:rPrChange>
        </w:rPr>
        <w:tab/>
      </w:r>
      <w:r w:rsidRPr="00846E78">
        <w:rPr>
          <w:highlight w:val="cyan"/>
          <w:lang w:val="it-IT"/>
          <w:rPrChange w:id="10857" w:author="ZTE (Sergio)" w:date="2018-06-22T10:57:00Z">
            <w:rPr>
              <w:highlight w:val="cyan"/>
            </w:rPr>
          </w:rPrChange>
        </w:rPr>
        <w:tab/>
        <w:t>CA-BandwidthClassEUTRA</w:t>
      </w:r>
      <w:r w:rsidRPr="00846E78">
        <w:rPr>
          <w:highlight w:val="cyan"/>
          <w:lang w:val="it-IT"/>
          <w:rPrChange w:id="10858" w:author="ZTE (Sergio)" w:date="2018-06-22T10:57:00Z">
            <w:rPr>
              <w:highlight w:val="cyan"/>
            </w:rPr>
          </w:rPrChange>
        </w:rPr>
        <w:tab/>
      </w:r>
      <w:r w:rsidRPr="00846E78">
        <w:rPr>
          <w:highlight w:val="cyan"/>
          <w:lang w:val="it-IT"/>
          <w:rPrChange w:id="10859" w:author="ZTE (Sergio)" w:date="2018-06-22T10:57:00Z">
            <w:rPr>
              <w:highlight w:val="cyan"/>
            </w:rPr>
          </w:rPrChange>
        </w:rPr>
        <w:tab/>
      </w:r>
      <w:r w:rsidRPr="00846E78">
        <w:rPr>
          <w:highlight w:val="cyan"/>
          <w:lang w:val="it-IT"/>
          <w:rPrChange w:id="10860" w:author="ZTE (Sergio)" w:date="2018-06-22T10:57:00Z">
            <w:rPr>
              <w:highlight w:val="cyan"/>
            </w:rPr>
          </w:rPrChange>
        </w:rPr>
        <w:tab/>
      </w:r>
      <w:r w:rsidRPr="00846E78">
        <w:rPr>
          <w:highlight w:val="cyan"/>
          <w:lang w:val="it-IT"/>
          <w:rPrChange w:id="10861" w:author="ZTE (Sergio)" w:date="2018-06-22T10:57:00Z">
            <w:rPr>
              <w:highlight w:val="cyan"/>
            </w:rPr>
          </w:rPrChange>
        </w:rPr>
        <w:tab/>
      </w:r>
      <w:r w:rsidRPr="00846E78">
        <w:rPr>
          <w:color w:val="993366"/>
          <w:highlight w:val="cyan"/>
          <w:lang w:val="it-IT"/>
          <w:rPrChange w:id="10862" w:author="ZTE (Sergio)" w:date="2018-06-22T10:57:00Z">
            <w:rPr>
              <w:color w:val="993366"/>
              <w:highlight w:val="cyan"/>
            </w:rPr>
          </w:rPrChange>
        </w:rPr>
        <w:t>OPTIONAL</w:t>
      </w:r>
      <w:r w:rsidRPr="00846E78">
        <w:rPr>
          <w:highlight w:val="cyan"/>
          <w:lang w:val="it-IT"/>
          <w:rPrChange w:id="10863" w:author="ZTE (Sergio)" w:date="2018-06-22T10:57:00Z">
            <w:rPr>
              <w:highlight w:val="cyan"/>
            </w:rPr>
          </w:rPrChange>
        </w:rPr>
        <w:t>,</w:t>
      </w:r>
    </w:p>
    <w:p w:rsidR="00BB1F42" w:rsidRPr="0028213B" w:rsidRDefault="00846E78" w:rsidP="00BB1F42">
      <w:pPr>
        <w:pStyle w:val="PL"/>
        <w:rPr>
          <w:highlight w:val="cyan"/>
          <w:lang w:val="it-IT"/>
          <w:rPrChange w:id="10864" w:author="ZTE (Sergio)" w:date="2018-06-22T10:57:00Z">
            <w:rPr>
              <w:highlight w:val="cyan"/>
            </w:rPr>
          </w:rPrChange>
        </w:rPr>
      </w:pPr>
      <w:r w:rsidRPr="00846E78">
        <w:rPr>
          <w:highlight w:val="cyan"/>
          <w:lang w:val="it-IT"/>
          <w:rPrChange w:id="10865" w:author="ZTE (Sergio)" w:date="2018-06-22T10:57:00Z">
            <w:rPr>
              <w:highlight w:val="cyan"/>
            </w:rPr>
          </w:rPrChange>
        </w:rPr>
        <w:tab/>
      </w:r>
      <w:r w:rsidRPr="00846E78">
        <w:rPr>
          <w:highlight w:val="cyan"/>
          <w:lang w:val="it-IT"/>
          <w:rPrChange w:id="10866" w:author="ZTE (Sergio)" w:date="2018-06-22T10:57:00Z">
            <w:rPr>
              <w:highlight w:val="cyan"/>
            </w:rPr>
          </w:rPrChange>
        </w:rPr>
        <w:tab/>
        <w:t>ca-BandwidthClassUL-EUTRA</w:t>
      </w:r>
      <w:r w:rsidRPr="00846E78">
        <w:rPr>
          <w:highlight w:val="cyan"/>
          <w:lang w:val="it-IT"/>
          <w:rPrChange w:id="10867" w:author="ZTE (Sergio)" w:date="2018-06-22T10:57:00Z">
            <w:rPr>
              <w:highlight w:val="cyan"/>
            </w:rPr>
          </w:rPrChange>
        </w:rPr>
        <w:tab/>
      </w:r>
      <w:r w:rsidRPr="00846E78">
        <w:rPr>
          <w:highlight w:val="cyan"/>
          <w:lang w:val="it-IT"/>
          <w:rPrChange w:id="10868" w:author="ZTE (Sergio)" w:date="2018-06-22T10:57:00Z">
            <w:rPr>
              <w:highlight w:val="cyan"/>
            </w:rPr>
          </w:rPrChange>
        </w:rPr>
        <w:tab/>
        <w:t>CA-BandwidthClassEUTRA</w:t>
      </w:r>
      <w:r w:rsidRPr="00846E78">
        <w:rPr>
          <w:highlight w:val="cyan"/>
          <w:lang w:val="it-IT"/>
          <w:rPrChange w:id="10869" w:author="ZTE (Sergio)" w:date="2018-06-22T10:57:00Z">
            <w:rPr>
              <w:highlight w:val="cyan"/>
            </w:rPr>
          </w:rPrChange>
        </w:rPr>
        <w:tab/>
      </w:r>
      <w:r w:rsidRPr="00846E78">
        <w:rPr>
          <w:highlight w:val="cyan"/>
          <w:lang w:val="it-IT"/>
          <w:rPrChange w:id="10870" w:author="ZTE (Sergio)" w:date="2018-06-22T10:57:00Z">
            <w:rPr>
              <w:highlight w:val="cyan"/>
            </w:rPr>
          </w:rPrChange>
        </w:rPr>
        <w:tab/>
      </w:r>
      <w:r w:rsidRPr="00846E78">
        <w:rPr>
          <w:highlight w:val="cyan"/>
          <w:lang w:val="it-IT"/>
          <w:rPrChange w:id="10871" w:author="ZTE (Sergio)" w:date="2018-06-22T10:57:00Z">
            <w:rPr>
              <w:highlight w:val="cyan"/>
            </w:rPr>
          </w:rPrChange>
        </w:rPr>
        <w:tab/>
      </w:r>
      <w:r w:rsidRPr="00846E78">
        <w:rPr>
          <w:highlight w:val="cyan"/>
          <w:lang w:val="it-IT"/>
          <w:rPrChange w:id="10872" w:author="ZTE (Sergio)" w:date="2018-06-22T10:57:00Z">
            <w:rPr>
              <w:highlight w:val="cyan"/>
            </w:rPr>
          </w:rPrChange>
        </w:rPr>
        <w:tab/>
      </w:r>
      <w:r w:rsidRPr="00846E78">
        <w:rPr>
          <w:color w:val="993366"/>
          <w:highlight w:val="cyan"/>
          <w:lang w:val="it-IT"/>
          <w:rPrChange w:id="10873" w:author="ZTE (Sergio)" w:date="2018-06-22T10:57:00Z">
            <w:rPr>
              <w:color w:val="993366"/>
              <w:highlight w:val="cyan"/>
            </w:rPr>
          </w:rPrChange>
        </w:rPr>
        <w:t>OPTIONAL</w:t>
      </w:r>
    </w:p>
    <w:p w:rsidR="00BB1F42" w:rsidRPr="0028213B" w:rsidRDefault="00846E78" w:rsidP="00BB1F42">
      <w:pPr>
        <w:pStyle w:val="PL"/>
        <w:rPr>
          <w:highlight w:val="cyan"/>
          <w:lang w:val="it-IT"/>
          <w:rPrChange w:id="10874" w:author="ZTE (Sergio)" w:date="2018-06-22T10:57:00Z">
            <w:rPr>
              <w:highlight w:val="cyan"/>
            </w:rPr>
          </w:rPrChange>
        </w:rPr>
      </w:pPr>
      <w:r w:rsidRPr="00846E78">
        <w:rPr>
          <w:highlight w:val="cyan"/>
          <w:lang w:val="it-IT"/>
          <w:rPrChange w:id="10875" w:author="ZTE (Sergio)" w:date="2018-06-22T10:57:00Z">
            <w:rPr>
              <w:highlight w:val="cyan"/>
            </w:rPr>
          </w:rPrChange>
        </w:rPr>
        <w:tab/>
        <w:t>},</w:t>
      </w:r>
    </w:p>
    <w:p w:rsidR="00BB1F42" w:rsidRPr="0028213B" w:rsidRDefault="00846E78" w:rsidP="00BB1F42">
      <w:pPr>
        <w:pStyle w:val="PL"/>
        <w:rPr>
          <w:highlight w:val="cyan"/>
          <w:lang w:val="it-IT"/>
          <w:rPrChange w:id="10876" w:author="ZTE (Sergio)" w:date="2018-06-22T10:57:00Z">
            <w:rPr>
              <w:highlight w:val="cyan"/>
            </w:rPr>
          </w:rPrChange>
        </w:rPr>
      </w:pPr>
      <w:r w:rsidRPr="00846E78">
        <w:rPr>
          <w:highlight w:val="cyan"/>
          <w:lang w:val="it-IT"/>
          <w:rPrChange w:id="10877" w:author="ZTE (Sergio)" w:date="2018-06-22T10:57:00Z">
            <w:rPr>
              <w:highlight w:val="cyan"/>
            </w:rPr>
          </w:rPrChange>
        </w:rPr>
        <w:tab/>
        <w:t>nr</w:t>
      </w:r>
      <w:r w:rsidRPr="00846E78">
        <w:rPr>
          <w:highlight w:val="cyan"/>
          <w:lang w:val="it-IT"/>
          <w:rPrChange w:id="10878" w:author="ZTE (Sergio)" w:date="2018-06-22T10:57:00Z">
            <w:rPr>
              <w:highlight w:val="cyan"/>
            </w:rPr>
          </w:rPrChange>
        </w:rPr>
        <w:tab/>
      </w:r>
      <w:r w:rsidRPr="00846E78">
        <w:rPr>
          <w:highlight w:val="cyan"/>
          <w:lang w:val="it-IT"/>
          <w:rPrChange w:id="10879" w:author="ZTE (Sergio)" w:date="2018-06-22T10:57:00Z">
            <w:rPr>
              <w:highlight w:val="cyan"/>
            </w:rPr>
          </w:rPrChange>
        </w:rPr>
        <w:tab/>
      </w:r>
      <w:r w:rsidRPr="00846E78">
        <w:rPr>
          <w:highlight w:val="cyan"/>
          <w:lang w:val="it-IT"/>
          <w:rPrChange w:id="10880" w:author="ZTE (Sergio)" w:date="2018-06-22T10:57:00Z">
            <w:rPr>
              <w:highlight w:val="cyan"/>
            </w:rPr>
          </w:rPrChange>
        </w:rPr>
        <w:tab/>
      </w:r>
      <w:r w:rsidRPr="00846E78">
        <w:rPr>
          <w:highlight w:val="cyan"/>
          <w:lang w:val="it-IT"/>
          <w:rPrChange w:id="10881" w:author="ZTE (Sergio)" w:date="2018-06-22T10:57:00Z">
            <w:rPr>
              <w:highlight w:val="cyan"/>
            </w:rPr>
          </w:rPrChange>
        </w:rPr>
        <w:tab/>
      </w:r>
      <w:r w:rsidRPr="00846E78">
        <w:rPr>
          <w:highlight w:val="cyan"/>
          <w:lang w:val="it-IT"/>
          <w:rPrChange w:id="10882" w:author="ZTE (Sergio)" w:date="2018-06-22T10:57:00Z">
            <w:rPr>
              <w:highlight w:val="cyan"/>
            </w:rPr>
          </w:rPrChange>
        </w:rPr>
        <w:tab/>
      </w:r>
      <w:r w:rsidRPr="00846E78">
        <w:rPr>
          <w:highlight w:val="cyan"/>
          <w:lang w:val="it-IT"/>
          <w:rPrChange w:id="10883" w:author="ZTE (Sergio)" w:date="2018-06-22T10:57:00Z">
            <w:rPr>
              <w:highlight w:val="cyan"/>
            </w:rPr>
          </w:rPrChange>
        </w:rPr>
        <w:tab/>
      </w:r>
      <w:r w:rsidRPr="00846E78">
        <w:rPr>
          <w:highlight w:val="cyan"/>
          <w:lang w:val="it-IT"/>
          <w:rPrChange w:id="10884" w:author="ZTE (Sergio)" w:date="2018-06-22T10:57:00Z">
            <w:rPr>
              <w:highlight w:val="cyan"/>
            </w:rPr>
          </w:rPrChange>
        </w:rPr>
        <w:tab/>
      </w:r>
      <w:r w:rsidRPr="00846E78">
        <w:rPr>
          <w:highlight w:val="cyan"/>
          <w:lang w:val="it-IT"/>
          <w:rPrChange w:id="10885" w:author="ZTE (Sergio)" w:date="2018-06-22T10:57:00Z">
            <w:rPr>
              <w:highlight w:val="cyan"/>
            </w:rPr>
          </w:rPrChange>
        </w:rPr>
        <w:tab/>
      </w:r>
      <w:r w:rsidRPr="00846E78">
        <w:rPr>
          <w:color w:val="993366"/>
          <w:highlight w:val="cyan"/>
          <w:lang w:val="it-IT"/>
          <w:rPrChange w:id="10886" w:author="ZTE (Sergio)" w:date="2018-06-22T10:57:00Z">
            <w:rPr>
              <w:color w:val="993366"/>
              <w:highlight w:val="cyan"/>
            </w:rPr>
          </w:rPrChange>
        </w:rPr>
        <w:t>SEQUENCE</w:t>
      </w:r>
      <w:r w:rsidRPr="00846E78">
        <w:rPr>
          <w:highlight w:val="cyan"/>
          <w:lang w:val="it-IT"/>
          <w:rPrChange w:id="10887" w:author="ZTE (Sergio)" w:date="2018-06-22T10:57:00Z">
            <w:rPr>
              <w:highlight w:val="cyan"/>
            </w:rPr>
          </w:rPrChange>
        </w:rPr>
        <w:t xml:space="preserve"> {</w:t>
      </w:r>
    </w:p>
    <w:p w:rsidR="00BB1F42" w:rsidRPr="0028213B" w:rsidRDefault="00846E78" w:rsidP="00BB1F42">
      <w:pPr>
        <w:pStyle w:val="PL"/>
        <w:rPr>
          <w:highlight w:val="cyan"/>
          <w:lang w:val="it-IT"/>
          <w:rPrChange w:id="10888" w:author="ZTE (Sergio)" w:date="2018-06-22T10:57:00Z">
            <w:rPr>
              <w:highlight w:val="cyan"/>
            </w:rPr>
          </w:rPrChange>
        </w:rPr>
      </w:pPr>
      <w:r w:rsidRPr="00846E78">
        <w:rPr>
          <w:highlight w:val="cyan"/>
          <w:lang w:val="it-IT"/>
          <w:rPrChange w:id="10889" w:author="ZTE (Sergio)" w:date="2018-06-22T10:57:00Z">
            <w:rPr>
              <w:highlight w:val="cyan"/>
            </w:rPr>
          </w:rPrChange>
        </w:rPr>
        <w:tab/>
      </w:r>
      <w:r w:rsidRPr="00846E78">
        <w:rPr>
          <w:highlight w:val="cyan"/>
          <w:lang w:val="it-IT"/>
          <w:rPrChange w:id="10890" w:author="ZTE (Sergio)" w:date="2018-06-22T10:57:00Z">
            <w:rPr>
              <w:highlight w:val="cyan"/>
            </w:rPr>
          </w:rPrChange>
        </w:rPr>
        <w:tab/>
        <w:t>bandNR</w:t>
      </w:r>
      <w:r w:rsidRPr="00846E78">
        <w:rPr>
          <w:highlight w:val="cyan"/>
          <w:lang w:val="it-IT"/>
          <w:rPrChange w:id="10891" w:author="ZTE (Sergio)" w:date="2018-06-22T10:57:00Z">
            <w:rPr>
              <w:highlight w:val="cyan"/>
            </w:rPr>
          </w:rPrChange>
        </w:rPr>
        <w:tab/>
      </w:r>
      <w:r w:rsidRPr="00846E78">
        <w:rPr>
          <w:highlight w:val="cyan"/>
          <w:lang w:val="it-IT"/>
          <w:rPrChange w:id="10892" w:author="ZTE (Sergio)" w:date="2018-06-22T10:57:00Z">
            <w:rPr>
              <w:highlight w:val="cyan"/>
            </w:rPr>
          </w:rPrChange>
        </w:rPr>
        <w:tab/>
      </w:r>
      <w:r w:rsidRPr="00846E78">
        <w:rPr>
          <w:highlight w:val="cyan"/>
          <w:lang w:val="it-IT"/>
          <w:rPrChange w:id="10893" w:author="ZTE (Sergio)" w:date="2018-06-22T10:57:00Z">
            <w:rPr>
              <w:highlight w:val="cyan"/>
            </w:rPr>
          </w:rPrChange>
        </w:rPr>
        <w:tab/>
      </w:r>
      <w:r w:rsidRPr="00846E78">
        <w:rPr>
          <w:highlight w:val="cyan"/>
          <w:lang w:val="it-IT"/>
          <w:rPrChange w:id="10894" w:author="ZTE (Sergio)" w:date="2018-06-22T10:57:00Z">
            <w:rPr>
              <w:highlight w:val="cyan"/>
            </w:rPr>
          </w:rPrChange>
        </w:rPr>
        <w:tab/>
      </w:r>
      <w:r w:rsidRPr="00846E78">
        <w:rPr>
          <w:highlight w:val="cyan"/>
          <w:lang w:val="it-IT"/>
          <w:rPrChange w:id="10895" w:author="ZTE (Sergio)" w:date="2018-06-22T10:57:00Z">
            <w:rPr>
              <w:highlight w:val="cyan"/>
            </w:rPr>
          </w:rPrChange>
        </w:rPr>
        <w:tab/>
      </w:r>
      <w:r w:rsidRPr="00846E78">
        <w:rPr>
          <w:highlight w:val="cyan"/>
          <w:lang w:val="it-IT"/>
          <w:rPrChange w:id="10896" w:author="ZTE (Sergio)" w:date="2018-06-22T10:57:00Z">
            <w:rPr>
              <w:highlight w:val="cyan"/>
            </w:rPr>
          </w:rPrChange>
        </w:rPr>
        <w:tab/>
      </w:r>
      <w:r w:rsidRPr="00846E78">
        <w:rPr>
          <w:highlight w:val="cyan"/>
          <w:lang w:val="it-IT"/>
          <w:rPrChange w:id="10897" w:author="ZTE (Sergio)" w:date="2018-06-22T10:57:00Z">
            <w:rPr>
              <w:highlight w:val="cyan"/>
            </w:rPr>
          </w:rPrChange>
        </w:rPr>
        <w:tab/>
        <w:t>FreqBandIndicatorNR,</w:t>
      </w:r>
    </w:p>
    <w:p w:rsidR="00BB1F42" w:rsidRPr="0028213B" w:rsidRDefault="00846E78" w:rsidP="00BB1F42">
      <w:pPr>
        <w:pStyle w:val="PL"/>
        <w:rPr>
          <w:rFonts w:eastAsia="MS Mincho"/>
          <w:highlight w:val="cyan"/>
          <w:lang w:val="it-IT" w:eastAsia="ja-JP"/>
          <w:rPrChange w:id="10898" w:author="ZTE (Sergio)" w:date="2018-06-22T10:57:00Z">
            <w:rPr>
              <w:rFonts w:eastAsia="MS Mincho"/>
              <w:highlight w:val="cyan"/>
              <w:lang w:eastAsia="ja-JP"/>
            </w:rPr>
          </w:rPrChange>
        </w:rPr>
      </w:pPr>
      <w:r w:rsidRPr="00846E78">
        <w:rPr>
          <w:rFonts w:eastAsia="MS Mincho"/>
          <w:highlight w:val="cyan"/>
          <w:lang w:val="it-IT" w:eastAsia="ja-JP"/>
          <w:rPrChange w:id="10899" w:author="ZTE (Sergio)" w:date="2018-06-22T10:57:00Z">
            <w:rPr>
              <w:rFonts w:eastAsia="MS Mincho"/>
              <w:highlight w:val="cyan"/>
              <w:lang w:eastAsia="ja-JP"/>
            </w:rPr>
          </w:rPrChange>
        </w:rPr>
        <w:tab/>
      </w:r>
      <w:r w:rsidRPr="00846E78">
        <w:rPr>
          <w:rFonts w:eastAsia="MS Mincho"/>
          <w:highlight w:val="cyan"/>
          <w:lang w:val="it-IT" w:eastAsia="ja-JP"/>
          <w:rPrChange w:id="10900"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01" w:author="ZTE (Sergio)" w:date="2018-06-22T10:57:00Z">
            <w:rPr>
              <w:rFonts w:eastAsia="MS Mincho"/>
              <w:highlight w:val="cyan"/>
              <w:lang w:eastAsia="ja-JP"/>
            </w:rPr>
          </w:rPrChange>
        </w:rPr>
        <w:tab/>
      </w:r>
      <w:r w:rsidRPr="00846E78">
        <w:rPr>
          <w:rFonts w:eastAsia="MS Mincho"/>
          <w:highlight w:val="cyan"/>
          <w:lang w:val="it-IT" w:eastAsia="ja-JP"/>
          <w:rPrChange w:id="10902" w:author="ZTE (Sergio)" w:date="2018-06-22T10:57:00Z">
            <w:rPr>
              <w:rFonts w:eastAsia="MS Mincho"/>
              <w:highlight w:val="cyan"/>
              <w:lang w:eastAsia="ja-JP"/>
            </w:rPr>
          </w:rPrChange>
        </w:rPr>
        <w:tab/>
      </w:r>
      <w:r w:rsidRPr="00846E78">
        <w:rPr>
          <w:rFonts w:eastAsia="MS Mincho"/>
          <w:highlight w:val="cyan"/>
          <w:lang w:val="it-IT" w:eastAsia="ja-JP"/>
          <w:rPrChange w:id="10903"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04" w:author="ZTE (Sergio)" w:date="2018-06-22T10:57:00Z">
            <w:rPr>
              <w:rFonts w:eastAsia="MS Mincho"/>
              <w:highlight w:val="cyan"/>
              <w:lang w:eastAsia="ja-JP"/>
            </w:rPr>
          </w:rPrChange>
        </w:rPr>
        <w:tab/>
      </w:r>
      <w:r w:rsidRPr="00846E78">
        <w:rPr>
          <w:rFonts w:eastAsia="MS Mincho"/>
          <w:highlight w:val="cyan"/>
          <w:lang w:val="it-IT" w:eastAsia="ja-JP"/>
          <w:rPrChange w:id="10905" w:author="ZTE (Sergio)" w:date="2018-06-22T10:57:00Z">
            <w:rPr>
              <w:rFonts w:eastAsia="MS Mincho"/>
              <w:highlight w:val="cyan"/>
              <w:lang w:eastAsia="ja-JP"/>
            </w:rPr>
          </w:rPrChange>
        </w:rPr>
        <w:tab/>
      </w:r>
      <w:r w:rsidRPr="00846E78">
        <w:rPr>
          <w:rFonts w:eastAsia="MS Mincho"/>
          <w:highlight w:val="cyan"/>
          <w:lang w:val="it-IT" w:eastAsia="ja-JP"/>
          <w:rPrChange w:id="10906" w:author="ZTE (Sergio)" w:date="2018-06-22T10:57:00Z">
            <w:rPr>
              <w:rFonts w:eastAsia="MS Mincho"/>
              <w:highlight w:val="cyan"/>
              <w:lang w:eastAsia="ja-JP"/>
            </w:rPr>
          </w:rPrChange>
        </w:rPr>
        <w:tab/>
      </w:r>
      <w:r w:rsidRPr="00846E78">
        <w:rPr>
          <w:rFonts w:eastAsia="MS Mincho"/>
          <w:highlight w:val="cyan"/>
          <w:lang w:val="it-IT" w:eastAsia="ja-JP"/>
          <w:rPrChange w:id="10907" w:author="ZTE (Sergio)" w:date="2018-06-22T10:57:00Z">
            <w:rPr>
              <w:rFonts w:eastAsia="MS Mincho"/>
              <w:highlight w:val="cyan"/>
              <w:lang w:eastAsia="ja-JP"/>
            </w:rPr>
          </w:rPrChange>
        </w:rPr>
        <w:tab/>
      </w:r>
      <w:r w:rsidRPr="00846E78">
        <w:rPr>
          <w:rFonts w:eastAsia="MS Mincho"/>
          <w:highlight w:val="cyan"/>
          <w:lang w:val="it-IT" w:eastAsia="ja-JP"/>
          <w:rPrChange w:id="10908" w:author="ZTE (Sergio)" w:date="2018-06-22T10:57:00Z">
            <w:rPr>
              <w:rFonts w:eastAsia="MS Mincho"/>
              <w:highlight w:val="cyan"/>
              <w:lang w:eastAsia="ja-JP"/>
            </w:rPr>
          </w:rPrChange>
        </w:rPr>
        <w:tab/>
      </w:r>
      <w:r w:rsidRPr="00846E78">
        <w:rPr>
          <w:color w:val="993366"/>
          <w:highlight w:val="cyan"/>
          <w:lang w:val="it-IT"/>
          <w:rPrChange w:id="10909" w:author="ZTE (Sergio)" w:date="2018-06-22T10:57:00Z">
            <w:rPr>
              <w:color w:val="993366"/>
              <w:highlight w:val="cyan"/>
            </w:rPr>
          </w:rPrChange>
        </w:rPr>
        <w:t>OPTIONAL</w:t>
      </w:r>
      <w:r w:rsidRPr="00846E78">
        <w:rPr>
          <w:highlight w:val="cyan"/>
          <w:lang w:val="it-IT"/>
          <w:rPrChange w:id="10910" w:author="ZTE (Sergio)" w:date="2018-06-22T10:57:00Z">
            <w:rPr>
              <w:highlight w:val="cyan"/>
            </w:rPr>
          </w:rPrChange>
        </w:rPr>
        <w:t>,</w:t>
      </w:r>
    </w:p>
    <w:p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11" w:author="ZTE (Sergio)" w:date="2018-06-22T10:57:00Z">
            <w:rPr>
              <w:rFonts w:eastAsia="MS Mincho"/>
              <w:highlight w:val="cyan"/>
              <w:lang w:eastAsia="ja-JP"/>
            </w:rPr>
          </w:rPrChange>
        </w:rPr>
        <w:tab/>
      </w:r>
      <w:r w:rsidRPr="00846E78">
        <w:rPr>
          <w:rFonts w:eastAsia="MS Mincho"/>
          <w:highlight w:val="cyan"/>
          <w:lang w:val="it-IT" w:eastAsia="ja-JP"/>
          <w:rPrChange w:id="10912"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rsidR="00FD7354" w:rsidRPr="00C50C8F" w:rsidRDefault="00FD7354" w:rsidP="00FC7F0F">
      <w:pPr>
        <w:pStyle w:val="PL"/>
        <w:rPr>
          <w:highlight w:val="cyan"/>
          <w:lang w:eastAsia="ja-JP"/>
        </w:rPr>
      </w:pPr>
    </w:p>
    <w:p w:rsidR="00FD7354" w:rsidRPr="00C50C8F" w:rsidRDefault="00FD7354" w:rsidP="002210A7">
      <w:pPr>
        <w:pStyle w:val="PL"/>
        <w:rPr>
          <w:highlight w:val="cyan"/>
        </w:rPr>
      </w:pPr>
    </w:p>
    <w:p w:rsidR="00FD7354" w:rsidRPr="00C50C8F" w:rsidRDefault="00FD7354" w:rsidP="005C602A">
      <w:pPr>
        <w:pStyle w:val="PL"/>
        <w:rPr>
          <w:color w:val="808080"/>
          <w:highlight w:val="cyan"/>
        </w:rPr>
      </w:pPr>
      <w:r w:rsidRPr="00C50C8F">
        <w:rPr>
          <w:color w:val="808080"/>
          <w:highlight w:val="cyan"/>
        </w:rPr>
        <w:t>-- TAG-BANDCOMBINATIONLIST-STOP</w:t>
      </w:r>
    </w:p>
    <w:p w:rsidR="00FD7354" w:rsidRPr="00C50C8F" w:rsidRDefault="00FD7354" w:rsidP="00EB4410">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10913" w:name="_Toc510018714"/>
      <w:r w:rsidRPr="00C50C8F">
        <w:rPr>
          <w:highlight w:val="cyan"/>
        </w:rPr>
        <w:t>–</w:t>
      </w:r>
      <w:r w:rsidRPr="00C50C8F">
        <w:rPr>
          <w:highlight w:val="cyan"/>
        </w:rPr>
        <w:tab/>
      </w:r>
      <w:r w:rsidRPr="00C50C8F">
        <w:rPr>
          <w:i/>
          <w:noProof/>
          <w:highlight w:val="cyan"/>
        </w:rPr>
        <w:t>CA-BandwidthClassNR</w:t>
      </w:r>
      <w:bookmarkEnd w:id="10913"/>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rsidR="00FD7354" w:rsidRPr="00C50C8F" w:rsidRDefault="00FD7354" w:rsidP="00FC7F0F">
      <w:pPr>
        <w:pStyle w:val="PL"/>
        <w:rPr>
          <w:highlight w:val="cyan"/>
          <w:lang w:eastAsia="ja-JP"/>
        </w:rPr>
      </w:pPr>
    </w:p>
    <w:p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10914" w:name="_Toc510018715"/>
      <w:r w:rsidRPr="00C50C8F">
        <w:rPr>
          <w:highlight w:val="cyan"/>
        </w:rPr>
        <w:t>–</w:t>
      </w:r>
      <w:r w:rsidRPr="00C50C8F">
        <w:rPr>
          <w:highlight w:val="cyan"/>
        </w:rPr>
        <w:tab/>
      </w:r>
      <w:r w:rsidRPr="00C50C8F">
        <w:rPr>
          <w:i/>
          <w:noProof/>
          <w:highlight w:val="cyan"/>
        </w:rPr>
        <w:t>CA-BandwidthClassEUTRA</w:t>
      </w:r>
      <w:bookmarkEnd w:id="10914"/>
    </w:p>
    <w:p w:rsidR="00FD7354" w:rsidRPr="00C50C8F" w:rsidRDefault="00FD7354" w:rsidP="007C2563">
      <w:pPr>
        <w:pStyle w:val="PL"/>
        <w:rPr>
          <w:color w:val="808080"/>
          <w:highlight w:val="cyan"/>
        </w:rPr>
      </w:pPr>
      <w:r w:rsidRPr="00C50C8F">
        <w:rPr>
          <w:color w:val="808080"/>
          <w:highlight w:val="cyan"/>
        </w:rPr>
        <w:t>-- ASN1START</w:t>
      </w:r>
    </w:p>
    <w:p w:rsidR="00FD7354" w:rsidRPr="00C50C8F" w:rsidRDefault="00FD7354" w:rsidP="007C2563">
      <w:pPr>
        <w:pStyle w:val="PL"/>
        <w:rPr>
          <w:color w:val="808080"/>
          <w:highlight w:val="cyan"/>
        </w:rPr>
      </w:pPr>
      <w:r w:rsidRPr="00C50C8F">
        <w:rPr>
          <w:color w:val="808080"/>
          <w:highlight w:val="cyan"/>
        </w:rPr>
        <w:t>-- TAG-CA-BANDWIDTHCLASSEUTRA-START</w:t>
      </w:r>
    </w:p>
    <w:p w:rsidR="00FD7354" w:rsidRPr="00C50C8F" w:rsidRDefault="00FD7354" w:rsidP="007C2563">
      <w:pPr>
        <w:pStyle w:val="PL"/>
        <w:rPr>
          <w:highlight w:val="cyan"/>
        </w:rPr>
      </w:pPr>
    </w:p>
    <w:p w:rsidR="00FD7354" w:rsidRPr="00C50C8F" w:rsidRDefault="00FD7354" w:rsidP="003D18AD">
      <w:pPr>
        <w:pStyle w:val="PL"/>
        <w:rPr>
          <w:highlight w:val="cyan"/>
        </w:rPr>
      </w:pPr>
      <w:bookmarkStart w:id="10915"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15"/>
    <w:p w:rsidR="00FD7354" w:rsidRPr="00C50C8F" w:rsidRDefault="00FD7354" w:rsidP="007C2563">
      <w:pPr>
        <w:pStyle w:val="PL"/>
        <w:rPr>
          <w:highlight w:val="cyan"/>
        </w:rPr>
      </w:pPr>
    </w:p>
    <w:p w:rsidR="00FD7354" w:rsidRPr="00C50C8F" w:rsidRDefault="00FD7354" w:rsidP="007C2563">
      <w:pPr>
        <w:pStyle w:val="PL"/>
        <w:rPr>
          <w:color w:val="808080"/>
          <w:highlight w:val="cyan"/>
        </w:rPr>
      </w:pPr>
      <w:r w:rsidRPr="00C50C8F">
        <w:rPr>
          <w:color w:val="808080"/>
          <w:highlight w:val="cyan"/>
        </w:rPr>
        <w:t>-- TAG-CA-BANDWIDTHCLASSEUTRA-STOP</w:t>
      </w:r>
    </w:p>
    <w:p w:rsidR="00FD7354" w:rsidRPr="00C50C8F" w:rsidRDefault="00FD7354" w:rsidP="003D18AD">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bookmarkStart w:id="10916" w:name="_Toc509934921"/>
      <w:r w:rsidRPr="00C50C8F">
        <w:rPr>
          <w:highlight w:val="cyan"/>
        </w:rPr>
        <w:t>–</w:t>
      </w:r>
      <w:r w:rsidRPr="00C50C8F">
        <w:rPr>
          <w:highlight w:val="cyan"/>
        </w:rPr>
        <w:tab/>
      </w:r>
      <w:r w:rsidRPr="00C50C8F">
        <w:rPr>
          <w:i/>
          <w:highlight w:val="cyan"/>
        </w:rPr>
        <w:t>CA-ParametersNR</w:t>
      </w:r>
    </w:p>
    <w:p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TAG-CA-PARAMETERSNR-START</w:t>
      </w:r>
    </w:p>
    <w:p w:rsidR="004168A3" w:rsidRPr="00C50C8F" w:rsidRDefault="004168A3" w:rsidP="004168A3">
      <w:pPr>
        <w:pStyle w:val="PL"/>
        <w:rPr>
          <w:highlight w:val="cyan"/>
        </w:rPr>
      </w:pPr>
    </w:p>
    <w:p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rsidR="004168A3" w:rsidRPr="00C50C8F" w:rsidRDefault="004168A3" w:rsidP="004168A3">
      <w:pPr>
        <w:pStyle w:val="PL"/>
        <w:rPr>
          <w:highlight w:val="cyan"/>
          <w:lang w:eastAsia="ja-JP"/>
        </w:rPr>
      </w:pPr>
      <w:r w:rsidRPr="00C50C8F">
        <w:rPr>
          <w:highlight w:val="cyan"/>
          <w:lang w:eastAsia="ja-JP"/>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TAG-CA-PARAMETERSNR-STOP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CA-ParametersEUTRA</w:t>
      </w:r>
    </w:p>
    <w:p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TAG-CA-PARAMETERSEUTRA-START</w:t>
      </w:r>
    </w:p>
    <w:p w:rsidR="004168A3" w:rsidRPr="00C50C8F" w:rsidRDefault="004168A3" w:rsidP="004168A3">
      <w:pPr>
        <w:pStyle w:val="PL"/>
        <w:rPr>
          <w:rFonts w:eastAsia="Yu Mincho"/>
          <w:highlight w:val="cyan"/>
        </w:rPr>
      </w:pPr>
    </w:p>
    <w:p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168A3" w:rsidRPr="00C50C8F" w:rsidRDefault="004168A3" w:rsidP="004168A3">
      <w:pPr>
        <w:pStyle w:val="PL"/>
        <w:rPr>
          <w:rFonts w:eastAsia="Yu Mincho"/>
          <w:highlight w:val="cyan"/>
        </w:rPr>
      </w:pPr>
      <w:r w:rsidRPr="00C50C8F">
        <w:rPr>
          <w:rFonts w:eastAsia="Yu Mincho"/>
          <w:highlight w:val="cyan"/>
        </w:rPr>
        <w:tab/>
        <w:t>...</w:t>
      </w:r>
    </w:p>
    <w:p w:rsidR="004168A3" w:rsidRPr="00C50C8F" w:rsidRDefault="004168A3" w:rsidP="004168A3">
      <w:pPr>
        <w:pStyle w:val="PL"/>
        <w:rPr>
          <w:rFonts w:eastAsia="Yu Mincho"/>
          <w:highlight w:val="cyan"/>
        </w:rPr>
      </w:pPr>
      <w:r w:rsidRPr="00C50C8F">
        <w:rPr>
          <w:rFonts w:eastAsia="Yu Mincho"/>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TAG-CA-PARAMETERSEUTRA-STOP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w:t>
      </w:r>
    </w:p>
    <w:p w:rsidR="004168A3" w:rsidRPr="00C50C8F" w:rsidRDefault="004168A3" w:rsidP="004168A3">
      <w:pPr>
        <w:rPr>
          <w:highlight w:val="cyan"/>
        </w:rPr>
      </w:pPr>
      <w:r w:rsidRPr="00C50C8F">
        <w:rPr>
          <w:highlight w:val="cyan"/>
        </w:rPr>
        <w:t xml:space="preserve">The IE FeatureSetCombination is a two dimensional matrix of FeatureSet entries. </w:t>
      </w:r>
    </w:p>
    <w:p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C50C8F" w:rsidRDefault="004168A3" w:rsidP="004168A3">
      <w:pPr>
        <w:rPr>
          <w:highlight w:val="cyan"/>
        </w:rPr>
      </w:pPr>
      <w:r w:rsidRPr="00C50C8F">
        <w:rPr>
          <w:highlight w:val="cyan"/>
        </w:rPr>
        <w:t xml:space="preserve">Each FeatureSet contains either a pair of NR- or EUTRA feature set IDs for UL and DL. </w:t>
      </w:r>
    </w:p>
    <w:p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TAG-FEATURESETCOMBINATION-START</w:t>
      </w:r>
    </w:p>
    <w:p w:rsidR="004168A3" w:rsidRPr="00C50C8F" w:rsidRDefault="004168A3" w:rsidP="004168A3">
      <w:pPr>
        <w:pStyle w:val="PL"/>
        <w:rPr>
          <w:highlight w:val="cyan"/>
          <w:lang w:eastAsia="ja-JP"/>
        </w:rPr>
      </w:pPr>
    </w:p>
    <w:p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rsidR="004168A3" w:rsidRPr="00C50C8F" w:rsidRDefault="004168A3" w:rsidP="004168A3">
      <w:pPr>
        <w:pStyle w:val="PL"/>
        <w:rPr>
          <w:highlight w:val="cyan"/>
        </w:rPr>
      </w:pPr>
      <w:r w:rsidRPr="00C50C8F">
        <w:rPr>
          <w:highlight w:val="cyan"/>
        </w:rPr>
        <w:tab/>
        <w:t>}</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TAG-FEATURESETCOMBINATION-STOP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FeatureSetCombinationId</w:t>
      </w:r>
    </w:p>
    <w:p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TAG-FEATURESET-COMBINATION-ID-STOP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w:t>
      </w:r>
    </w:p>
    <w:p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rsidR="00135490" w:rsidRPr="00C50C8F" w:rsidRDefault="00135490" w:rsidP="004168A3">
      <w:pPr>
        <w:pStyle w:val="PL"/>
        <w:rPr>
          <w:rFonts w:eastAsia="Malgun Gothic"/>
          <w:highlight w:val="cyan"/>
        </w:rPr>
      </w:pPr>
    </w:p>
    <w:p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rsidR="00135490" w:rsidRPr="00C50C8F" w:rsidRDefault="00135490" w:rsidP="004168A3">
      <w:pPr>
        <w:pStyle w:val="PL"/>
        <w:rPr>
          <w:rFonts w:eastAsia="Malgun Gothic"/>
          <w:highlight w:val="cyan"/>
        </w:rPr>
      </w:pP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Malgun Gothic"/>
          <w:highlight w:val="cyan"/>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3F2CBE">
      <w:pPr>
        <w:pStyle w:val="PL"/>
        <w:rPr>
          <w:rFonts w:eastAsia="Yu Mincho"/>
          <w:highlight w:val="cyan"/>
          <w:lang w:eastAsia="ja-JP"/>
        </w:rPr>
      </w:pPr>
    </w:p>
    <w:p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rsidR="003F2CBE" w:rsidRPr="00C50C8F" w:rsidRDefault="003F2CBE" w:rsidP="004168A3">
      <w:pPr>
        <w:pStyle w:val="PL"/>
        <w:rPr>
          <w:color w:val="808080"/>
          <w:highlight w:val="cyan"/>
        </w:rPr>
      </w:pPr>
    </w:p>
    <w:p w:rsidR="004168A3" w:rsidRPr="00C50C8F" w:rsidRDefault="004168A3" w:rsidP="004168A3">
      <w:pPr>
        <w:pStyle w:val="PL"/>
        <w:rPr>
          <w:color w:val="808080"/>
          <w:highlight w:val="cyan"/>
        </w:rPr>
      </w:pPr>
      <w:r w:rsidRPr="00C50C8F">
        <w:rPr>
          <w:color w:val="808080"/>
          <w:highlight w:val="cyan"/>
        </w:rPr>
        <w:t>-- TAG-FEATURESETDOWNLINK-STOP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szCs w:val="22"/>
                <w:highlight w:val="cyan"/>
              </w:rPr>
            </w:pPr>
            <w:r w:rsidRPr="00C50C8F">
              <w:rPr>
                <w:b/>
                <w:i/>
                <w:szCs w:val="22"/>
                <w:highlight w:val="cyan"/>
              </w:rPr>
              <w:t>featureSetListPerDownlinkCC</w:t>
            </w:r>
          </w:p>
          <w:p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FeatureSetDownlinkId</w:t>
      </w:r>
    </w:p>
    <w:p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rFonts w:eastAsia="Malgun Gothic"/>
          <w:highlight w:val="cyan"/>
        </w:rPr>
      </w:pP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FeatureSetEUTRA-DownlinkId</w:t>
      </w:r>
    </w:p>
    <w:p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TAG-FEATURESET-EUTRA-DOWNLINK-ID-START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TAG-FEATURESET-EUTRA-DOWNLINK-ID-STOP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i/>
          <w:noProof/>
          <w:highlight w:val="cyan"/>
        </w:rPr>
      </w:pPr>
      <w:bookmarkStart w:id="10917" w:name="_Toc509934923"/>
      <w:bookmarkEnd w:id="10916"/>
      <w:r w:rsidRPr="00C50C8F">
        <w:rPr>
          <w:highlight w:val="cyan"/>
        </w:rPr>
        <w:t>–</w:t>
      </w:r>
      <w:r w:rsidRPr="00C50C8F">
        <w:rPr>
          <w:highlight w:val="cyan"/>
        </w:rPr>
        <w:tab/>
      </w:r>
      <w:r w:rsidRPr="00C50C8F">
        <w:rPr>
          <w:i/>
          <w:noProof/>
          <w:highlight w:val="cyan"/>
        </w:rPr>
        <w:t>FeatureSetDownlinkPerCC</w:t>
      </w:r>
    </w:p>
    <w:p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TAG-FEATURESETDOWNLINKPERCC-START</w:t>
      </w:r>
    </w:p>
    <w:p w:rsidR="004168A3" w:rsidRPr="00C50C8F" w:rsidRDefault="004168A3" w:rsidP="004168A3">
      <w:pPr>
        <w:pStyle w:val="PL"/>
        <w:rPr>
          <w:rFonts w:eastAsia="Malgun Gothic"/>
          <w:highlight w:val="cyan"/>
        </w:rPr>
      </w:pPr>
    </w:p>
    <w:p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FeatureSetDownlinkPerCC-Id</w:t>
      </w:r>
      <w:bookmarkEnd w:id="10917"/>
    </w:p>
    <w:p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TAG-FEATURESET-DOWNLINK-PER-CC-ID-START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TAG-FEATURESET-DOWNLINK-PER-CC-ID-STOP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w:t>
      </w:r>
    </w:p>
    <w:p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TAG-FEATURESETUPLINK-START</w:t>
      </w:r>
    </w:p>
    <w:p w:rsidR="004168A3" w:rsidRPr="00C50C8F" w:rsidRDefault="004168A3" w:rsidP="004168A3">
      <w:pPr>
        <w:pStyle w:val="PL"/>
        <w:rPr>
          <w:rFonts w:eastAsia="MS Mincho"/>
          <w:highlight w:val="cyan"/>
          <w:lang w:eastAsia="ja-JP"/>
        </w:rPr>
      </w:pPr>
    </w:p>
    <w:p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4168A3" w:rsidRPr="00C50C8F" w:rsidRDefault="004168A3" w:rsidP="004168A3">
      <w:pPr>
        <w:pStyle w:val="PL"/>
        <w:rPr>
          <w:highlight w:val="cyan"/>
        </w:rPr>
      </w:pPr>
      <w:r w:rsidRPr="00C50C8F">
        <w:rPr>
          <w:highlight w:val="cyan"/>
        </w:rPr>
        <w:t>}</w:t>
      </w:r>
    </w:p>
    <w:p w:rsidR="004168A3" w:rsidRPr="00C50C8F" w:rsidRDefault="004168A3" w:rsidP="004168A3">
      <w:pPr>
        <w:pStyle w:val="PL"/>
        <w:rPr>
          <w:highlight w:val="cyan"/>
        </w:rPr>
      </w:pPr>
    </w:p>
    <w:p w:rsidR="002F45F7" w:rsidRPr="00C50C8F" w:rsidRDefault="002F45F7" w:rsidP="002F45F7">
      <w:pPr>
        <w:pStyle w:val="PL"/>
        <w:rPr>
          <w:rFonts w:eastAsia="Yu Mincho"/>
          <w:highlight w:val="cyan"/>
          <w:lang w:eastAsia="ja-JP"/>
        </w:rPr>
      </w:pPr>
    </w:p>
    <w:p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rsidR="002F45F7" w:rsidRPr="00C50C8F" w:rsidRDefault="002F45F7"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 FEATURESETUPLINK-STOP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C50C8F" w:rsidRDefault="004168A3" w:rsidP="004168A3">
      <w:pPr>
        <w:rPr>
          <w:highlight w:val="cyan"/>
        </w:rPr>
      </w:pPr>
    </w:p>
    <w:p w:rsidR="004168A3" w:rsidRPr="00C50C8F" w:rsidRDefault="004168A3" w:rsidP="004168A3">
      <w:pPr>
        <w:pStyle w:val="4"/>
        <w:rPr>
          <w:rFonts w:eastAsia="Malgun Gothic"/>
          <w:highlight w:val="cyan"/>
        </w:rPr>
      </w:pPr>
      <w:bookmarkStart w:id="10918"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18"/>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TAG-FEATURESET-EUTRA-UPLINK-ID-START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TAG-FEATURESET-EUTRA-UPLINK-ID-STOP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bookmarkStart w:id="10919" w:name="_Toc509934927"/>
    </w:p>
    <w:p w:rsidR="004168A3" w:rsidRPr="00C50C8F" w:rsidRDefault="004168A3" w:rsidP="004168A3">
      <w:pPr>
        <w:pStyle w:val="4"/>
        <w:rPr>
          <w:i/>
          <w:noProof/>
          <w:highlight w:val="cyan"/>
        </w:rPr>
      </w:pPr>
      <w:r w:rsidRPr="00C50C8F">
        <w:rPr>
          <w:highlight w:val="cyan"/>
        </w:rPr>
        <w:t>–</w:t>
      </w:r>
      <w:r w:rsidRPr="00C50C8F">
        <w:rPr>
          <w:highlight w:val="cyan"/>
        </w:rPr>
        <w:tab/>
      </w:r>
      <w:r w:rsidRPr="00C50C8F">
        <w:rPr>
          <w:i/>
          <w:noProof/>
          <w:highlight w:val="cyan"/>
        </w:rPr>
        <w:t>FeatureSetUplinkPerCC</w:t>
      </w:r>
    </w:p>
    <w:p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4168A3" w:rsidRPr="00C50C8F" w:rsidRDefault="004168A3" w:rsidP="004168A3">
      <w:pPr>
        <w:pStyle w:val="PL"/>
        <w:rPr>
          <w:rFonts w:eastAsia="Malgun Gothic"/>
          <w:highlight w:val="cyan"/>
        </w:rPr>
      </w:pPr>
      <w:r w:rsidRPr="00C50C8F">
        <w:rPr>
          <w:rFonts w:eastAsia="Malgun Gothic"/>
          <w:highlight w:val="cyan"/>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TAG-FEATURESETUPLINKPERCC-STOP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FeatureSetUplinkPerCC-Id</w:t>
      </w:r>
      <w:bookmarkEnd w:id="10919"/>
    </w:p>
    <w:p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TAG-FEATURESET-UPLINK-PER-CC-ID-START</w:t>
      </w:r>
    </w:p>
    <w:p w:rsidR="004168A3" w:rsidRPr="00C50C8F" w:rsidRDefault="004168A3" w:rsidP="004168A3">
      <w:pPr>
        <w:pStyle w:val="PL"/>
        <w:rPr>
          <w:highlight w:val="cyan"/>
        </w:rPr>
      </w:pPr>
    </w:p>
    <w:p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rPr>
          <w:highlight w:val="cyan"/>
        </w:rPr>
      </w:pPr>
    </w:p>
    <w:p w:rsidR="004168A3" w:rsidRPr="00C50C8F" w:rsidRDefault="004168A3" w:rsidP="004168A3">
      <w:pPr>
        <w:pStyle w:val="4"/>
        <w:rPr>
          <w:highlight w:val="cyan"/>
        </w:rPr>
      </w:pPr>
      <w:r w:rsidRPr="00C50C8F">
        <w:rPr>
          <w:highlight w:val="cyan"/>
        </w:rPr>
        <w:t>–</w:t>
      </w:r>
      <w:r w:rsidRPr="00C50C8F">
        <w:rPr>
          <w:highlight w:val="cyan"/>
        </w:rPr>
        <w:tab/>
      </w:r>
      <w:r w:rsidRPr="00C50C8F">
        <w:rPr>
          <w:i/>
          <w:highlight w:val="cyan"/>
        </w:rPr>
        <w:t>FeatureSets</w:t>
      </w:r>
    </w:p>
    <w:p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rsidR="004168A3" w:rsidRPr="00C50C8F" w:rsidRDefault="004168A3" w:rsidP="004168A3">
      <w:pPr>
        <w:pStyle w:val="PL"/>
        <w:rPr>
          <w:color w:val="808080"/>
          <w:highlight w:val="cyan"/>
        </w:rPr>
      </w:pPr>
      <w:r w:rsidRPr="00C50C8F">
        <w:rPr>
          <w:color w:val="808080"/>
          <w:highlight w:val="cyan"/>
        </w:rPr>
        <w:t>-- ASN1START</w:t>
      </w:r>
    </w:p>
    <w:p w:rsidR="004168A3" w:rsidRPr="00C50C8F" w:rsidRDefault="004168A3" w:rsidP="004168A3">
      <w:pPr>
        <w:pStyle w:val="PL"/>
        <w:rPr>
          <w:color w:val="808080"/>
          <w:highlight w:val="cyan"/>
        </w:rPr>
      </w:pPr>
      <w:r w:rsidRPr="00C50C8F">
        <w:rPr>
          <w:color w:val="808080"/>
          <w:highlight w:val="cyan"/>
        </w:rPr>
        <w:t>-- TAG-FEATURESETS-START</w:t>
      </w:r>
    </w:p>
    <w:p w:rsidR="004168A3" w:rsidRPr="00C50C8F" w:rsidRDefault="004168A3" w:rsidP="004168A3">
      <w:pPr>
        <w:pStyle w:val="PL"/>
        <w:rPr>
          <w:highlight w:val="cyan"/>
          <w:lang w:eastAsia="ja-JP"/>
        </w:rPr>
      </w:pPr>
    </w:p>
    <w:p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rsidR="004168A3" w:rsidRPr="00C50C8F" w:rsidRDefault="004168A3" w:rsidP="004168A3">
      <w:pPr>
        <w:pStyle w:val="PL"/>
        <w:rPr>
          <w:highlight w:val="cyan"/>
          <w:lang w:val="en-US"/>
        </w:rPr>
      </w:pPr>
      <w:r w:rsidRPr="00C50C8F">
        <w:rPr>
          <w:highlight w:val="cyan"/>
          <w:lang w:val="en-US"/>
        </w:rPr>
        <w:tab/>
        <w:t>...</w:t>
      </w:r>
    </w:p>
    <w:p w:rsidR="004168A3" w:rsidRPr="00C50C8F" w:rsidRDefault="004168A3" w:rsidP="004168A3">
      <w:pPr>
        <w:pStyle w:val="PL"/>
        <w:rPr>
          <w:highlight w:val="cyan"/>
          <w:lang w:val="en-US"/>
        </w:rPr>
      </w:pPr>
      <w:r w:rsidRPr="00C50C8F">
        <w:rPr>
          <w:highlight w:val="cyan"/>
          <w:lang w:val="en-US"/>
        </w:rPr>
        <w:t>}</w:t>
      </w:r>
    </w:p>
    <w:p w:rsidR="004168A3" w:rsidRPr="00C50C8F" w:rsidRDefault="004168A3" w:rsidP="004168A3">
      <w:pPr>
        <w:pStyle w:val="PL"/>
        <w:rPr>
          <w:highlight w:val="cyan"/>
        </w:rPr>
      </w:pPr>
    </w:p>
    <w:p w:rsidR="004168A3" w:rsidRPr="00C50C8F" w:rsidRDefault="004168A3" w:rsidP="004168A3">
      <w:pPr>
        <w:pStyle w:val="PL"/>
        <w:rPr>
          <w:color w:val="808080"/>
          <w:highlight w:val="cyan"/>
        </w:rPr>
      </w:pPr>
      <w:r w:rsidRPr="00C50C8F">
        <w:rPr>
          <w:color w:val="808080"/>
          <w:highlight w:val="cyan"/>
        </w:rPr>
        <w:t>-- ASN1STOP</w:t>
      </w:r>
    </w:p>
    <w:p w:rsidR="004168A3" w:rsidRPr="00C50C8F" w:rsidRDefault="004168A3" w:rsidP="004168A3">
      <w:pPr>
        <w:pStyle w:val="PL"/>
        <w:rPr>
          <w:color w:val="808080"/>
          <w:highlight w:val="cyan"/>
        </w:rPr>
      </w:pPr>
      <w:r w:rsidRPr="00C50C8F">
        <w:rPr>
          <w:color w:val="808080"/>
          <w:highlight w:val="cyan"/>
        </w:rPr>
        <w:t>-- TAG-FEATURESETS-STOP</w:t>
      </w:r>
    </w:p>
    <w:p w:rsidR="0001465F" w:rsidRPr="00C50C8F" w:rsidRDefault="0001465F" w:rsidP="0001465F">
      <w:pPr>
        <w:pStyle w:val="4"/>
        <w:rPr>
          <w:highlight w:val="cyan"/>
        </w:rPr>
      </w:pPr>
      <w:bookmarkStart w:id="10920" w:name="_Toc510018716"/>
      <w:bookmarkStart w:id="10921" w:name="_Toc510018717"/>
      <w:r w:rsidRPr="00C50C8F">
        <w:rPr>
          <w:highlight w:val="cyan"/>
        </w:rPr>
        <w:t>–</w:t>
      </w:r>
      <w:r w:rsidRPr="00C50C8F">
        <w:rPr>
          <w:highlight w:val="cyan"/>
        </w:rPr>
        <w:tab/>
      </w:r>
      <w:bookmarkStart w:id="10922" w:name="_Hlk515425180"/>
      <w:r w:rsidRPr="00C50C8F">
        <w:rPr>
          <w:i/>
          <w:noProof/>
          <w:highlight w:val="cyan"/>
        </w:rPr>
        <w:t>FreqBandIndicatorEUTRA</w:t>
      </w:r>
      <w:bookmarkEnd w:id="10920"/>
      <w:bookmarkEnd w:id="10922"/>
    </w:p>
    <w:p w:rsidR="0001465F" w:rsidRPr="00C50C8F" w:rsidRDefault="0001465F" w:rsidP="0001465F">
      <w:pPr>
        <w:pStyle w:val="PL"/>
        <w:rPr>
          <w:color w:val="808080"/>
          <w:highlight w:val="cyan"/>
        </w:rPr>
      </w:pPr>
      <w:r w:rsidRPr="00C50C8F">
        <w:rPr>
          <w:color w:val="808080"/>
          <w:highlight w:val="cyan"/>
        </w:rPr>
        <w:t>-- ASN1START</w:t>
      </w:r>
    </w:p>
    <w:p w:rsidR="0001465F" w:rsidRPr="00C50C8F" w:rsidRDefault="0001465F" w:rsidP="0001465F">
      <w:pPr>
        <w:pStyle w:val="PL"/>
        <w:rPr>
          <w:color w:val="808080"/>
          <w:highlight w:val="cyan"/>
        </w:rPr>
      </w:pPr>
      <w:r w:rsidRPr="00C50C8F">
        <w:rPr>
          <w:color w:val="808080"/>
          <w:highlight w:val="cyan"/>
        </w:rPr>
        <w:t>-- TAG-FREQ-BAND-INDICATOR-EUTRA-START</w:t>
      </w:r>
    </w:p>
    <w:p w:rsidR="0001465F" w:rsidRPr="00C50C8F" w:rsidRDefault="0001465F" w:rsidP="0001465F">
      <w:pPr>
        <w:pStyle w:val="PL"/>
        <w:rPr>
          <w:highlight w:val="cyan"/>
        </w:rPr>
      </w:pPr>
    </w:p>
    <w:p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rsidR="0001465F" w:rsidRPr="00C50C8F" w:rsidRDefault="0001465F" w:rsidP="0001465F">
      <w:pPr>
        <w:pStyle w:val="PL"/>
        <w:rPr>
          <w:highlight w:val="cyan"/>
        </w:rPr>
      </w:pPr>
    </w:p>
    <w:p w:rsidR="0001465F" w:rsidRPr="00C50C8F" w:rsidRDefault="0001465F" w:rsidP="0001465F">
      <w:pPr>
        <w:pStyle w:val="PL"/>
        <w:rPr>
          <w:color w:val="808080"/>
          <w:highlight w:val="cyan"/>
        </w:rPr>
      </w:pPr>
      <w:r w:rsidRPr="00C50C8F">
        <w:rPr>
          <w:color w:val="808080"/>
          <w:highlight w:val="cyan"/>
        </w:rPr>
        <w:t>-- TAG-FREQ-BAND-INDICATOR-EUTRA-STOP</w:t>
      </w:r>
    </w:p>
    <w:p w:rsidR="0001465F" w:rsidRPr="00C50C8F" w:rsidRDefault="0001465F" w:rsidP="0001465F">
      <w:pPr>
        <w:pStyle w:val="PL"/>
        <w:rPr>
          <w:color w:val="808080"/>
          <w:highlight w:val="cyan"/>
        </w:rPr>
      </w:pPr>
      <w:r w:rsidRPr="00C50C8F">
        <w:rPr>
          <w:color w:val="808080"/>
          <w:highlight w:val="cyan"/>
        </w:rPr>
        <w:t>-- ASN1STOP</w:t>
      </w:r>
    </w:p>
    <w:p w:rsidR="0001465F" w:rsidRPr="00C50C8F" w:rsidRDefault="0001465F" w:rsidP="0001465F">
      <w:pPr>
        <w:rPr>
          <w:highlight w:val="cyan"/>
        </w:rPr>
      </w:pPr>
    </w:p>
    <w:p w:rsidR="00FD7354" w:rsidRPr="00C50C8F" w:rsidRDefault="00FD7354" w:rsidP="00FC7F0F">
      <w:pPr>
        <w:pStyle w:val="4"/>
        <w:rPr>
          <w:highlight w:val="cyan"/>
        </w:rPr>
      </w:pPr>
      <w:r w:rsidRPr="00C50C8F">
        <w:rPr>
          <w:highlight w:val="cyan"/>
        </w:rPr>
        <w:t>–</w:t>
      </w:r>
      <w:r w:rsidRPr="00C50C8F">
        <w:rPr>
          <w:highlight w:val="cyan"/>
        </w:rPr>
        <w:tab/>
      </w:r>
      <w:r w:rsidRPr="00C50C8F">
        <w:rPr>
          <w:i/>
          <w:noProof/>
          <w:highlight w:val="cyan"/>
        </w:rPr>
        <w:t>FreqBandList</w:t>
      </w:r>
      <w:bookmarkEnd w:id="10921"/>
    </w:p>
    <w:p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TAG-FREQBANDLIST-START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rsidR="000630D1" w:rsidRPr="00C50C8F" w:rsidRDefault="000630D1" w:rsidP="000630D1">
      <w:pPr>
        <w:pStyle w:val="PL"/>
        <w:rPr>
          <w:highlight w:val="cyan"/>
          <w:lang w:eastAsia="ja-JP"/>
        </w:rPr>
      </w:pPr>
      <w:bookmarkStart w:id="10923"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rsidR="000630D1" w:rsidRPr="00C50C8F" w:rsidRDefault="000630D1" w:rsidP="000630D1">
      <w:pPr>
        <w:pStyle w:val="PL"/>
        <w:rPr>
          <w:highlight w:val="cyan"/>
          <w:lang w:eastAsia="ja-JP"/>
        </w:rPr>
      </w:pPr>
      <w:r w:rsidRPr="00C50C8F">
        <w:rPr>
          <w:highlight w:val="cyan"/>
          <w:lang w:eastAsia="ja-JP"/>
        </w:rPr>
        <w:t>}</w:t>
      </w:r>
      <w:bookmarkEnd w:id="10923"/>
    </w:p>
    <w:p w:rsidR="000630D1" w:rsidRPr="00C50C8F" w:rsidRDefault="000630D1" w:rsidP="00FC7F0F">
      <w:pPr>
        <w:pStyle w:val="PL"/>
        <w:rPr>
          <w:highlight w:val="cyan"/>
          <w:lang w:eastAsia="ja-JP"/>
        </w:rPr>
      </w:pPr>
    </w:p>
    <w:p w:rsidR="000630D1" w:rsidRPr="00C50C8F" w:rsidRDefault="000630D1" w:rsidP="000630D1">
      <w:pPr>
        <w:pStyle w:val="PL"/>
        <w:rPr>
          <w:rFonts w:eastAsia="Yu Mincho"/>
          <w:highlight w:val="cyan"/>
          <w:lang w:eastAsia="ja-JP"/>
        </w:rPr>
      </w:pPr>
      <w:bookmarkStart w:id="10924"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4"/>
    </w:p>
    <w:p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rsidR="000630D1" w:rsidRPr="00C50C8F" w:rsidRDefault="000630D1" w:rsidP="000630D1">
      <w:pPr>
        <w:pStyle w:val="PL"/>
        <w:rPr>
          <w:rFonts w:eastAsia="Yu Mincho"/>
          <w:highlight w:val="cyan"/>
          <w:lang w:eastAsia="ja-JP"/>
        </w:rPr>
      </w:pPr>
      <w:bookmarkStart w:id="10925"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rsidR="000630D1" w:rsidRPr="00C50C8F" w:rsidRDefault="000630D1" w:rsidP="000630D1">
      <w:pPr>
        <w:pStyle w:val="PL"/>
        <w:rPr>
          <w:highlight w:val="cyan"/>
        </w:rPr>
      </w:pPr>
    </w:p>
    <w:p w:rsidR="000630D1" w:rsidRPr="00C50C8F" w:rsidRDefault="000630D1" w:rsidP="000630D1">
      <w:pPr>
        <w:pStyle w:val="PL"/>
        <w:rPr>
          <w:rFonts w:eastAsia="Yu Mincho"/>
          <w:highlight w:val="cyan"/>
          <w:lang w:eastAsia="ja-JP"/>
        </w:rPr>
      </w:pPr>
      <w:bookmarkStart w:id="10926"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5"/>
    </w:p>
    <w:p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rsidR="00FD7354" w:rsidRPr="00C50C8F" w:rsidRDefault="00FD7354" w:rsidP="000630D1">
      <w:pPr>
        <w:pStyle w:val="PL"/>
        <w:rPr>
          <w:highlight w:val="cyan"/>
          <w:lang w:eastAsia="ja-JP"/>
        </w:rPr>
      </w:pPr>
      <w:r w:rsidRPr="00C50C8F">
        <w:rPr>
          <w:highlight w:val="cyan"/>
          <w:lang w:eastAsia="ja-JP"/>
        </w:rPr>
        <w:t>}</w:t>
      </w:r>
    </w:p>
    <w:p w:rsidR="00D9628B" w:rsidRPr="00C50C8F" w:rsidRDefault="00D9628B" w:rsidP="000630D1">
      <w:pPr>
        <w:pStyle w:val="PL"/>
        <w:rPr>
          <w:highlight w:val="cyan"/>
          <w:lang w:eastAsia="ja-JP"/>
        </w:rPr>
      </w:pPr>
    </w:p>
    <w:p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rsidR="00FD7354" w:rsidRPr="00C50C8F" w:rsidRDefault="00FD7354" w:rsidP="00FC7F0F">
      <w:pPr>
        <w:pStyle w:val="PL"/>
        <w:rPr>
          <w:highlight w:val="cyan"/>
        </w:rPr>
      </w:pPr>
    </w:p>
    <w:bookmarkEnd w:id="10926"/>
    <w:p w:rsidR="00FD7354" w:rsidRPr="00C50C8F" w:rsidRDefault="00FD7354" w:rsidP="00C06796">
      <w:pPr>
        <w:pStyle w:val="PL"/>
        <w:rPr>
          <w:color w:val="808080"/>
          <w:highlight w:val="cyan"/>
        </w:rPr>
      </w:pPr>
      <w:r w:rsidRPr="00C50C8F">
        <w:rPr>
          <w:color w:val="808080"/>
          <w:highlight w:val="cyan"/>
        </w:rPr>
        <w:t>-- TAG-FREQBANDLIST-STOP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noProof/>
          <w:highlight w:val="cyan"/>
        </w:rPr>
      </w:pPr>
      <w:bookmarkStart w:id="10927" w:name="_Toc510018718"/>
      <w:r w:rsidRPr="00C50C8F">
        <w:rPr>
          <w:highlight w:val="cyan"/>
        </w:rPr>
        <w:t>–</w:t>
      </w:r>
      <w:r w:rsidRPr="00C50C8F">
        <w:rPr>
          <w:highlight w:val="cyan"/>
        </w:rPr>
        <w:tab/>
      </w:r>
      <w:r w:rsidRPr="00C50C8F">
        <w:rPr>
          <w:i/>
          <w:noProof/>
          <w:highlight w:val="cyan"/>
        </w:rPr>
        <w:t>FreqSeparationClass</w:t>
      </w:r>
      <w:bookmarkEnd w:id="10927"/>
    </w:p>
    <w:p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TAG-FREQSEPARATIONCLASS-START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TAG-FREQSEPARATIONCLASS-STOP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10928" w:name="_Toc510018719"/>
      <w:r w:rsidRPr="00C50C8F">
        <w:rPr>
          <w:highlight w:val="cyan"/>
        </w:rPr>
        <w:lastRenderedPageBreak/>
        <w:t>–</w:t>
      </w:r>
      <w:r w:rsidRPr="00C50C8F">
        <w:rPr>
          <w:highlight w:val="cyan"/>
        </w:rPr>
        <w:tab/>
      </w:r>
      <w:r w:rsidRPr="00C50C8F">
        <w:rPr>
          <w:i/>
          <w:noProof/>
          <w:highlight w:val="cyan"/>
        </w:rPr>
        <w:t>MIMO-Layers</w:t>
      </w:r>
      <w:bookmarkEnd w:id="10928"/>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rsidR="00FD7354" w:rsidRPr="00C50C8F" w:rsidRDefault="00FD7354" w:rsidP="00FC7F0F">
      <w:pPr>
        <w:pStyle w:val="PL"/>
        <w:rPr>
          <w:highlight w:val="cyan"/>
        </w:rPr>
      </w:pPr>
    </w:p>
    <w:p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rsidR="00FD7354" w:rsidRPr="00C50C8F" w:rsidRDefault="00FD7354" w:rsidP="00FC7F0F">
      <w:pPr>
        <w:pStyle w:val="PL"/>
        <w:rPr>
          <w:color w:val="808080"/>
          <w:highlight w:val="cyan"/>
        </w:rPr>
      </w:pPr>
      <w:r w:rsidRPr="00C50C8F">
        <w:rPr>
          <w:color w:val="808080"/>
          <w:highlight w:val="cyan"/>
        </w:rPr>
        <w:t>-- ASN1STOP</w:t>
      </w:r>
    </w:p>
    <w:p w:rsidR="008A3988" w:rsidRPr="00C50C8F" w:rsidRDefault="008A3988" w:rsidP="008A3988">
      <w:pPr>
        <w:pStyle w:val="4"/>
        <w:rPr>
          <w:highlight w:val="cyan"/>
        </w:rPr>
      </w:pPr>
      <w:bookmarkStart w:id="10929" w:name="_Toc510018720"/>
      <w:r w:rsidRPr="00C50C8F">
        <w:rPr>
          <w:highlight w:val="cyan"/>
        </w:rPr>
        <w:t>–</w:t>
      </w:r>
      <w:r w:rsidRPr="00C50C8F">
        <w:rPr>
          <w:highlight w:val="cyan"/>
        </w:rPr>
        <w:tab/>
      </w:r>
      <w:r w:rsidRPr="00C50C8F">
        <w:rPr>
          <w:i/>
          <w:noProof/>
          <w:highlight w:val="cyan"/>
        </w:rPr>
        <w:t>ModulationOrder</w:t>
      </w:r>
      <w:bookmarkEnd w:id="10929"/>
    </w:p>
    <w:p w:rsidR="008A3988" w:rsidRPr="00C50C8F" w:rsidRDefault="008A3988" w:rsidP="008A3988">
      <w:pPr>
        <w:pStyle w:val="PL"/>
        <w:rPr>
          <w:color w:val="808080"/>
          <w:highlight w:val="cyan"/>
        </w:rPr>
      </w:pPr>
      <w:r w:rsidRPr="00C50C8F">
        <w:rPr>
          <w:color w:val="808080"/>
          <w:highlight w:val="cyan"/>
        </w:rPr>
        <w:t>-- ASN1START</w:t>
      </w:r>
    </w:p>
    <w:p w:rsidR="008A3988" w:rsidRPr="00C50C8F" w:rsidRDefault="008A3988" w:rsidP="00C06796">
      <w:pPr>
        <w:pStyle w:val="PL"/>
        <w:rPr>
          <w:color w:val="808080"/>
          <w:highlight w:val="cyan"/>
        </w:rPr>
      </w:pPr>
      <w:r w:rsidRPr="00C50C8F">
        <w:rPr>
          <w:color w:val="808080"/>
          <w:highlight w:val="cyan"/>
        </w:rPr>
        <w:t>-- TAG-MODULATION-ORDER-START</w:t>
      </w:r>
    </w:p>
    <w:p w:rsidR="008A3988" w:rsidRPr="00C50C8F" w:rsidRDefault="008A3988" w:rsidP="008A3988">
      <w:pPr>
        <w:pStyle w:val="PL"/>
        <w:rPr>
          <w:rFonts w:eastAsia="Malgun Gothic"/>
          <w:highlight w:val="cyan"/>
        </w:rPr>
      </w:pPr>
    </w:p>
    <w:p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rsidR="008A3988" w:rsidRPr="00C50C8F" w:rsidRDefault="008A3988" w:rsidP="008A3988">
      <w:pPr>
        <w:pStyle w:val="PL"/>
        <w:rPr>
          <w:rFonts w:eastAsia="Malgun Gothic"/>
          <w:highlight w:val="cyan"/>
        </w:rPr>
      </w:pPr>
    </w:p>
    <w:p w:rsidR="008A3988" w:rsidRPr="00C50C8F" w:rsidRDefault="008A3988" w:rsidP="00C06796">
      <w:pPr>
        <w:pStyle w:val="PL"/>
        <w:rPr>
          <w:color w:val="808080"/>
          <w:highlight w:val="cyan"/>
        </w:rPr>
      </w:pPr>
      <w:r w:rsidRPr="00C50C8F">
        <w:rPr>
          <w:color w:val="808080"/>
          <w:highlight w:val="cyan"/>
        </w:rPr>
        <w:t>-- TAG-MODULATION-ORDER-STOP</w:t>
      </w:r>
    </w:p>
    <w:p w:rsidR="008A3988" w:rsidRPr="00C50C8F" w:rsidRDefault="008A3988" w:rsidP="008A3988">
      <w:pPr>
        <w:pStyle w:val="PL"/>
        <w:rPr>
          <w:color w:val="808080"/>
          <w:highlight w:val="cyan"/>
        </w:rPr>
      </w:pPr>
      <w:r w:rsidRPr="00C50C8F">
        <w:rPr>
          <w:color w:val="808080"/>
          <w:highlight w:val="cyan"/>
        </w:rPr>
        <w:t>-- ASN1STOP</w:t>
      </w:r>
    </w:p>
    <w:p w:rsidR="001959E1" w:rsidRPr="00C50C8F" w:rsidRDefault="001959E1" w:rsidP="001959E1">
      <w:pPr>
        <w:pStyle w:val="4"/>
        <w:rPr>
          <w:highlight w:val="cyan"/>
        </w:rPr>
      </w:pPr>
      <w:bookmarkStart w:id="10930" w:name="_Toc510018721"/>
      <w:r w:rsidRPr="00C50C8F">
        <w:rPr>
          <w:highlight w:val="cyan"/>
        </w:rPr>
        <w:t>–</w:t>
      </w:r>
      <w:r w:rsidRPr="00C50C8F">
        <w:rPr>
          <w:highlight w:val="cyan"/>
        </w:rPr>
        <w:tab/>
      </w:r>
      <w:r w:rsidRPr="00C50C8F">
        <w:rPr>
          <w:i/>
          <w:noProof/>
          <w:highlight w:val="cyan"/>
        </w:rPr>
        <w:t>MRDC-Parameters</w:t>
      </w:r>
    </w:p>
    <w:p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TAG-MRDC-PARAMETERS-START</w:t>
      </w:r>
    </w:p>
    <w:p w:rsidR="001959E1" w:rsidRPr="00C50C8F" w:rsidRDefault="001959E1" w:rsidP="001959E1">
      <w:pPr>
        <w:pStyle w:val="PL"/>
        <w:rPr>
          <w:highlight w:val="cyan"/>
          <w:lang w:eastAsia="ja-JP"/>
        </w:rPr>
      </w:pPr>
    </w:p>
    <w:p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rsidR="001959E1" w:rsidRPr="00C50C8F" w:rsidRDefault="001959E1" w:rsidP="001959E1">
      <w:pPr>
        <w:pStyle w:val="PL"/>
        <w:rPr>
          <w:highlight w:val="cyan"/>
          <w:lang w:eastAsia="ja-JP"/>
        </w:rPr>
      </w:pPr>
      <w:r w:rsidRPr="00C50C8F">
        <w:rPr>
          <w:highlight w:val="cyan"/>
          <w:lang w:eastAsia="ja-JP"/>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TAG-MRDC-PARAMETERS-STOP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1959E1">
      <w:pPr>
        <w:pStyle w:val="4"/>
        <w:rPr>
          <w:highlight w:val="cyan"/>
        </w:rPr>
      </w:pPr>
      <w:r w:rsidRPr="00C50C8F">
        <w:rPr>
          <w:highlight w:val="cyan"/>
        </w:rPr>
        <w:t>–</w:t>
      </w:r>
      <w:r w:rsidRPr="00C50C8F">
        <w:rPr>
          <w:highlight w:val="cyan"/>
        </w:rPr>
        <w:tab/>
      </w:r>
      <w:r w:rsidRPr="00C50C8F">
        <w:rPr>
          <w:i/>
          <w:noProof/>
          <w:highlight w:val="cyan"/>
        </w:rPr>
        <w:t>RAT-Type</w:t>
      </w:r>
      <w:bookmarkEnd w:id="10930"/>
    </w:p>
    <w:p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TAG-RAT-TYPE-START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TAG-RAT-TYPE-STOP</w:t>
      </w:r>
    </w:p>
    <w:p w:rsidR="00FD7354" w:rsidRPr="00C50C8F" w:rsidRDefault="00FD7354" w:rsidP="00FC7F0F">
      <w:pPr>
        <w:pStyle w:val="PL"/>
        <w:rPr>
          <w:color w:val="808080"/>
          <w:highlight w:val="cyan"/>
        </w:rPr>
      </w:pPr>
      <w:r w:rsidRPr="00C50C8F">
        <w:rPr>
          <w:color w:val="808080"/>
          <w:highlight w:val="cyan"/>
        </w:rPr>
        <w:t>-- ASN1STOP</w:t>
      </w:r>
    </w:p>
    <w:p w:rsidR="001959E1" w:rsidRPr="00C50C8F" w:rsidRDefault="001959E1" w:rsidP="001959E1">
      <w:pPr>
        <w:pStyle w:val="4"/>
        <w:rPr>
          <w:highlight w:val="cyan"/>
        </w:rPr>
      </w:pPr>
      <w:r w:rsidRPr="00C50C8F">
        <w:rPr>
          <w:highlight w:val="cyan"/>
        </w:rPr>
        <w:t>–</w:t>
      </w:r>
      <w:r w:rsidRPr="00C50C8F">
        <w:rPr>
          <w:highlight w:val="cyan"/>
        </w:rPr>
        <w:tab/>
      </w:r>
      <w:r w:rsidRPr="00C50C8F">
        <w:rPr>
          <w:i/>
          <w:noProof/>
          <w:highlight w:val="cyan"/>
        </w:rPr>
        <w:t>SupportedBandwidth</w:t>
      </w:r>
    </w:p>
    <w:p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rsidR="001959E1" w:rsidRPr="00C50C8F" w:rsidRDefault="001959E1" w:rsidP="001959E1">
      <w:pPr>
        <w:pStyle w:val="PL"/>
        <w:rPr>
          <w:color w:val="808080"/>
          <w:highlight w:val="cyan"/>
        </w:rPr>
      </w:pPr>
      <w:r w:rsidRPr="00C50C8F">
        <w:rPr>
          <w:color w:val="808080"/>
          <w:highlight w:val="cyan"/>
        </w:rPr>
        <w:t>-- ASN1START</w:t>
      </w:r>
    </w:p>
    <w:p w:rsidR="001959E1" w:rsidRPr="00C50C8F" w:rsidRDefault="001959E1" w:rsidP="001959E1">
      <w:pPr>
        <w:pStyle w:val="PL"/>
        <w:rPr>
          <w:color w:val="808080"/>
          <w:highlight w:val="cyan"/>
        </w:rPr>
      </w:pPr>
      <w:r w:rsidRPr="00C50C8F">
        <w:rPr>
          <w:color w:val="808080"/>
          <w:highlight w:val="cyan"/>
        </w:rPr>
        <w:t>-- TAG-SUPPORTEDBANDWIDTH-START</w:t>
      </w:r>
    </w:p>
    <w:p w:rsidR="001959E1" w:rsidRPr="00C50C8F" w:rsidRDefault="001959E1" w:rsidP="001959E1">
      <w:pPr>
        <w:pStyle w:val="PL"/>
        <w:rPr>
          <w:highlight w:val="cyan"/>
        </w:rPr>
      </w:pPr>
    </w:p>
    <w:p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rsidR="001959E1" w:rsidRPr="00C50C8F" w:rsidRDefault="001959E1" w:rsidP="001959E1">
      <w:pPr>
        <w:pStyle w:val="PL"/>
        <w:rPr>
          <w:highlight w:val="cyan"/>
        </w:rPr>
      </w:pPr>
      <w:r w:rsidRPr="00C50C8F">
        <w:rPr>
          <w:highlight w:val="cyan"/>
        </w:rPr>
        <w:t>}</w:t>
      </w:r>
    </w:p>
    <w:p w:rsidR="001959E1" w:rsidRPr="00C50C8F" w:rsidRDefault="001959E1" w:rsidP="001959E1">
      <w:pPr>
        <w:pStyle w:val="PL"/>
        <w:rPr>
          <w:highlight w:val="cyan"/>
        </w:rPr>
      </w:pPr>
    </w:p>
    <w:p w:rsidR="001959E1" w:rsidRPr="00C50C8F" w:rsidRDefault="001959E1" w:rsidP="001959E1">
      <w:pPr>
        <w:pStyle w:val="PL"/>
        <w:rPr>
          <w:color w:val="808080"/>
          <w:highlight w:val="cyan"/>
        </w:rPr>
      </w:pPr>
      <w:r w:rsidRPr="00C50C8F">
        <w:rPr>
          <w:color w:val="808080"/>
          <w:highlight w:val="cyan"/>
        </w:rPr>
        <w:t>-- TAG-SUPPORTEDBANDWIDTH-STOP</w:t>
      </w:r>
    </w:p>
    <w:p w:rsidR="001959E1" w:rsidRPr="00C50C8F" w:rsidRDefault="001959E1" w:rsidP="001959E1">
      <w:pPr>
        <w:pStyle w:val="PL"/>
        <w:rPr>
          <w:color w:val="808080"/>
          <w:highlight w:val="cyan"/>
        </w:rPr>
      </w:pPr>
      <w:r w:rsidRPr="00C50C8F">
        <w:rPr>
          <w:color w:val="808080"/>
          <w:highlight w:val="cyan"/>
        </w:rPr>
        <w:t>-- ASN1STOP</w:t>
      </w:r>
    </w:p>
    <w:p w:rsidR="00FD7354" w:rsidRPr="00C50C8F" w:rsidRDefault="00FD7354" w:rsidP="00FC7F0F">
      <w:pPr>
        <w:pStyle w:val="4"/>
        <w:rPr>
          <w:noProof/>
          <w:highlight w:val="cyan"/>
        </w:rPr>
      </w:pPr>
      <w:bookmarkStart w:id="10931" w:name="_Toc510018723"/>
      <w:r w:rsidRPr="00C50C8F">
        <w:rPr>
          <w:highlight w:val="cyan"/>
        </w:rPr>
        <w:t>–</w:t>
      </w:r>
      <w:r w:rsidRPr="00C50C8F">
        <w:rPr>
          <w:highlight w:val="cyan"/>
        </w:rPr>
        <w:tab/>
      </w:r>
      <w:r w:rsidRPr="00C50C8F">
        <w:rPr>
          <w:i/>
          <w:noProof/>
          <w:highlight w:val="cyan"/>
        </w:rPr>
        <w:t>UE-CapabilityRAT-ContainerList</w:t>
      </w:r>
      <w:bookmarkEnd w:id="10931"/>
    </w:p>
    <w:p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TAG-UE-CAPABILITY-RAT-CONTAINER-LIST-START</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TAG-UE-CAPABILITY-RAT-CONTAINER-LIST-STOP</w:t>
      </w:r>
    </w:p>
    <w:p w:rsidR="00FD7354" w:rsidRPr="00C50C8F" w:rsidRDefault="00FD7354" w:rsidP="00FC7F0F">
      <w:pPr>
        <w:pStyle w:val="PL"/>
        <w:rPr>
          <w:color w:val="808080"/>
          <w:highlight w:val="cyan"/>
        </w:rPr>
      </w:pPr>
      <w:r w:rsidRPr="00C50C8F">
        <w:rPr>
          <w:color w:val="808080"/>
          <w:highlight w:val="cyan"/>
        </w:rPr>
        <w:t>-- ASN1STOP</w:t>
      </w:r>
    </w:p>
    <w:p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C50C8F" w:rsidTr="0069010A">
        <w:tc>
          <w:tcPr>
            <w:tcW w:w="14281" w:type="dxa"/>
            <w:shd w:val="clear" w:color="auto" w:fill="auto"/>
          </w:tcPr>
          <w:p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rsidTr="0069010A">
        <w:tc>
          <w:tcPr>
            <w:tcW w:w="14281" w:type="dxa"/>
            <w:shd w:val="clear" w:color="auto" w:fill="auto"/>
          </w:tcPr>
          <w:p w:rsidR="00FD7354" w:rsidRPr="00C50C8F" w:rsidRDefault="00FD7354" w:rsidP="00FC7F0F">
            <w:pPr>
              <w:pStyle w:val="TAL"/>
              <w:rPr>
                <w:b/>
                <w:i/>
                <w:highlight w:val="cyan"/>
              </w:rPr>
            </w:pPr>
            <w:r w:rsidRPr="00C50C8F">
              <w:rPr>
                <w:b/>
                <w:i/>
                <w:highlight w:val="cyan"/>
              </w:rPr>
              <w:t>ue-CapabilityRAT-Container</w:t>
            </w:r>
          </w:p>
          <w:p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rsidR="00FD7354" w:rsidRPr="00C50C8F" w:rsidRDefault="00FD7354" w:rsidP="00FC7F0F">
            <w:pPr>
              <w:pStyle w:val="TAL"/>
              <w:rPr>
                <w:highlight w:val="cyan"/>
              </w:rPr>
            </w:pPr>
            <w:r w:rsidRPr="00C50C8F">
              <w:rPr>
                <w:highlight w:val="cyan"/>
              </w:rPr>
              <w:t>For NR: the encoding of UE capabilities is defined in UE-NR-Capability.</w:t>
            </w:r>
          </w:p>
          <w:p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rsidR="00FD7354" w:rsidRPr="00C50C8F" w:rsidRDefault="00FD7354" w:rsidP="00FC7F0F">
      <w:pPr>
        <w:pStyle w:val="4"/>
        <w:rPr>
          <w:highlight w:val="cyan"/>
        </w:rPr>
      </w:pPr>
      <w:bookmarkStart w:id="10932" w:name="_Toc510018724"/>
      <w:r w:rsidRPr="00C50C8F">
        <w:rPr>
          <w:highlight w:val="cyan"/>
        </w:rPr>
        <w:t>–</w:t>
      </w:r>
      <w:r w:rsidRPr="00C50C8F">
        <w:rPr>
          <w:highlight w:val="cyan"/>
        </w:rPr>
        <w:tab/>
      </w:r>
      <w:r w:rsidRPr="00C50C8F">
        <w:rPr>
          <w:i/>
          <w:noProof/>
          <w:highlight w:val="cyan"/>
        </w:rPr>
        <w:t>UE-MRDC-Capability</w:t>
      </w:r>
      <w:bookmarkEnd w:id="10932"/>
    </w:p>
    <w:p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color w:val="808080"/>
          <w:highlight w:val="cyan"/>
        </w:rPr>
      </w:pPr>
      <w:r w:rsidRPr="00C50C8F">
        <w:rPr>
          <w:color w:val="808080"/>
          <w:highlight w:val="cyan"/>
        </w:rPr>
        <w:t>-- TAG-UE-MRDC-CAPABILITY-START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10933"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MS Mincho"/>
          <w:highlight w:val="cyan"/>
          <w:lang w:eastAsia="ja-JP"/>
        </w:rPr>
      </w:pPr>
      <w:bookmarkStart w:id="10934"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34"/>
    <w:p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35" w:name="_Hlk515619582"/>
      <w:r w:rsidRPr="00C50C8F">
        <w:rPr>
          <w:highlight w:val="cyan"/>
        </w:rPr>
        <w:t>featureSetCombinations</w:t>
      </w:r>
      <w:bookmarkEnd w:id="10935"/>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bookmarkEnd w:id="10933"/>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bookmarkStart w:id="10936"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rsidR="00FD7354" w:rsidRPr="00C50C8F" w:rsidRDefault="00FD7354" w:rsidP="00FC7F0F">
      <w:pPr>
        <w:pStyle w:val="PL"/>
        <w:rPr>
          <w:highlight w:val="cyan"/>
          <w:lang w:eastAsia="ja-JP"/>
        </w:rPr>
      </w:pPr>
      <w:r w:rsidRPr="00C50C8F">
        <w:rPr>
          <w:highlight w:val="cyan"/>
          <w:lang w:eastAsia="ja-JP"/>
        </w:rPr>
        <w:t>}</w:t>
      </w:r>
    </w:p>
    <w:bookmarkEnd w:id="10936"/>
    <w:p w:rsidR="00FD7354" w:rsidRPr="00C50C8F" w:rsidRDefault="00FD7354" w:rsidP="00FC7F0F">
      <w:pPr>
        <w:pStyle w:val="PL"/>
        <w:rPr>
          <w:highlight w:val="cyan"/>
        </w:rPr>
      </w:pPr>
    </w:p>
    <w:p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rsidR="00D40D4A" w:rsidRPr="00C50C8F" w:rsidRDefault="00D40D4A" w:rsidP="00FC7F0F">
      <w:pPr>
        <w:pStyle w:val="PL"/>
        <w:rPr>
          <w:highlight w:val="cyan"/>
        </w:rPr>
      </w:pPr>
      <w:r w:rsidRPr="00C50C8F">
        <w:rPr>
          <w:highlight w:val="cyan"/>
        </w:rPr>
        <w:tab/>
        <w:t>...</w:t>
      </w:r>
    </w:p>
    <w:p w:rsidR="00FD7354" w:rsidRPr="00C50C8F" w:rsidRDefault="00FD7354" w:rsidP="00FC7F0F">
      <w:pPr>
        <w:pStyle w:val="PL"/>
        <w:rPr>
          <w:highlight w:val="cyan"/>
        </w:rPr>
      </w:pPr>
      <w:r w:rsidRPr="00C50C8F">
        <w:rPr>
          <w:highlight w:val="cyan"/>
        </w:rPr>
        <w:t>}</w:t>
      </w:r>
    </w:p>
    <w:p w:rsidR="00FD7354" w:rsidRPr="00C50C8F" w:rsidRDefault="00FD7354" w:rsidP="00FC7F0F">
      <w:pPr>
        <w:pStyle w:val="PL"/>
        <w:rPr>
          <w:highlight w:val="cyan"/>
        </w:rPr>
      </w:pPr>
    </w:p>
    <w:p w:rsidR="00FD7354" w:rsidRPr="00C50C8F" w:rsidRDefault="00FD7354" w:rsidP="00FC7F0F">
      <w:pPr>
        <w:pStyle w:val="PL"/>
        <w:rPr>
          <w:color w:val="808080"/>
          <w:highlight w:val="cyan"/>
        </w:rPr>
      </w:pPr>
      <w:r w:rsidRPr="00C50C8F">
        <w:rPr>
          <w:color w:val="808080"/>
          <w:highlight w:val="cyan"/>
        </w:rPr>
        <w:t>-- TAG-UE-MRDC-CAPABILITY-STOP</w:t>
      </w:r>
    </w:p>
    <w:p w:rsidR="00FD7354" w:rsidRPr="00C50C8F" w:rsidRDefault="00FD7354" w:rsidP="00FC7F0F">
      <w:pPr>
        <w:pStyle w:val="PL"/>
        <w:rPr>
          <w:color w:val="808080"/>
          <w:highlight w:val="cyan"/>
        </w:rPr>
      </w:pPr>
      <w:r w:rsidRPr="00C50C8F">
        <w:rPr>
          <w:color w:val="808080"/>
          <w:highlight w:val="cyan"/>
        </w:rPr>
        <w:t>-- ASN1STOP</w:t>
      </w:r>
    </w:p>
    <w:tbl>
      <w:tblPr>
        <w:tblStyle w:val="af5"/>
        <w:tblW w:w="14173" w:type="dxa"/>
        <w:tblLook w:val="04A0"/>
      </w:tblPr>
      <w:tblGrid>
        <w:gridCol w:w="14173"/>
      </w:tblGrid>
      <w:tr w:rsidR="00D2476E" w:rsidRPr="00C50C8F" w:rsidTr="00D2476E">
        <w:tc>
          <w:tcPr>
            <w:tcW w:w="14281" w:type="dxa"/>
          </w:tcPr>
          <w:p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rsidTr="00D2476E">
        <w:tc>
          <w:tcPr>
            <w:tcW w:w="14281" w:type="dxa"/>
          </w:tcPr>
          <w:p w:rsidR="00D2476E" w:rsidRPr="00C50C8F" w:rsidRDefault="00D2476E" w:rsidP="00D2476E">
            <w:pPr>
              <w:pStyle w:val="TAL"/>
              <w:rPr>
                <w:highlight w:val="cyan"/>
              </w:rPr>
            </w:pPr>
            <w:r w:rsidRPr="00C50C8F">
              <w:rPr>
                <w:b/>
                <w:i/>
                <w:highlight w:val="cyan"/>
              </w:rPr>
              <w:t>featureSetCombinations</w:t>
            </w:r>
          </w:p>
          <w:p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rsidR="00D2476E" w:rsidRPr="00C50C8F" w:rsidRDefault="00D2476E" w:rsidP="00D2476E">
      <w:pPr>
        <w:rPr>
          <w:highlight w:val="cyan"/>
        </w:rPr>
      </w:pPr>
    </w:p>
    <w:p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RF-ParametersMRDC</w:t>
      </w:r>
    </w:p>
    <w:p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TAG-RF-PARAMETERSMRDC-START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TAG-RF-PARAMETERSMRDC-STOP</w:t>
      </w:r>
    </w:p>
    <w:p w:rsidR="00CE1A41" w:rsidRPr="00C50C8F" w:rsidRDefault="00CE1A41" w:rsidP="00CE1A41">
      <w:pPr>
        <w:pStyle w:val="PL"/>
        <w:rPr>
          <w:color w:val="808080"/>
          <w:highlight w:val="cyan"/>
        </w:rPr>
      </w:pPr>
      <w:r w:rsidRPr="00C50C8F">
        <w:rPr>
          <w:color w:val="808080"/>
          <w:highlight w:val="cyan"/>
        </w:rPr>
        <w:t>-- ASN1STOP</w:t>
      </w:r>
    </w:p>
    <w:p w:rsidR="006C53C7" w:rsidRPr="00C50C8F" w:rsidRDefault="006C53C7" w:rsidP="006C53C7">
      <w:pPr>
        <w:rPr>
          <w:highlight w:val="cyan"/>
        </w:rPr>
      </w:pPr>
    </w:p>
    <w:tbl>
      <w:tblPr>
        <w:tblStyle w:val="af5"/>
        <w:tblW w:w="14173" w:type="dxa"/>
        <w:tblLook w:val="04A0"/>
      </w:tblPr>
      <w:tblGrid>
        <w:gridCol w:w="14173"/>
      </w:tblGrid>
      <w:tr w:rsidR="006C53C7" w:rsidRPr="00C50C8F" w:rsidTr="006C53C7">
        <w:tc>
          <w:tcPr>
            <w:tcW w:w="14281" w:type="dxa"/>
          </w:tcPr>
          <w:p w:rsidR="006C53C7" w:rsidRPr="00C50C8F" w:rsidRDefault="006C53C7" w:rsidP="006C53C7">
            <w:pPr>
              <w:pStyle w:val="TAH"/>
              <w:rPr>
                <w:highlight w:val="cyan"/>
              </w:rPr>
            </w:pPr>
            <w:r w:rsidRPr="00C50C8F">
              <w:rPr>
                <w:i/>
                <w:highlight w:val="cyan"/>
              </w:rPr>
              <w:t>RF-ParametersMRDC field descriptions</w:t>
            </w:r>
          </w:p>
        </w:tc>
      </w:tr>
      <w:tr w:rsidR="006C53C7" w:rsidRPr="00C50C8F" w:rsidTr="006C53C7">
        <w:tc>
          <w:tcPr>
            <w:tcW w:w="14281" w:type="dxa"/>
          </w:tcPr>
          <w:p w:rsidR="006C53C7" w:rsidRPr="00C50C8F" w:rsidRDefault="006C53C7" w:rsidP="006C53C7">
            <w:pPr>
              <w:pStyle w:val="TAL"/>
              <w:rPr>
                <w:highlight w:val="cyan"/>
              </w:rPr>
            </w:pPr>
            <w:r w:rsidRPr="00C50C8F">
              <w:rPr>
                <w:b/>
                <w:i/>
                <w:highlight w:val="cyan"/>
              </w:rPr>
              <w:t>supportedBandCombinationList</w:t>
            </w:r>
          </w:p>
          <w:p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rsidR="00CE1A41" w:rsidRPr="00C50C8F" w:rsidRDefault="00CE1A41" w:rsidP="00CE1A41">
      <w:pPr>
        <w:pStyle w:val="4"/>
        <w:rPr>
          <w:highlight w:val="cyan"/>
        </w:rPr>
      </w:pPr>
      <w:r w:rsidRPr="00C50C8F">
        <w:rPr>
          <w:highlight w:val="cyan"/>
        </w:rPr>
        <w:t>–</w:t>
      </w:r>
      <w:r w:rsidRPr="00C50C8F">
        <w:rPr>
          <w:highlight w:val="cyan"/>
        </w:rPr>
        <w:tab/>
      </w:r>
      <w:r w:rsidRPr="00C50C8F">
        <w:rPr>
          <w:i/>
          <w:highlight w:val="cyan"/>
        </w:rPr>
        <w:t>MeasParametersMRDC</w:t>
      </w:r>
    </w:p>
    <w:p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rsidR="00CE1A41" w:rsidRPr="00C50C8F" w:rsidRDefault="00CE1A41" w:rsidP="00CE1A41">
      <w:pPr>
        <w:pStyle w:val="PL"/>
        <w:rPr>
          <w:color w:val="808080"/>
          <w:highlight w:val="cyan"/>
        </w:rPr>
      </w:pPr>
      <w:r w:rsidRPr="00C50C8F">
        <w:rPr>
          <w:color w:val="808080"/>
          <w:highlight w:val="cyan"/>
        </w:rPr>
        <w:t>-- ASN1START</w:t>
      </w:r>
    </w:p>
    <w:p w:rsidR="00CE1A41" w:rsidRPr="00C50C8F" w:rsidRDefault="00CE1A41" w:rsidP="00CE1A41">
      <w:pPr>
        <w:pStyle w:val="PL"/>
        <w:rPr>
          <w:color w:val="808080"/>
          <w:highlight w:val="cyan"/>
        </w:rPr>
      </w:pPr>
      <w:r w:rsidRPr="00C50C8F">
        <w:rPr>
          <w:color w:val="808080"/>
          <w:highlight w:val="cyan"/>
        </w:rPr>
        <w:t>-- TAG-MEASPARAMETERSMRDC-START</w:t>
      </w:r>
    </w:p>
    <w:p w:rsidR="00CE1A41" w:rsidRPr="00C50C8F" w:rsidRDefault="00CE1A41" w:rsidP="00CE1A41">
      <w:pPr>
        <w:pStyle w:val="PL"/>
        <w:rPr>
          <w:highlight w:val="cyan"/>
        </w:rPr>
      </w:pPr>
    </w:p>
    <w:p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lang w:eastAsia="ja-JP"/>
        </w:rPr>
      </w:pPr>
    </w:p>
    <w:p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E1A41" w:rsidRPr="00C50C8F" w:rsidRDefault="00CE1A41" w:rsidP="00CE1A41">
      <w:pPr>
        <w:pStyle w:val="PL"/>
        <w:rPr>
          <w:highlight w:val="cyan"/>
        </w:rPr>
      </w:pPr>
      <w:r w:rsidRPr="00C50C8F">
        <w:rPr>
          <w:highlight w:val="cyan"/>
        </w:rPr>
        <w:t>}</w:t>
      </w:r>
    </w:p>
    <w:p w:rsidR="00CE1A41" w:rsidRPr="00C50C8F" w:rsidRDefault="00CE1A41" w:rsidP="00CE1A41">
      <w:pPr>
        <w:pStyle w:val="PL"/>
        <w:rPr>
          <w:highlight w:val="cyan"/>
        </w:rPr>
      </w:pPr>
    </w:p>
    <w:p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rsidR="00CE1A41" w:rsidRPr="00C50C8F" w:rsidRDefault="00CE1A41" w:rsidP="00CE1A41">
      <w:pPr>
        <w:pStyle w:val="PL"/>
        <w:rPr>
          <w:highlight w:val="cyan"/>
          <w:lang w:eastAsia="ja-JP"/>
        </w:rPr>
      </w:pPr>
      <w:r w:rsidRPr="00C50C8F">
        <w:rPr>
          <w:highlight w:val="cyan"/>
          <w:lang w:eastAsia="ja-JP"/>
        </w:rPr>
        <w:t>}</w:t>
      </w:r>
    </w:p>
    <w:p w:rsidR="00CE1A41" w:rsidRPr="00C50C8F" w:rsidRDefault="00CE1A41" w:rsidP="00CE1A41">
      <w:pPr>
        <w:pStyle w:val="PL"/>
        <w:rPr>
          <w:highlight w:val="cyan"/>
        </w:rPr>
      </w:pPr>
    </w:p>
    <w:p w:rsidR="00CE1A41" w:rsidRPr="00C50C8F" w:rsidRDefault="00CE1A41" w:rsidP="00CE1A41">
      <w:pPr>
        <w:pStyle w:val="PL"/>
        <w:rPr>
          <w:color w:val="808080"/>
          <w:highlight w:val="cyan"/>
        </w:rPr>
      </w:pPr>
      <w:r w:rsidRPr="00C50C8F">
        <w:rPr>
          <w:color w:val="808080"/>
          <w:highlight w:val="cyan"/>
        </w:rPr>
        <w:t>-- TAG-MEASPARAMETERSMRDC-STOP</w:t>
      </w:r>
    </w:p>
    <w:p w:rsidR="00CE1A41" w:rsidRPr="00C50C8F" w:rsidRDefault="00CE1A41" w:rsidP="00CE1A41">
      <w:pPr>
        <w:pStyle w:val="PL"/>
        <w:rPr>
          <w:color w:val="808080"/>
          <w:highlight w:val="cyan"/>
        </w:rPr>
      </w:pPr>
      <w:r w:rsidRPr="00C50C8F">
        <w:rPr>
          <w:color w:val="808080"/>
          <w:highlight w:val="cyan"/>
        </w:rPr>
        <w:t>-- ASN1STOP</w:t>
      </w:r>
    </w:p>
    <w:p w:rsidR="00FD7354" w:rsidRPr="00C50C8F" w:rsidRDefault="00FD7354" w:rsidP="00FC7F0F">
      <w:pPr>
        <w:pStyle w:val="4"/>
        <w:rPr>
          <w:highlight w:val="cyan"/>
        </w:rPr>
      </w:pPr>
      <w:bookmarkStart w:id="10937" w:name="_Toc510018725"/>
      <w:r w:rsidRPr="00C50C8F">
        <w:rPr>
          <w:highlight w:val="cyan"/>
        </w:rPr>
        <w:t>–</w:t>
      </w:r>
      <w:r w:rsidRPr="00C50C8F">
        <w:rPr>
          <w:highlight w:val="cyan"/>
        </w:rPr>
        <w:tab/>
      </w:r>
      <w:r w:rsidRPr="00C50C8F">
        <w:rPr>
          <w:i/>
          <w:noProof/>
          <w:highlight w:val="cyan"/>
        </w:rPr>
        <w:t>UE-NR-Capability</w:t>
      </w:r>
      <w:bookmarkEnd w:id="10937"/>
    </w:p>
    <w:p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rsidR="00FD7354" w:rsidRPr="00C50C8F" w:rsidRDefault="00FD7354" w:rsidP="00FC7F0F">
      <w:pPr>
        <w:pStyle w:val="PL"/>
        <w:rPr>
          <w:color w:val="808080"/>
          <w:highlight w:val="cyan"/>
        </w:rPr>
      </w:pPr>
      <w:r w:rsidRPr="00C50C8F">
        <w:rPr>
          <w:color w:val="808080"/>
          <w:highlight w:val="cyan"/>
        </w:rPr>
        <w:t>-- ASN1START</w:t>
      </w: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rsidR="00FD7354" w:rsidRPr="00C50C8F" w:rsidRDefault="00FD7354" w:rsidP="00FC7F0F">
      <w:pPr>
        <w:pStyle w:val="PL"/>
        <w:rPr>
          <w:highlight w:val="cyan"/>
        </w:rPr>
      </w:pPr>
    </w:p>
    <w:p w:rsidR="00FD7354" w:rsidRPr="00C50C8F" w:rsidRDefault="00FD7354" w:rsidP="00FC7F0F">
      <w:pPr>
        <w:pStyle w:val="PL"/>
        <w:rPr>
          <w:highlight w:val="cyan"/>
        </w:rPr>
      </w:pPr>
      <w:bookmarkStart w:id="10938" w:name="_Hlk508870188"/>
      <w:r w:rsidRPr="00C50C8F">
        <w:rPr>
          <w:highlight w:val="cyan"/>
        </w:rPr>
        <w:t xml:space="preserve">UE-NR-Capability ::= </w:t>
      </w:r>
      <w:r w:rsidRPr="00C50C8F">
        <w:rPr>
          <w:color w:val="993366"/>
          <w:highlight w:val="cyan"/>
        </w:rPr>
        <w:t>SEQUENCE</w:t>
      </w:r>
      <w:r w:rsidRPr="00C50C8F">
        <w:rPr>
          <w:highlight w:val="cyan"/>
        </w:rPr>
        <w:t xml:space="preserve"> {</w:t>
      </w:r>
    </w:p>
    <w:p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rsidR="00FD7354" w:rsidRPr="00C50C8F" w:rsidRDefault="00FD7354" w:rsidP="00FC7F0F">
      <w:pPr>
        <w:pStyle w:val="PL"/>
        <w:rPr>
          <w:rFonts w:eastAsia="Malgun Gothic"/>
          <w:highlight w:val="cyan"/>
          <w:lang w:eastAsia="ko-KR"/>
        </w:rPr>
      </w:pPr>
      <w:bookmarkStart w:id="10939"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39"/>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A5217" w:rsidRPr="00C50C8F" w:rsidRDefault="003A5217"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highlight w:val="cyan"/>
        </w:rPr>
      </w:pPr>
      <w:r w:rsidRPr="00C50C8F">
        <w:rPr>
          <w:highlight w:val="cyan"/>
        </w:rPr>
        <w:t>}</w:t>
      </w:r>
    </w:p>
    <w:bookmarkEnd w:id="10938"/>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rPr>
      </w:pPr>
    </w:p>
    <w:p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rsidR="003A5217" w:rsidRPr="00C50C8F" w:rsidRDefault="003A5217" w:rsidP="003A5217">
      <w:pPr>
        <w:pStyle w:val="PL"/>
        <w:rPr>
          <w:rFonts w:eastAsia="Malgun Gothic"/>
          <w:color w:val="808080"/>
          <w:highlight w:val="cyan"/>
        </w:rPr>
      </w:pPr>
      <w:r w:rsidRPr="00C50C8F">
        <w:rPr>
          <w:color w:val="808080"/>
          <w:highlight w:val="cyan"/>
        </w:rPr>
        <w:t>-- ASN1STOP</w:t>
      </w:r>
    </w:p>
    <w:p w:rsidR="00E82391" w:rsidRPr="00C50C8F" w:rsidRDefault="00E82391" w:rsidP="00E82391">
      <w:pPr>
        <w:rPr>
          <w:highlight w:val="cyan"/>
        </w:rPr>
      </w:pPr>
    </w:p>
    <w:tbl>
      <w:tblPr>
        <w:tblStyle w:val="af5"/>
        <w:tblW w:w="14173" w:type="dxa"/>
        <w:tblLook w:val="04A0"/>
      </w:tblPr>
      <w:tblGrid>
        <w:gridCol w:w="14173"/>
      </w:tblGrid>
      <w:tr w:rsidR="00E82391" w:rsidRPr="00C50C8F" w:rsidTr="00E82391">
        <w:tc>
          <w:tcPr>
            <w:tcW w:w="14281" w:type="dxa"/>
          </w:tcPr>
          <w:p w:rsidR="00E82391" w:rsidRPr="00C50C8F" w:rsidRDefault="00E82391" w:rsidP="00E82391">
            <w:pPr>
              <w:pStyle w:val="TAH"/>
              <w:rPr>
                <w:highlight w:val="cyan"/>
              </w:rPr>
            </w:pPr>
            <w:r w:rsidRPr="00C50C8F">
              <w:rPr>
                <w:i/>
                <w:highlight w:val="cyan"/>
              </w:rPr>
              <w:t>UE-NR-Capability field descriptions</w:t>
            </w:r>
          </w:p>
        </w:tc>
      </w:tr>
      <w:tr w:rsidR="00E82391" w:rsidRPr="00C50C8F" w:rsidTr="00E82391">
        <w:tc>
          <w:tcPr>
            <w:tcW w:w="14281" w:type="dxa"/>
          </w:tcPr>
          <w:p w:rsidR="00E82391" w:rsidRPr="00C50C8F" w:rsidRDefault="00E82391" w:rsidP="00E82391">
            <w:pPr>
              <w:pStyle w:val="TAL"/>
              <w:rPr>
                <w:highlight w:val="cyan"/>
              </w:rPr>
            </w:pPr>
            <w:r w:rsidRPr="00C50C8F">
              <w:rPr>
                <w:b/>
                <w:i/>
                <w:highlight w:val="cyan"/>
              </w:rPr>
              <w:t>featureSetCombinations</w:t>
            </w:r>
          </w:p>
          <w:p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C50C8F" w:rsidRDefault="003A5217" w:rsidP="003A5217">
      <w:pPr>
        <w:pStyle w:val="4"/>
        <w:rPr>
          <w:highlight w:val="cyan"/>
        </w:rPr>
      </w:pPr>
      <w:r w:rsidRPr="00C50C8F">
        <w:rPr>
          <w:highlight w:val="cyan"/>
        </w:rPr>
        <w:t>–</w:t>
      </w:r>
      <w:r w:rsidRPr="00C50C8F">
        <w:rPr>
          <w:highlight w:val="cyan"/>
        </w:rPr>
        <w:tab/>
      </w:r>
      <w:r w:rsidRPr="00C50C8F">
        <w:rPr>
          <w:i/>
          <w:highlight w:val="cyan"/>
        </w:rPr>
        <w:t>Phy-Parameters</w:t>
      </w:r>
    </w:p>
    <w:p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rsidR="003A5217" w:rsidRPr="00C50C8F" w:rsidRDefault="003A5217" w:rsidP="003A5217">
      <w:pPr>
        <w:pStyle w:val="PL"/>
        <w:rPr>
          <w:color w:val="808080"/>
          <w:highlight w:val="cyan"/>
        </w:rPr>
      </w:pPr>
      <w:r w:rsidRPr="00C50C8F">
        <w:rPr>
          <w:color w:val="808080"/>
          <w:highlight w:val="cyan"/>
        </w:rPr>
        <w:t>-- ASN1START</w:t>
      </w:r>
    </w:p>
    <w:p w:rsidR="003A5217" w:rsidRPr="00C50C8F" w:rsidRDefault="003A5217" w:rsidP="003A5217">
      <w:pPr>
        <w:pStyle w:val="PL"/>
        <w:rPr>
          <w:color w:val="808080"/>
          <w:highlight w:val="cyan"/>
        </w:rPr>
      </w:pPr>
      <w:r w:rsidRPr="00C50C8F">
        <w:rPr>
          <w:color w:val="808080"/>
          <w:highlight w:val="cyan"/>
        </w:rPr>
        <w:t>-- TAG-PHY-PARAMETERS-START</w:t>
      </w:r>
    </w:p>
    <w:p w:rsidR="003A5217" w:rsidRPr="00C50C8F" w:rsidRDefault="003A5217" w:rsidP="003A5217">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10940" w:name="_Hlk508885049"/>
      <w:bookmarkStart w:id="10941"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10942"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0"/>
    <w:bookmarkEnd w:id="10941"/>
    <w:bookmarkEnd w:id="10942"/>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rsidR="00FD7354" w:rsidRPr="00C50C8F" w:rsidRDefault="000C27A9" w:rsidP="000C27A9">
      <w:pPr>
        <w:pStyle w:val="PL"/>
        <w:rPr>
          <w:rFonts w:eastAsia="Yu Mincho"/>
          <w:highlight w:val="cyan"/>
          <w:lang w:eastAsia="ja-JP"/>
        </w:rPr>
      </w:pPr>
      <w:r w:rsidRPr="00C50C8F">
        <w:rPr>
          <w:rFonts w:eastAsia="Yu Mincho"/>
          <w:highlight w:val="cyan"/>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bookmarkStart w:id="10943"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43"/>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155F4D" w:rsidRPr="00C50C8F" w:rsidRDefault="00155F4D" w:rsidP="00155F4D">
      <w:pPr>
        <w:pStyle w:val="PL"/>
        <w:rPr>
          <w:rFonts w:eastAsia="Yu Mincho"/>
          <w:highlight w:val="cyan"/>
        </w:rPr>
      </w:pPr>
      <w:r w:rsidRPr="00C50C8F">
        <w:rPr>
          <w:rFonts w:eastAsia="Yu Mincho"/>
          <w:highlight w:val="cyan"/>
        </w:rPr>
        <w:tab/>
        <w:t>...</w:t>
      </w:r>
    </w:p>
    <w:p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rsidR="00D636FA" w:rsidRPr="00C50C8F" w:rsidRDefault="00D636FA" w:rsidP="00155F4D">
      <w:pPr>
        <w:pStyle w:val="PL"/>
        <w:rPr>
          <w:rFonts w:eastAsia="Yu Mincho"/>
          <w:highlight w:val="cyan"/>
          <w:lang w:eastAsia="ja-JP"/>
        </w:rPr>
      </w:pPr>
    </w:p>
    <w:p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rsidR="00D636FA" w:rsidRPr="00C50C8F" w:rsidRDefault="00D636FA" w:rsidP="00D636FA">
      <w:pPr>
        <w:pStyle w:val="PL"/>
        <w:rPr>
          <w:rFonts w:eastAsia="Yu Mincho"/>
          <w:highlight w:val="cyan"/>
          <w:lang w:eastAsia="ja-JP"/>
        </w:rPr>
      </w:pPr>
    </w:p>
    <w:p w:rsidR="00D636FA" w:rsidRPr="00C50C8F" w:rsidRDefault="00D636FA" w:rsidP="00D636FA">
      <w:pPr>
        <w:pStyle w:val="PL"/>
        <w:rPr>
          <w:color w:val="808080"/>
          <w:highlight w:val="cyan"/>
        </w:rPr>
      </w:pPr>
      <w:r w:rsidRPr="00C50C8F">
        <w:rPr>
          <w:color w:val="808080"/>
          <w:highlight w:val="cyan"/>
        </w:rPr>
        <w:t>-- TAG-PHY-PARAMETERS-STOP</w:t>
      </w:r>
    </w:p>
    <w:p w:rsidR="00D636FA" w:rsidRPr="00C50C8F" w:rsidRDefault="00D636FA" w:rsidP="00D636FA">
      <w:pPr>
        <w:pStyle w:val="PL"/>
        <w:rPr>
          <w:color w:val="808080"/>
          <w:highlight w:val="cyan"/>
        </w:rPr>
      </w:pPr>
      <w:r w:rsidRPr="00C50C8F">
        <w:rPr>
          <w:color w:val="808080"/>
          <w:highlight w:val="cyan"/>
        </w:rPr>
        <w:t>-- ASN1STOP</w:t>
      </w:r>
    </w:p>
    <w:p w:rsidR="00B71AB5" w:rsidRPr="00C50C8F" w:rsidRDefault="00B71AB5" w:rsidP="00B71AB5">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rsidR="00B71AB5" w:rsidRPr="00C50C8F" w:rsidRDefault="00B71AB5" w:rsidP="00B71AB5">
      <w:pPr>
        <w:pStyle w:val="PL"/>
        <w:rPr>
          <w:color w:val="808080"/>
          <w:highlight w:val="cyan"/>
        </w:rPr>
      </w:pPr>
      <w:r w:rsidRPr="00C50C8F">
        <w:rPr>
          <w:color w:val="808080"/>
          <w:highlight w:val="cyan"/>
        </w:rPr>
        <w:t>-- ASN1START</w:t>
      </w:r>
    </w:p>
    <w:p w:rsidR="00B71AB5" w:rsidRPr="00C50C8F" w:rsidRDefault="00B71AB5" w:rsidP="00B71AB5">
      <w:pPr>
        <w:pStyle w:val="PL"/>
        <w:rPr>
          <w:rFonts w:eastAsia="Malgun Gothic"/>
          <w:highlight w:val="cyan"/>
        </w:rPr>
      </w:pPr>
      <w:r w:rsidRPr="00C50C8F">
        <w:rPr>
          <w:color w:val="808080"/>
          <w:highlight w:val="cyan"/>
        </w:rPr>
        <w:t>-- TAG-RF-PARAMETERS-START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Yu Mincho"/>
          <w:highlight w:val="cyan"/>
          <w:lang w:eastAsia="ja-JP"/>
        </w:rPr>
      </w:pPr>
      <w:bookmarkStart w:id="10944"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4"/>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3449B" w:rsidRPr="00C50C8F" w:rsidRDefault="00C3449B" w:rsidP="00C3449B">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D6186E" w:rsidRPr="00C50C8F" w:rsidRDefault="00D6186E" w:rsidP="00D6186E">
      <w:pPr>
        <w:pStyle w:val="PL"/>
        <w:rPr>
          <w:rFonts w:eastAsia="Times New Roman"/>
          <w:highlight w:val="cyan"/>
          <w:lang w:eastAsia="ja-JP"/>
        </w:rPr>
      </w:pPr>
    </w:p>
    <w:p w:rsidR="00D6186E" w:rsidRPr="00C50C8F" w:rsidRDefault="00D6186E" w:rsidP="00D6186E">
      <w:pPr>
        <w:pStyle w:val="PL"/>
        <w:rPr>
          <w:color w:val="808080"/>
          <w:highlight w:val="cyan"/>
        </w:rPr>
      </w:pPr>
      <w:r w:rsidRPr="00C50C8F">
        <w:rPr>
          <w:color w:val="808080"/>
          <w:highlight w:val="cyan"/>
        </w:rPr>
        <w:t>-- TAG-RF-PARAMETERS-STOP</w:t>
      </w:r>
    </w:p>
    <w:p w:rsidR="00D6186E" w:rsidRPr="00C50C8F" w:rsidRDefault="00D6186E" w:rsidP="00D6186E">
      <w:pPr>
        <w:pStyle w:val="PL"/>
        <w:rPr>
          <w:color w:val="808080"/>
          <w:highlight w:val="cyan"/>
        </w:rPr>
      </w:pPr>
      <w:r w:rsidRPr="00C50C8F">
        <w:rPr>
          <w:color w:val="808080"/>
          <w:highlight w:val="cyan"/>
        </w:rPr>
        <w:t>-- ASN1STOP</w:t>
      </w:r>
    </w:p>
    <w:p w:rsidR="00D6186E" w:rsidRPr="00C50C8F" w:rsidRDefault="00D6186E" w:rsidP="0053465F">
      <w:pPr>
        <w:rPr>
          <w:highlight w:val="cyan"/>
        </w:rPr>
      </w:pPr>
    </w:p>
    <w:tbl>
      <w:tblPr>
        <w:tblStyle w:val="af5"/>
        <w:tblW w:w="14173" w:type="dxa"/>
        <w:tblLook w:val="04A0"/>
      </w:tblPr>
      <w:tblGrid>
        <w:gridCol w:w="14173"/>
      </w:tblGrid>
      <w:tr w:rsidR="0053465F" w:rsidRPr="00C50C8F" w:rsidTr="0053465F">
        <w:tc>
          <w:tcPr>
            <w:tcW w:w="14281" w:type="dxa"/>
          </w:tcPr>
          <w:p w:rsidR="0053465F" w:rsidRPr="00C50C8F" w:rsidRDefault="0053465F" w:rsidP="0053465F">
            <w:pPr>
              <w:pStyle w:val="TAH"/>
              <w:rPr>
                <w:highlight w:val="cyan"/>
              </w:rPr>
            </w:pPr>
            <w:r w:rsidRPr="00C50C8F">
              <w:rPr>
                <w:i/>
                <w:highlight w:val="cyan"/>
              </w:rPr>
              <w:t>RF-Parameters field descriptions</w:t>
            </w:r>
          </w:p>
        </w:tc>
      </w:tr>
      <w:tr w:rsidR="0053465F" w:rsidRPr="00C50C8F" w:rsidTr="0053465F">
        <w:tc>
          <w:tcPr>
            <w:tcW w:w="14281" w:type="dxa"/>
          </w:tcPr>
          <w:p w:rsidR="0053465F" w:rsidRPr="00C50C8F" w:rsidRDefault="0053465F" w:rsidP="0053465F">
            <w:pPr>
              <w:pStyle w:val="TAL"/>
              <w:rPr>
                <w:highlight w:val="cyan"/>
              </w:rPr>
            </w:pPr>
            <w:r w:rsidRPr="00C50C8F">
              <w:rPr>
                <w:b/>
                <w:i/>
                <w:highlight w:val="cyan"/>
              </w:rPr>
              <w:t>supportedBandCombinationList</w:t>
            </w:r>
          </w:p>
          <w:p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rsidR="00D6186E" w:rsidRPr="00C50C8F" w:rsidRDefault="00D6186E" w:rsidP="00D6186E">
      <w:pPr>
        <w:pStyle w:val="4"/>
        <w:rPr>
          <w:highlight w:val="cyan"/>
        </w:rPr>
      </w:pPr>
      <w:r w:rsidRPr="00C50C8F">
        <w:rPr>
          <w:highlight w:val="cyan"/>
        </w:rPr>
        <w:t>–</w:t>
      </w:r>
      <w:r w:rsidRPr="00C50C8F">
        <w:rPr>
          <w:highlight w:val="cyan"/>
        </w:rPr>
        <w:tab/>
      </w:r>
      <w:r w:rsidRPr="00C50C8F">
        <w:rPr>
          <w:i/>
          <w:highlight w:val="cyan"/>
        </w:rPr>
        <w:t>MIMO-ParametersPerBand</w:t>
      </w:r>
    </w:p>
    <w:p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rsidR="00D6186E" w:rsidRPr="00C50C8F" w:rsidRDefault="00D6186E" w:rsidP="00D6186E">
      <w:pPr>
        <w:pStyle w:val="PL"/>
        <w:rPr>
          <w:color w:val="808080"/>
          <w:highlight w:val="cyan"/>
        </w:rPr>
      </w:pPr>
      <w:r w:rsidRPr="00C50C8F">
        <w:rPr>
          <w:color w:val="808080"/>
          <w:highlight w:val="cyan"/>
        </w:rPr>
        <w:t>-- ASN1START</w:t>
      </w:r>
    </w:p>
    <w:p w:rsidR="00D6186E" w:rsidRPr="00C50C8F" w:rsidRDefault="00D6186E" w:rsidP="00D6186E">
      <w:pPr>
        <w:pStyle w:val="PL"/>
        <w:rPr>
          <w:color w:val="808080"/>
          <w:highlight w:val="cyan"/>
        </w:rPr>
      </w:pPr>
      <w:r w:rsidRPr="00C50C8F">
        <w:rPr>
          <w:color w:val="808080"/>
          <w:highlight w:val="cyan"/>
        </w:rPr>
        <w:t>-- TAG-MIMO-PARAMETERSPERBAND-START</w:t>
      </w:r>
    </w:p>
    <w:p w:rsidR="00FD7354" w:rsidRPr="00C50C8F" w:rsidRDefault="00FD7354" w:rsidP="00FC7F0F">
      <w:pPr>
        <w:pStyle w:val="PL"/>
        <w:rPr>
          <w:rFonts w:eastAsia="Times New Roman"/>
          <w:highlight w:val="cyan"/>
          <w:lang w:eastAsia="ja-JP"/>
        </w:rPr>
      </w:pPr>
    </w:p>
    <w:p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rsidR="00FD7354" w:rsidRPr="00C50C8F" w:rsidRDefault="00FD7354" w:rsidP="00FC7F0F">
      <w:pPr>
        <w:pStyle w:val="PL"/>
        <w:rPr>
          <w:rFonts w:eastAsia="Yu Mincho"/>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E70E98">
      <w:pPr>
        <w:pStyle w:val="PL"/>
        <w:rPr>
          <w:rFonts w:eastAsia="Yu Mincho"/>
          <w:highlight w:val="cyan"/>
          <w:lang w:eastAsia="ja-JP"/>
        </w:rPr>
      </w:pPr>
    </w:p>
    <w:p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rsidR="00E70E98" w:rsidRPr="00C50C8F" w:rsidRDefault="00E70E98"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Yu Mincho"/>
          <w:color w:val="808080"/>
          <w:highlight w:val="cyan"/>
          <w:lang w:eastAsia="ja-JP"/>
        </w:rPr>
      </w:pPr>
    </w:p>
    <w:p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rsidR="00FD7354" w:rsidRPr="00C50C8F" w:rsidRDefault="00FD7354" w:rsidP="00FC7F0F">
      <w:pPr>
        <w:pStyle w:val="PL"/>
        <w:rPr>
          <w:rFonts w:eastAsia="Malgun Gothic"/>
          <w:highlight w:val="cyan"/>
        </w:rPr>
      </w:pPr>
    </w:p>
    <w:p w:rsidR="001D4FF2" w:rsidRPr="00C50C8F" w:rsidRDefault="001D4FF2" w:rsidP="001D4FF2">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rsidR="001D4FF2" w:rsidRPr="00C50C8F" w:rsidRDefault="001D4FF2" w:rsidP="001D4FF2">
      <w:pPr>
        <w:pStyle w:val="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TAG-PDCP-PARAMETERS-START</w:t>
      </w:r>
    </w:p>
    <w:p w:rsidR="001D4FF2" w:rsidRPr="00C50C8F" w:rsidRDefault="001D4FF2"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rsidR="00FD7354" w:rsidRPr="00C50C8F" w:rsidRDefault="00FD7354" w:rsidP="00FC7F0F">
      <w:pPr>
        <w:pStyle w:val="PL"/>
        <w:rPr>
          <w:rFonts w:eastAsia="Malgun Gothic"/>
          <w:highlight w:val="cyan"/>
        </w:rPr>
      </w:pPr>
      <w:r w:rsidRPr="00C50C8F">
        <w:rPr>
          <w:rFonts w:eastAsia="Malgun Gothic"/>
          <w:highlight w:val="cyan"/>
        </w:rPr>
        <w:tab/>
        <w:t xml:space="preserve">}, </w:t>
      </w:r>
    </w:p>
    <w:p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rsidR="001D4FF2" w:rsidRPr="00C50C8F" w:rsidRDefault="001D4FF2"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1D4FF2" w:rsidRPr="00C50C8F" w:rsidRDefault="001D4FF2" w:rsidP="001D4FF2">
      <w:pPr>
        <w:pStyle w:val="PL"/>
        <w:rPr>
          <w:color w:val="808080"/>
          <w:highlight w:val="cyan"/>
        </w:rPr>
      </w:pPr>
      <w:r w:rsidRPr="00C50C8F">
        <w:rPr>
          <w:color w:val="808080"/>
          <w:highlight w:val="cyan"/>
        </w:rPr>
        <w:t>-- TAG-PDCP-PARAMETERS-STOP</w:t>
      </w:r>
    </w:p>
    <w:p w:rsidR="001D4FF2" w:rsidRPr="00C50C8F" w:rsidRDefault="001D4FF2" w:rsidP="001D4FF2">
      <w:pPr>
        <w:pStyle w:val="PL"/>
        <w:rPr>
          <w:color w:val="808080"/>
          <w:highlight w:val="cyan"/>
        </w:rPr>
      </w:pPr>
      <w:r w:rsidRPr="00C50C8F">
        <w:rPr>
          <w:color w:val="808080"/>
          <w:highlight w:val="cyan"/>
        </w:rPr>
        <w:t>-- ASN1STOP</w:t>
      </w:r>
    </w:p>
    <w:p w:rsidR="001D4FF2" w:rsidRPr="00C50C8F" w:rsidRDefault="001D4FF2" w:rsidP="001D4FF2">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rsidR="001D4FF2" w:rsidRPr="00C50C8F" w:rsidRDefault="001D4FF2" w:rsidP="001D4FF2">
      <w:pPr>
        <w:pStyle w:val="PL"/>
        <w:rPr>
          <w:color w:val="808080"/>
          <w:highlight w:val="cyan"/>
        </w:rPr>
      </w:pPr>
      <w:r w:rsidRPr="00C50C8F">
        <w:rPr>
          <w:color w:val="808080"/>
          <w:highlight w:val="cyan"/>
        </w:rPr>
        <w:t>-- ASN1START</w:t>
      </w:r>
    </w:p>
    <w:p w:rsidR="001D4FF2" w:rsidRPr="00C50C8F" w:rsidRDefault="001D4FF2" w:rsidP="001D4FF2">
      <w:pPr>
        <w:pStyle w:val="PL"/>
        <w:rPr>
          <w:color w:val="808080"/>
          <w:highlight w:val="cyan"/>
        </w:rPr>
      </w:pPr>
      <w:r w:rsidRPr="00C50C8F">
        <w:rPr>
          <w:color w:val="808080"/>
          <w:highlight w:val="cyan"/>
        </w:rPr>
        <w:t>-- TAG-RLC-PARAMETERS-START</w:t>
      </w:r>
    </w:p>
    <w:p w:rsidR="001D4FF2" w:rsidRPr="00C50C8F" w:rsidRDefault="001D4FF2" w:rsidP="001D4FF2">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A40326" w:rsidRPr="00C50C8F" w:rsidRDefault="00A40326" w:rsidP="00A40326">
      <w:pPr>
        <w:pStyle w:val="PL"/>
        <w:rPr>
          <w:color w:val="808080"/>
          <w:highlight w:val="cyan"/>
        </w:rPr>
      </w:pPr>
    </w:p>
    <w:p w:rsidR="00A40326" w:rsidRPr="00C50C8F" w:rsidRDefault="00A40326" w:rsidP="00A40326">
      <w:pPr>
        <w:pStyle w:val="PL"/>
        <w:rPr>
          <w:color w:val="808080"/>
          <w:highlight w:val="cyan"/>
        </w:rPr>
      </w:pPr>
      <w:r w:rsidRPr="00C50C8F">
        <w:rPr>
          <w:color w:val="808080"/>
          <w:highlight w:val="cyan"/>
        </w:rPr>
        <w:t>-- TAG-RLC-PARAMETERS-STOP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TAG-MAC-PARAMETERS-START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bookmarkStart w:id="10945"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45"/>
    <w:p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highlight w:val="cyan"/>
          <w:lang w:eastAsia="ja-JP"/>
        </w:rPr>
      </w:pPr>
    </w:p>
    <w:p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rsidR="00A40326" w:rsidRPr="00C50C8F" w:rsidRDefault="00A40326" w:rsidP="00FC7F0F">
      <w:pPr>
        <w:pStyle w:val="PL"/>
        <w:rPr>
          <w:rFonts w:eastAsia="Malgun Gothic"/>
          <w:highlight w:val="cyan"/>
        </w:rPr>
      </w:pPr>
      <w:r w:rsidRPr="00C50C8F">
        <w:rPr>
          <w:rFonts w:eastAsia="Malgun Gothic"/>
          <w:highlight w:val="cyan"/>
        </w:rPr>
        <w:tab/>
        <w:t>...</w:t>
      </w:r>
    </w:p>
    <w:p w:rsidR="00FD7354" w:rsidRPr="00C50C8F" w:rsidRDefault="00FD7354" w:rsidP="00FC7F0F">
      <w:pPr>
        <w:pStyle w:val="PL"/>
        <w:rPr>
          <w:rFonts w:eastAsia="Malgun Gothic"/>
          <w:highlight w:val="cyan"/>
        </w:rPr>
      </w:pPr>
      <w:r w:rsidRPr="00C50C8F">
        <w:rPr>
          <w:rFonts w:eastAsia="Malgun Gothic"/>
          <w:highlight w:val="cyan"/>
        </w:rPr>
        <w:t>}</w:t>
      </w:r>
    </w:p>
    <w:p w:rsidR="00FD7354" w:rsidRPr="00C50C8F" w:rsidRDefault="00FD7354" w:rsidP="00FC7F0F">
      <w:pPr>
        <w:pStyle w:val="PL"/>
        <w:rPr>
          <w:rFonts w:eastAsia="Malgun Gothic"/>
          <w:highlight w:val="cyan"/>
        </w:rPr>
      </w:pPr>
    </w:p>
    <w:p w:rsidR="00A40326" w:rsidRPr="00C50C8F" w:rsidRDefault="00A40326" w:rsidP="00A40326">
      <w:pPr>
        <w:pStyle w:val="PL"/>
        <w:rPr>
          <w:color w:val="808080"/>
          <w:highlight w:val="cyan"/>
        </w:rPr>
      </w:pPr>
      <w:bookmarkStart w:id="10946" w:name="_Hlk508870130"/>
      <w:r w:rsidRPr="00C50C8F">
        <w:rPr>
          <w:color w:val="808080"/>
          <w:highlight w:val="cyan"/>
        </w:rPr>
        <w:t>-- TAG-MAC-PARAMETERS-STOP</w:t>
      </w:r>
    </w:p>
    <w:p w:rsidR="00A40326" w:rsidRPr="00C50C8F" w:rsidRDefault="00A40326" w:rsidP="00A40326">
      <w:pPr>
        <w:pStyle w:val="PL"/>
        <w:rPr>
          <w:color w:val="808080"/>
          <w:highlight w:val="cyan"/>
        </w:rPr>
      </w:pPr>
      <w:r w:rsidRPr="00C50C8F">
        <w:rPr>
          <w:color w:val="808080"/>
          <w:highlight w:val="cyan"/>
        </w:rPr>
        <w:t>-- ASN1STOP</w:t>
      </w:r>
    </w:p>
    <w:p w:rsidR="00A40326" w:rsidRPr="00C50C8F" w:rsidRDefault="00A40326" w:rsidP="00A40326">
      <w:pPr>
        <w:pStyle w:val="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rsidR="00A40326" w:rsidRPr="00C50C8F" w:rsidRDefault="00A40326" w:rsidP="00A40326">
      <w:pPr>
        <w:pStyle w:val="PL"/>
        <w:rPr>
          <w:color w:val="808080"/>
          <w:highlight w:val="cyan"/>
        </w:rPr>
      </w:pPr>
      <w:r w:rsidRPr="00C50C8F">
        <w:rPr>
          <w:color w:val="808080"/>
          <w:highlight w:val="cyan"/>
        </w:rPr>
        <w:t>-- ASN1START</w:t>
      </w:r>
    </w:p>
    <w:p w:rsidR="00A40326" w:rsidRPr="00C50C8F" w:rsidRDefault="00A40326" w:rsidP="00A40326">
      <w:pPr>
        <w:pStyle w:val="PL"/>
        <w:rPr>
          <w:color w:val="808080"/>
          <w:highlight w:val="cyan"/>
        </w:rPr>
      </w:pPr>
      <w:r w:rsidRPr="00C50C8F">
        <w:rPr>
          <w:color w:val="808080"/>
          <w:highlight w:val="cyan"/>
        </w:rPr>
        <w:t>-- TAG-MEASPARAMETERS-START</w:t>
      </w:r>
    </w:p>
    <w:p w:rsidR="00A40326" w:rsidRPr="00C50C8F" w:rsidRDefault="00A40326" w:rsidP="00FC7F0F">
      <w:pPr>
        <w:pStyle w:val="PL"/>
        <w:rPr>
          <w:rFonts w:eastAsia="Malgun Gothic"/>
          <w:highlight w:val="cyan"/>
          <w:lang w:eastAsia="ko-KR"/>
        </w:rPr>
      </w:pP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46"/>
    <w:p w:rsidR="00FD7354" w:rsidRPr="00C50C8F" w:rsidRDefault="00FD7354" w:rsidP="00FC7F0F">
      <w:pPr>
        <w:pStyle w:val="PL"/>
        <w:rPr>
          <w:rFonts w:eastAsia="Malgun Gothic"/>
          <w:highlight w:val="cyan"/>
          <w:lang w:eastAsia="ko-KR"/>
        </w:rPr>
      </w:pP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rsidR="00CD090E" w:rsidRPr="00C50C8F" w:rsidRDefault="00CD090E"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rsidR="00CD090E" w:rsidRPr="00C50C8F" w:rsidRDefault="00CD090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lang w:eastAsia="ko-KR"/>
        </w:rPr>
      </w:pPr>
    </w:p>
    <w:p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rsidR="00C1485E" w:rsidRPr="00C50C8F" w:rsidRDefault="00C1485E" w:rsidP="00FC7F0F">
      <w:pPr>
        <w:pStyle w:val="PL"/>
        <w:rPr>
          <w:highlight w:val="cyan"/>
          <w:lang w:eastAsia="ja-JP"/>
        </w:rPr>
      </w:pPr>
      <w:r w:rsidRPr="00C50C8F">
        <w:rPr>
          <w:highlight w:val="cyan"/>
          <w:lang w:eastAsia="ja-JP"/>
        </w:rPr>
        <w:tab/>
        <w:t>...</w:t>
      </w:r>
    </w:p>
    <w:p w:rsidR="00FD7354" w:rsidRPr="00C50C8F" w:rsidRDefault="00FD7354" w:rsidP="00FC7F0F">
      <w:pPr>
        <w:pStyle w:val="PL"/>
        <w:rPr>
          <w:highlight w:val="cyan"/>
          <w:lang w:eastAsia="ja-JP"/>
        </w:rPr>
      </w:pPr>
      <w:r w:rsidRPr="00C50C8F">
        <w:rPr>
          <w:highlight w:val="cyan"/>
          <w:lang w:eastAsia="ja-JP"/>
        </w:rPr>
        <w:t>}</w:t>
      </w:r>
    </w:p>
    <w:p w:rsidR="00FD7354" w:rsidRPr="00C50C8F" w:rsidRDefault="00FD7354" w:rsidP="00FC7F0F">
      <w:pPr>
        <w:pStyle w:val="PL"/>
        <w:rPr>
          <w:rFonts w:eastAsia="Malgun Gothic"/>
          <w:highlight w:val="cyan"/>
        </w:rPr>
      </w:pPr>
    </w:p>
    <w:p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rsidR="00FD7354" w:rsidRPr="00C50C8F" w:rsidRDefault="00FD7354" w:rsidP="00FC7F0F">
      <w:pPr>
        <w:pStyle w:val="PL"/>
        <w:rPr>
          <w:rFonts w:eastAsia="Malgun Gothic"/>
          <w:color w:val="808080"/>
          <w:highlight w:val="cyan"/>
        </w:rPr>
      </w:pPr>
      <w:r w:rsidRPr="00C50C8F">
        <w:rPr>
          <w:color w:val="808080"/>
          <w:highlight w:val="cyan"/>
        </w:rPr>
        <w:t>-- ASN1STOP</w:t>
      </w:r>
    </w:p>
    <w:p w:rsidR="00695679" w:rsidRPr="00C50C8F" w:rsidRDefault="00695679" w:rsidP="00695679">
      <w:pPr>
        <w:pStyle w:val="3"/>
        <w:rPr>
          <w:highlight w:val="cyan"/>
        </w:rPr>
      </w:pPr>
      <w:bookmarkStart w:id="10947" w:name="_Toc510018726"/>
      <w:r w:rsidRPr="00C50C8F">
        <w:rPr>
          <w:highlight w:val="cyan"/>
        </w:rPr>
        <w:t>6.3.</w:t>
      </w:r>
      <w:r w:rsidR="00447E60" w:rsidRPr="00C50C8F">
        <w:rPr>
          <w:highlight w:val="cyan"/>
        </w:rPr>
        <w:t>4</w:t>
      </w:r>
      <w:r w:rsidRPr="00C50C8F">
        <w:rPr>
          <w:highlight w:val="cyan"/>
        </w:rPr>
        <w:tab/>
        <w:t>Other information elements</w:t>
      </w:r>
      <w:bookmarkEnd w:id="10947"/>
    </w:p>
    <w:p w:rsidR="004A59F8" w:rsidRPr="00C50C8F" w:rsidRDefault="004A59F8" w:rsidP="004A59F8">
      <w:pPr>
        <w:pStyle w:val="4"/>
        <w:rPr>
          <w:ins w:id="10948" w:author="SA R2-1809108" w:date="2018-06-01T05:07:00Z"/>
          <w:rFonts w:eastAsia="SimSun"/>
          <w:highlight w:val="cyan"/>
        </w:rPr>
      </w:pPr>
      <w:bookmarkStart w:id="10949" w:name="_Toc510018727"/>
      <w:ins w:id="1095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rsidR="004A59F8" w:rsidRPr="00C50C8F" w:rsidRDefault="004A59F8" w:rsidP="004A59F8">
      <w:pPr>
        <w:rPr>
          <w:ins w:id="10951" w:author="SA R2-1809108" w:date="2018-06-01T05:07:00Z"/>
          <w:rFonts w:eastAsia="SimSun"/>
          <w:highlight w:val="cyan"/>
        </w:rPr>
      </w:pPr>
      <w:ins w:id="10952"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rsidR="004A59F8" w:rsidRPr="00C50C8F" w:rsidRDefault="004A59F8" w:rsidP="004A59F8">
      <w:pPr>
        <w:pStyle w:val="TH"/>
        <w:rPr>
          <w:ins w:id="10953" w:author="SA R2-1809108" w:date="2018-06-01T05:07:00Z"/>
          <w:highlight w:val="cyan"/>
        </w:rPr>
      </w:pPr>
      <w:ins w:id="10954"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0955" w:author="SA R2-1809108" w:date="2018-06-01T05:07:00Z"/>
          <w:color w:val="808080"/>
          <w:highlight w:val="cyan"/>
        </w:rPr>
      </w:pPr>
      <w:ins w:id="1095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0957" w:author="SA R2-1809108" w:date="2018-06-01T05:07:00Z"/>
          <w:highlight w:val="cyan"/>
        </w:rPr>
      </w:pPr>
      <w:ins w:id="10958" w:author="SA R2-1809108" w:date="2018-06-01T05:07:00Z">
        <w:r w:rsidRPr="00C50C8F">
          <w:rPr>
            <w:highlight w:val="cyan"/>
          </w:rPr>
          <w:t>-- TAG-EUTRA-ALLOWED-MEAS-BANDWIDTH-START</w:t>
        </w:r>
      </w:ins>
    </w:p>
    <w:p w:rsidR="004A59F8" w:rsidRPr="00C50C8F" w:rsidRDefault="004A59F8" w:rsidP="004A59F8">
      <w:pPr>
        <w:pStyle w:val="PL"/>
        <w:rPr>
          <w:ins w:id="10959" w:author="SA R2-1809108" w:date="2018-06-01T05:07:00Z"/>
          <w:rFonts w:eastAsia="SimSun"/>
          <w:highlight w:val="cyan"/>
          <w:lang w:eastAsia="en-GB"/>
        </w:rPr>
      </w:pPr>
    </w:p>
    <w:p w:rsidR="004A59F8" w:rsidRPr="00C50C8F" w:rsidRDefault="004A59F8" w:rsidP="004A59F8">
      <w:pPr>
        <w:pStyle w:val="PL"/>
        <w:rPr>
          <w:ins w:id="10960" w:author="SA R2-1809108" w:date="2018-06-01T05:07:00Z"/>
          <w:highlight w:val="cyan"/>
        </w:rPr>
      </w:pPr>
      <w:ins w:id="10961"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rsidR="004A59F8" w:rsidRPr="00C50C8F" w:rsidRDefault="004A59F8" w:rsidP="004A59F8">
      <w:pPr>
        <w:pStyle w:val="PL"/>
        <w:rPr>
          <w:ins w:id="10962" w:author="SA R2-1809108" w:date="2018-06-01T05:07:00Z"/>
          <w:highlight w:val="cyan"/>
        </w:rPr>
      </w:pPr>
    </w:p>
    <w:p w:rsidR="004A59F8" w:rsidRPr="00C50C8F" w:rsidRDefault="004A59F8" w:rsidP="004A59F8">
      <w:pPr>
        <w:pStyle w:val="PL"/>
        <w:rPr>
          <w:ins w:id="10963" w:author="SA R2-1809108" w:date="2018-06-01T05:07:00Z"/>
          <w:highlight w:val="cyan"/>
        </w:rPr>
      </w:pPr>
      <w:ins w:id="10964" w:author="SA R2-1809108" w:date="2018-06-01T05:07:00Z">
        <w:r w:rsidRPr="00C50C8F">
          <w:rPr>
            <w:highlight w:val="cyan"/>
          </w:rPr>
          <w:t>-- TAG-EUTRA- ALLOWED-MEAS-BANDWIDTH-STOP</w:t>
        </w:r>
      </w:ins>
    </w:p>
    <w:p w:rsidR="004A59F8" w:rsidRPr="00C50C8F" w:rsidRDefault="004A59F8" w:rsidP="004A59F8">
      <w:pPr>
        <w:pStyle w:val="PL"/>
        <w:rPr>
          <w:ins w:id="10965" w:author="SA R2-1809108" w:date="2018-06-01T05:07:00Z"/>
          <w:rFonts w:eastAsia="SimSun"/>
          <w:color w:val="808080"/>
          <w:highlight w:val="cyan"/>
          <w:lang w:eastAsia="en-GB"/>
        </w:rPr>
      </w:pPr>
      <w:ins w:id="10966" w:author="SA R2-1809108" w:date="2018-06-01T05:07:00Z">
        <w:r w:rsidRPr="00C50C8F">
          <w:rPr>
            <w:color w:val="808080"/>
            <w:highlight w:val="cyan"/>
          </w:rPr>
          <w:t>-- ASN1STOP</w:t>
        </w:r>
      </w:ins>
    </w:p>
    <w:p w:rsidR="004A59F8" w:rsidRPr="00C50C8F" w:rsidRDefault="004A59F8" w:rsidP="004A59F8">
      <w:pPr>
        <w:rPr>
          <w:ins w:id="10967" w:author="SA R2-1809108" w:date="2018-06-01T05:07:00Z"/>
          <w:highlight w:val="cyan"/>
        </w:rPr>
      </w:pPr>
    </w:p>
    <w:p w:rsidR="004A59F8" w:rsidRPr="00C50C8F" w:rsidRDefault="004A59F8" w:rsidP="004A59F8">
      <w:pPr>
        <w:pStyle w:val="4"/>
        <w:rPr>
          <w:ins w:id="10968" w:author="SA R2-1809108" w:date="2018-06-01T05:07:00Z"/>
          <w:rFonts w:eastAsia="SimSun"/>
          <w:i/>
          <w:noProof/>
          <w:highlight w:val="cyan"/>
        </w:rPr>
      </w:pPr>
      <w:bookmarkStart w:id="10969" w:name="_Toc503258842"/>
      <w:bookmarkStart w:id="10970" w:name="_Toc503260550"/>
      <w:ins w:id="1097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69"/>
      </w:ins>
    </w:p>
    <w:p w:rsidR="004A59F8" w:rsidRPr="00C50C8F" w:rsidRDefault="004A59F8" w:rsidP="004A59F8">
      <w:pPr>
        <w:rPr>
          <w:ins w:id="10972" w:author="SA R2-1809108" w:date="2018-06-01T05:07:00Z"/>
          <w:rFonts w:eastAsia="SimSun"/>
          <w:highlight w:val="cyan"/>
        </w:rPr>
      </w:pPr>
      <w:ins w:id="10973"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rsidR="004A59F8" w:rsidRPr="00C50C8F" w:rsidRDefault="004A59F8" w:rsidP="004A59F8">
      <w:pPr>
        <w:pStyle w:val="TH"/>
        <w:rPr>
          <w:ins w:id="10974" w:author="SA R2-1809108" w:date="2018-06-01T05:07:00Z"/>
          <w:highlight w:val="cyan"/>
        </w:rPr>
      </w:pPr>
      <w:ins w:id="10975"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0976" w:author="SA R2-1809108" w:date="2018-06-01T05:07:00Z"/>
          <w:color w:val="808080"/>
          <w:highlight w:val="cyan"/>
        </w:rPr>
      </w:pPr>
      <w:ins w:id="1097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0978" w:author="SA R2-1809108" w:date="2018-06-01T05:07:00Z"/>
          <w:highlight w:val="cyan"/>
        </w:rPr>
      </w:pPr>
      <w:ins w:id="10979" w:author="SA R2-1809108" w:date="2018-06-01T05:07:00Z">
        <w:r w:rsidRPr="00C50C8F">
          <w:rPr>
            <w:highlight w:val="cyan"/>
          </w:rPr>
          <w:t>-- TAG-EUTRA-FREQ-BAND-INDICATOR-START</w:t>
        </w:r>
      </w:ins>
    </w:p>
    <w:p w:rsidR="004A59F8" w:rsidRPr="00C50C8F" w:rsidRDefault="004A59F8" w:rsidP="004A59F8">
      <w:pPr>
        <w:pStyle w:val="PL"/>
        <w:rPr>
          <w:ins w:id="10980" w:author="SA R2-1809108" w:date="2018-06-01T05:07:00Z"/>
          <w:rFonts w:eastAsia="SimSun"/>
          <w:highlight w:val="cyan"/>
          <w:lang w:eastAsia="en-GB"/>
        </w:rPr>
      </w:pPr>
    </w:p>
    <w:p w:rsidR="004A59F8" w:rsidRPr="0028213B" w:rsidRDefault="00846E78" w:rsidP="004A59F8">
      <w:pPr>
        <w:pStyle w:val="PL"/>
        <w:rPr>
          <w:ins w:id="10981" w:author="SA R2-1809108" w:date="2018-06-01T05:07:00Z"/>
          <w:highlight w:val="cyan"/>
          <w:lang w:val="it-IT"/>
          <w:rPrChange w:id="10982" w:author="ZTE (Sergio)" w:date="2018-06-22T11:18:00Z">
            <w:rPr>
              <w:ins w:id="10983" w:author="SA R2-1809108" w:date="2018-06-01T05:07:00Z"/>
              <w:highlight w:val="cyan"/>
            </w:rPr>
          </w:rPrChange>
        </w:rPr>
      </w:pPr>
      <w:ins w:id="10984" w:author="SA Rapporteur Rev 1" w:date="2018-06-02T01:06:00Z">
        <w:r w:rsidRPr="00846E78">
          <w:rPr>
            <w:highlight w:val="cyan"/>
            <w:lang w:val="it-IT"/>
            <w:rPrChange w:id="10985" w:author="ZTE (Sergio)" w:date="2018-06-22T11:18:00Z">
              <w:rPr>
                <w:highlight w:val="cyan"/>
              </w:rPr>
            </w:rPrChange>
          </w:rPr>
          <w:t>EUTRA-</w:t>
        </w:r>
      </w:ins>
      <w:ins w:id="10986" w:author="SA R2-1809108" w:date="2018-06-01T05:07:00Z">
        <w:r w:rsidRPr="00846E78">
          <w:rPr>
            <w:highlight w:val="cyan"/>
            <w:lang w:val="it-IT"/>
            <w:rPrChange w:id="10987" w:author="ZTE (Sergio)" w:date="2018-06-22T11:18:00Z">
              <w:rPr>
                <w:highlight w:val="cyan"/>
              </w:rPr>
            </w:rPrChange>
          </w:rPr>
          <w:t>FreqBandIndicator ::=</w:t>
        </w:r>
        <w:r w:rsidRPr="00846E78">
          <w:rPr>
            <w:highlight w:val="cyan"/>
            <w:lang w:val="it-IT"/>
            <w:rPrChange w:id="10988" w:author="ZTE (Sergio)" w:date="2018-06-22T11:18:00Z">
              <w:rPr>
                <w:highlight w:val="cyan"/>
              </w:rPr>
            </w:rPrChange>
          </w:rPr>
          <w:tab/>
        </w:r>
        <w:r w:rsidRPr="00846E78">
          <w:rPr>
            <w:highlight w:val="cyan"/>
            <w:lang w:val="it-IT"/>
            <w:rPrChange w:id="10989" w:author="ZTE (Sergio)" w:date="2018-06-22T11:18:00Z">
              <w:rPr>
                <w:highlight w:val="cyan"/>
              </w:rPr>
            </w:rPrChange>
          </w:rPr>
          <w:tab/>
        </w:r>
        <w:r w:rsidRPr="00846E78">
          <w:rPr>
            <w:highlight w:val="cyan"/>
            <w:lang w:val="it-IT"/>
            <w:rPrChange w:id="10990" w:author="ZTE (Sergio)" w:date="2018-06-22T11:18:00Z">
              <w:rPr>
                <w:highlight w:val="cyan"/>
              </w:rPr>
            </w:rPrChange>
          </w:rPr>
          <w:tab/>
        </w:r>
        <w:r w:rsidRPr="00846E78">
          <w:rPr>
            <w:highlight w:val="cyan"/>
            <w:lang w:val="it-IT"/>
            <w:rPrChange w:id="10991" w:author="ZTE (Sergio)" w:date="2018-06-22T11:18:00Z">
              <w:rPr>
                <w:highlight w:val="cyan"/>
              </w:rPr>
            </w:rPrChange>
          </w:rPr>
          <w:tab/>
        </w:r>
        <w:r w:rsidRPr="00846E78">
          <w:rPr>
            <w:highlight w:val="cyan"/>
            <w:lang w:val="it-IT"/>
            <w:rPrChange w:id="10992" w:author="ZTE (Sergio)" w:date="2018-06-22T11:18:00Z">
              <w:rPr>
                <w:highlight w:val="cyan"/>
              </w:rPr>
            </w:rPrChange>
          </w:rPr>
          <w:tab/>
        </w:r>
        <w:r w:rsidRPr="00846E78">
          <w:rPr>
            <w:color w:val="993366"/>
            <w:highlight w:val="cyan"/>
            <w:lang w:val="it-IT"/>
            <w:rPrChange w:id="10993" w:author="ZTE (Sergio)" w:date="2018-06-22T11:18:00Z">
              <w:rPr>
                <w:color w:val="993366"/>
                <w:highlight w:val="cyan"/>
              </w:rPr>
            </w:rPrChange>
          </w:rPr>
          <w:t>INTEGER</w:t>
        </w:r>
        <w:r w:rsidRPr="00846E78">
          <w:rPr>
            <w:highlight w:val="cyan"/>
            <w:lang w:val="it-IT"/>
            <w:rPrChange w:id="10994" w:author="ZTE (Sergio)" w:date="2018-06-22T11:18:00Z">
              <w:rPr>
                <w:highlight w:val="cyan"/>
              </w:rPr>
            </w:rPrChange>
          </w:rPr>
          <w:t xml:space="preserve"> (1.. maxEUTRA-FBI)</w:t>
        </w:r>
      </w:ins>
    </w:p>
    <w:p w:rsidR="004A59F8" w:rsidRPr="0028213B" w:rsidRDefault="004A59F8" w:rsidP="004A59F8">
      <w:pPr>
        <w:pStyle w:val="PL"/>
        <w:rPr>
          <w:ins w:id="10995" w:author="SA R2-1809108" w:date="2018-06-01T05:07:00Z"/>
          <w:highlight w:val="cyan"/>
          <w:lang w:val="it-IT"/>
          <w:rPrChange w:id="10996" w:author="ZTE (Sergio)" w:date="2018-06-22T11:18:00Z">
            <w:rPr>
              <w:ins w:id="10997" w:author="SA R2-1809108" w:date="2018-06-01T05:07:00Z"/>
              <w:highlight w:val="cyan"/>
            </w:rPr>
          </w:rPrChange>
        </w:rPr>
      </w:pPr>
    </w:p>
    <w:p w:rsidR="004A59F8" w:rsidRPr="00C50C8F" w:rsidRDefault="004A59F8" w:rsidP="004A59F8">
      <w:pPr>
        <w:pStyle w:val="PL"/>
        <w:rPr>
          <w:ins w:id="10998" w:author="SA R2-1809108" w:date="2018-06-01T05:07:00Z"/>
          <w:highlight w:val="cyan"/>
        </w:rPr>
      </w:pPr>
      <w:ins w:id="10999" w:author="SA R2-1809108" w:date="2018-06-01T05:07:00Z">
        <w:r w:rsidRPr="00C50C8F">
          <w:rPr>
            <w:highlight w:val="cyan"/>
          </w:rPr>
          <w:t>-- TAG-EUTRA-FREQ-BAND-INDICATOR-STOP</w:t>
        </w:r>
      </w:ins>
    </w:p>
    <w:p w:rsidR="004A59F8" w:rsidRPr="00C50C8F" w:rsidRDefault="004A59F8" w:rsidP="004A59F8">
      <w:pPr>
        <w:pStyle w:val="PL"/>
        <w:rPr>
          <w:ins w:id="11000" w:author="SA R2-1809108" w:date="2018-06-01T05:07:00Z"/>
          <w:rFonts w:eastAsia="SimSun"/>
          <w:color w:val="808080"/>
          <w:highlight w:val="cyan"/>
          <w:lang w:eastAsia="en-GB"/>
        </w:rPr>
      </w:pPr>
      <w:ins w:id="11001" w:author="SA R2-1809108" w:date="2018-06-01T05:07:00Z">
        <w:r w:rsidRPr="00C50C8F">
          <w:rPr>
            <w:color w:val="808080"/>
            <w:highlight w:val="cyan"/>
          </w:rPr>
          <w:t>-- ASN1STOP</w:t>
        </w:r>
      </w:ins>
    </w:p>
    <w:p w:rsidR="004A59F8" w:rsidRPr="00C50C8F" w:rsidRDefault="004A59F8" w:rsidP="004A59F8">
      <w:pPr>
        <w:rPr>
          <w:ins w:id="11002" w:author="SA R2-1809108" w:date="2018-06-01T05:07:00Z"/>
          <w:highlight w:val="cyan"/>
        </w:rPr>
      </w:pPr>
    </w:p>
    <w:p w:rsidR="004A59F8" w:rsidRPr="00C50C8F" w:rsidRDefault="004A59F8" w:rsidP="004A59F8">
      <w:pPr>
        <w:pStyle w:val="4"/>
        <w:tabs>
          <w:tab w:val="left" w:pos="2835"/>
        </w:tabs>
        <w:rPr>
          <w:ins w:id="11003" w:author="SA R2-1809108" w:date="2018-06-01T05:07:00Z"/>
          <w:rFonts w:eastAsia="SimSun"/>
          <w:i/>
          <w:noProof/>
          <w:highlight w:val="cyan"/>
        </w:rPr>
      </w:pPr>
      <w:bookmarkStart w:id="11004" w:name="_Toc503258846"/>
      <w:ins w:id="1100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04"/>
      </w:ins>
    </w:p>
    <w:p w:rsidR="004A59F8" w:rsidRPr="00C50C8F" w:rsidRDefault="004A59F8" w:rsidP="004A59F8">
      <w:pPr>
        <w:rPr>
          <w:ins w:id="11006" w:author="SA R2-1809108" w:date="2018-06-01T05:07:00Z"/>
          <w:rFonts w:eastAsia="SimSun"/>
          <w:highlight w:val="cyan"/>
        </w:rPr>
      </w:pPr>
      <w:ins w:id="11007"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C50C8F" w:rsidRDefault="004A59F8" w:rsidP="004A59F8">
      <w:pPr>
        <w:pStyle w:val="TH"/>
        <w:rPr>
          <w:ins w:id="11008" w:author="SA R2-1809108" w:date="2018-06-01T05:07:00Z"/>
          <w:highlight w:val="cyan"/>
        </w:rPr>
      </w:pPr>
      <w:ins w:id="11009"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1010" w:author="SA R2-1809108" w:date="2018-06-01T05:07:00Z"/>
          <w:color w:val="808080"/>
          <w:highlight w:val="cyan"/>
        </w:rPr>
      </w:pPr>
      <w:ins w:id="1101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1012" w:author="SA R2-1809108" w:date="2018-06-01T05:07:00Z"/>
          <w:highlight w:val="cyan"/>
        </w:rPr>
      </w:pPr>
      <w:ins w:id="11013" w:author="SA R2-1809108" w:date="2018-06-01T05:07:00Z">
        <w:r w:rsidRPr="00C50C8F">
          <w:rPr>
            <w:highlight w:val="cyan"/>
          </w:rPr>
          <w:t>-- TAG-EUTRA-MULTI-BAND-INFO-LIST-START</w:t>
        </w:r>
      </w:ins>
    </w:p>
    <w:p w:rsidR="004A59F8" w:rsidRPr="00C50C8F" w:rsidRDefault="004A59F8" w:rsidP="004A59F8">
      <w:pPr>
        <w:pStyle w:val="PL"/>
        <w:rPr>
          <w:ins w:id="11014" w:author="SA R2-1809108" w:date="2018-06-01T05:07:00Z"/>
          <w:rFonts w:eastAsia="SimSun"/>
          <w:highlight w:val="cyan"/>
          <w:lang w:eastAsia="en-GB"/>
        </w:rPr>
      </w:pPr>
    </w:p>
    <w:p w:rsidR="004A59F8" w:rsidRPr="00C50C8F" w:rsidRDefault="004A59F8" w:rsidP="004A59F8">
      <w:pPr>
        <w:pStyle w:val="PL"/>
        <w:rPr>
          <w:ins w:id="11015" w:author="SA R2-1809108" w:date="2018-06-01T05:07:00Z"/>
          <w:highlight w:val="cyan"/>
        </w:rPr>
      </w:pPr>
      <w:ins w:id="11016"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rsidR="004A59F8" w:rsidRPr="00C50C8F" w:rsidRDefault="004A59F8" w:rsidP="004A59F8">
      <w:pPr>
        <w:pStyle w:val="PL"/>
        <w:rPr>
          <w:ins w:id="11017" w:author="SA R2-1809108" w:date="2018-06-01T05:07:00Z"/>
          <w:highlight w:val="cyan"/>
        </w:rPr>
      </w:pPr>
    </w:p>
    <w:p w:rsidR="004A59F8" w:rsidRPr="0028213B" w:rsidRDefault="00846E78" w:rsidP="004A59F8">
      <w:pPr>
        <w:pStyle w:val="PL"/>
        <w:rPr>
          <w:ins w:id="11018" w:author="SA R2-1809108" w:date="2018-06-01T05:07:00Z"/>
          <w:highlight w:val="cyan"/>
          <w:lang w:val="it-IT"/>
          <w:rPrChange w:id="11019" w:author="ZTE (Sergio)" w:date="2018-06-22T10:57:00Z">
            <w:rPr>
              <w:ins w:id="11020" w:author="SA R2-1809108" w:date="2018-06-01T05:07:00Z"/>
              <w:highlight w:val="cyan"/>
            </w:rPr>
          </w:rPrChange>
        </w:rPr>
      </w:pPr>
      <w:ins w:id="11021" w:author="SA R2-1809108" w:date="2018-06-01T05:07:00Z">
        <w:r w:rsidRPr="00846E78">
          <w:rPr>
            <w:highlight w:val="cyan"/>
            <w:lang w:val="it-IT"/>
            <w:rPrChange w:id="11022" w:author="ZTE (Sergio)" w:date="2018-06-22T10:57:00Z">
              <w:rPr>
                <w:highlight w:val="cyan"/>
              </w:rPr>
            </w:rPrChange>
          </w:rPr>
          <w:t xml:space="preserve">EUTRA-MultiBandInfo ::= </w:t>
        </w:r>
        <w:r w:rsidRPr="00846E78">
          <w:rPr>
            <w:color w:val="993366"/>
            <w:highlight w:val="cyan"/>
            <w:lang w:val="it-IT"/>
            <w:rPrChange w:id="11023" w:author="ZTE (Sergio)" w:date="2018-06-22T10:57:00Z">
              <w:rPr>
                <w:color w:val="993366"/>
                <w:highlight w:val="cyan"/>
              </w:rPr>
            </w:rPrChange>
          </w:rPr>
          <w:t>SEQUENCE</w:t>
        </w:r>
        <w:r w:rsidRPr="00846E78">
          <w:rPr>
            <w:highlight w:val="cyan"/>
            <w:lang w:val="it-IT"/>
            <w:rPrChange w:id="11024" w:author="ZTE (Sergio)" w:date="2018-06-22T10:57:00Z">
              <w:rPr>
                <w:highlight w:val="cyan"/>
              </w:rPr>
            </w:rPrChange>
          </w:rPr>
          <w:t xml:space="preserve"> {</w:t>
        </w:r>
      </w:ins>
    </w:p>
    <w:p w:rsidR="004A59F8" w:rsidRPr="0028213B" w:rsidRDefault="00846E78" w:rsidP="004A59F8">
      <w:pPr>
        <w:pStyle w:val="PL"/>
        <w:rPr>
          <w:ins w:id="11025" w:author="SA R2-1809108" w:date="2018-06-01T05:07:00Z"/>
          <w:highlight w:val="cyan"/>
          <w:lang w:val="it-IT"/>
          <w:rPrChange w:id="11026" w:author="ZTE (Sergio)" w:date="2018-06-22T10:57:00Z">
            <w:rPr>
              <w:ins w:id="11027" w:author="SA R2-1809108" w:date="2018-06-01T05:07:00Z"/>
              <w:highlight w:val="cyan"/>
            </w:rPr>
          </w:rPrChange>
        </w:rPr>
      </w:pPr>
      <w:ins w:id="11028" w:author="SA R2-1809108" w:date="2018-06-01T05:07:00Z">
        <w:r w:rsidRPr="00846E78">
          <w:rPr>
            <w:highlight w:val="cyan"/>
            <w:lang w:val="it-IT"/>
            <w:rPrChange w:id="11029" w:author="ZTE (Sergio)" w:date="2018-06-22T10:57:00Z">
              <w:rPr>
                <w:highlight w:val="cyan"/>
              </w:rPr>
            </w:rPrChange>
          </w:rPr>
          <w:tab/>
        </w:r>
        <w:r w:rsidRPr="00846E78">
          <w:rPr>
            <w:highlight w:val="cyan"/>
            <w:lang w:val="it-IT"/>
            <w:rPrChange w:id="11030" w:author="ZTE (Sergio)" w:date="2018-06-22T10:57:00Z">
              <w:rPr>
                <w:highlight w:val="cyan"/>
              </w:rPr>
            </w:rPrChange>
          </w:rPr>
          <w:tab/>
        </w:r>
        <w:r w:rsidRPr="00846E78">
          <w:rPr>
            <w:highlight w:val="cyan"/>
            <w:lang w:val="it-IT"/>
            <w:rPrChange w:id="11031" w:author="ZTE (Sergio)" w:date="2018-06-22T10:57:00Z">
              <w:rPr>
                <w:highlight w:val="cyan"/>
              </w:rPr>
            </w:rPrChange>
          </w:rPr>
          <w:tab/>
        </w:r>
        <w:r w:rsidRPr="00846E78">
          <w:rPr>
            <w:highlight w:val="cyan"/>
            <w:lang w:val="it-IT"/>
            <w:rPrChange w:id="11032" w:author="ZTE (Sergio)" w:date="2018-06-22T10:57:00Z">
              <w:rPr>
                <w:highlight w:val="cyan"/>
              </w:rPr>
            </w:rPrChange>
          </w:rPr>
          <w:tab/>
        </w:r>
        <w:r w:rsidRPr="00846E78">
          <w:rPr>
            <w:highlight w:val="cyan"/>
            <w:lang w:val="it-IT"/>
            <w:rPrChange w:id="11033" w:author="ZTE (Sergio)" w:date="2018-06-22T10:57:00Z">
              <w:rPr>
                <w:highlight w:val="cyan"/>
              </w:rPr>
            </w:rPrChange>
          </w:rPr>
          <w:tab/>
        </w:r>
        <w:r w:rsidRPr="00846E78">
          <w:rPr>
            <w:highlight w:val="cyan"/>
            <w:lang w:val="it-IT"/>
            <w:rPrChange w:id="11034" w:author="ZTE (Sergio)" w:date="2018-06-22T10:57:00Z">
              <w:rPr>
                <w:highlight w:val="cyan"/>
              </w:rPr>
            </w:rPrChange>
          </w:rPr>
          <w:tab/>
        </w:r>
        <w:r w:rsidRPr="00846E78">
          <w:rPr>
            <w:highlight w:val="cyan"/>
            <w:lang w:val="it-IT"/>
            <w:rPrChange w:id="11035" w:author="ZTE (Sergio)" w:date="2018-06-22T10:57:00Z">
              <w:rPr>
                <w:highlight w:val="cyan"/>
              </w:rPr>
            </w:rPrChange>
          </w:rPr>
          <w:tab/>
        </w:r>
        <w:r w:rsidRPr="00846E78">
          <w:rPr>
            <w:highlight w:val="cyan"/>
            <w:lang w:val="it-IT"/>
            <w:rPrChange w:id="11036" w:author="ZTE (Sergio)" w:date="2018-06-22T10:57:00Z">
              <w:rPr>
                <w:highlight w:val="cyan"/>
              </w:rPr>
            </w:rPrChange>
          </w:rPr>
          <w:tab/>
        </w:r>
        <w:r w:rsidRPr="00846E78">
          <w:rPr>
            <w:highlight w:val="cyan"/>
            <w:lang w:val="it-IT"/>
            <w:rPrChange w:id="11037" w:author="ZTE (Sergio)" w:date="2018-06-22T10:57:00Z">
              <w:rPr>
                <w:highlight w:val="cyan"/>
              </w:rPr>
            </w:rPrChange>
          </w:rPr>
          <w:tab/>
        </w:r>
      </w:ins>
      <w:ins w:id="11038" w:author="SA R2-1809108" w:date="2018-06-01T07:50:00Z">
        <w:r w:rsidRPr="00846E78">
          <w:rPr>
            <w:highlight w:val="cyan"/>
            <w:lang w:val="it-IT"/>
            <w:rPrChange w:id="11039" w:author="ZTE (Sergio)" w:date="2018-06-22T10:57:00Z">
              <w:rPr>
                <w:highlight w:val="cyan"/>
              </w:rPr>
            </w:rPrChange>
          </w:rPr>
          <w:t>eutra</w:t>
        </w:r>
      </w:ins>
      <w:ins w:id="11040" w:author="SA R2-1809108" w:date="2018-06-01T05:07:00Z">
        <w:r w:rsidRPr="00846E78">
          <w:rPr>
            <w:highlight w:val="cyan"/>
            <w:lang w:val="it-IT"/>
            <w:rPrChange w:id="11041" w:author="ZTE (Sergio)" w:date="2018-06-22T10:57:00Z">
              <w:rPr>
                <w:highlight w:val="cyan"/>
              </w:rPr>
            </w:rPrChange>
          </w:rPr>
          <w:t>-FreqBandIndicator EUTRA-FreqBandIndicator,</w:t>
        </w:r>
      </w:ins>
    </w:p>
    <w:p w:rsidR="004A59F8" w:rsidRPr="0088224E" w:rsidRDefault="00846E78" w:rsidP="004A59F8">
      <w:pPr>
        <w:pStyle w:val="PL"/>
        <w:rPr>
          <w:ins w:id="11042" w:author="SA R2-1809108" w:date="2018-06-01T05:07:00Z"/>
          <w:highlight w:val="cyan"/>
          <w:lang w:val="sv-SE"/>
          <w:rPrChange w:id="11043" w:author="Ericsson" w:date="2018-06-25T11:48:00Z">
            <w:rPr>
              <w:ins w:id="11044" w:author="SA R2-1809108" w:date="2018-06-01T05:07:00Z"/>
              <w:highlight w:val="cyan"/>
            </w:rPr>
          </w:rPrChange>
        </w:rPr>
      </w:pPr>
      <w:ins w:id="11045" w:author="SA R2-1809108" w:date="2018-06-01T05:07:00Z">
        <w:r w:rsidRPr="00846E78">
          <w:rPr>
            <w:highlight w:val="cyan"/>
            <w:lang w:val="it-IT"/>
            <w:rPrChange w:id="11046" w:author="ZTE (Sergio)" w:date="2018-06-22T10:57:00Z">
              <w:rPr>
                <w:highlight w:val="cyan"/>
              </w:rPr>
            </w:rPrChange>
          </w:rPr>
          <w:tab/>
        </w:r>
        <w:r w:rsidRPr="00846E78">
          <w:rPr>
            <w:highlight w:val="cyan"/>
            <w:lang w:val="it-IT"/>
            <w:rPrChange w:id="11047" w:author="ZTE (Sergio)" w:date="2018-06-22T10:57:00Z">
              <w:rPr>
                <w:highlight w:val="cyan"/>
              </w:rPr>
            </w:rPrChange>
          </w:rPr>
          <w:tab/>
        </w:r>
        <w:r w:rsidRPr="00846E78">
          <w:rPr>
            <w:highlight w:val="cyan"/>
            <w:lang w:val="it-IT"/>
            <w:rPrChange w:id="11048" w:author="ZTE (Sergio)" w:date="2018-06-22T10:57:00Z">
              <w:rPr>
                <w:highlight w:val="cyan"/>
              </w:rPr>
            </w:rPrChange>
          </w:rPr>
          <w:tab/>
        </w:r>
        <w:r w:rsidRPr="00846E78">
          <w:rPr>
            <w:highlight w:val="cyan"/>
            <w:lang w:val="it-IT"/>
            <w:rPrChange w:id="11049" w:author="ZTE (Sergio)" w:date="2018-06-22T10:57:00Z">
              <w:rPr>
                <w:highlight w:val="cyan"/>
              </w:rPr>
            </w:rPrChange>
          </w:rPr>
          <w:tab/>
        </w:r>
        <w:r w:rsidRPr="00846E78">
          <w:rPr>
            <w:highlight w:val="cyan"/>
            <w:lang w:val="it-IT"/>
            <w:rPrChange w:id="11050" w:author="ZTE (Sergio)" w:date="2018-06-22T10:57:00Z">
              <w:rPr>
                <w:highlight w:val="cyan"/>
              </w:rPr>
            </w:rPrChange>
          </w:rPr>
          <w:tab/>
        </w:r>
        <w:r w:rsidRPr="00846E78">
          <w:rPr>
            <w:highlight w:val="cyan"/>
            <w:lang w:val="it-IT"/>
            <w:rPrChange w:id="11051" w:author="ZTE (Sergio)" w:date="2018-06-22T10:57:00Z">
              <w:rPr>
                <w:highlight w:val="cyan"/>
              </w:rPr>
            </w:rPrChange>
          </w:rPr>
          <w:tab/>
        </w:r>
        <w:r w:rsidRPr="00846E78">
          <w:rPr>
            <w:highlight w:val="cyan"/>
            <w:lang w:val="it-IT"/>
            <w:rPrChange w:id="11052" w:author="ZTE (Sergio)" w:date="2018-06-22T10:57:00Z">
              <w:rPr>
                <w:highlight w:val="cyan"/>
              </w:rPr>
            </w:rPrChange>
          </w:rPr>
          <w:tab/>
        </w:r>
        <w:r w:rsidRPr="00846E78">
          <w:rPr>
            <w:highlight w:val="cyan"/>
            <w:lang w:val="it-IT"/>
            <w:rPrChange w:id="11053" w:author="ZTE (Sergio)" w:date="2018-06-22T10:57:00Z">
              <w:rPr>
                <w:highlight w:val="cyan"/>
              </w:rPr>
            </w:rPrChange>
          </w:rPr>
          <w:tab/>
        </w:r>
        <w:r w:rsidRPr="00846E78">
          <w:rPr>
            <w:highlight w:val="cyan"/>
            <w:lang w:val="it-IT"/>
            <w:rPrChange w:id="11054" w:author="ZTE (Sergio)" w:date="2018-06-22T10:57:00Z">
              <w:rPr>
                <w:highlight w:val="cyan"/>
              </w:rPr>
            </w:rPrChange>
          </w:rPr>
          <w:tab/>
        </w:r>
      </w:ins>
      <w:ins w:id="11055" w:author="SA R2-1809108" w:date="2018-06-01T07:50:00Z">
        <w:r w:rsidRPr="00846E78">
          <w:rPr>
            <w:highlight w:val="cyan"/>
            <w:lang w:val="sv-SE"/>
            <w:rPrChange w:id="11056" w:author="Ericsson" w:date="2018-06-25T11:48:00Z">
              <w:rPr>
                <w:highlight w:val="cyan"/>
              </w:rPr>
            </w:rPrChange>
          </w:rPr>
          <w:t>eutra</w:t>
        </w:r>
      </w:ins>
      <w:ins w:id="11057" w:author="SA R2-1809108" w:date="2018-06-01T05:07:00Z">
        <w:r w:rsidRPr="00846E78">
          <w:rPr>
            <w:highlight w:val="cyan"/>
            <w:lang w:val="sv-SE"/>
            <w:rPrChange w:id="11058" w:author="Ericsson" w:date="2018-06-25T11:48:00Z">
              <w:rPr>
                <w:highlight w:val="cyan"/>
              </w:rPr>
            </w:rPrChange>
          </w:rPr>
          <w:t>-NS-PmaxList EUTRA-NS-P</w:t>
        </w:r>
      </w:ins>
      <w:ins w:id="11059" w:author="SA Rapporteur Rev 1" w:date="2018-06-02T00:50:00Z">
        <w:r w:rsidRPr="00846E78">
          <w:rPr>
            <w:highlight w:val="cyan"/>
            <w:lang w:val="sv-SE"/>
            <w:rPrChange w:id="11060" w:author="Ericsson" w:date="2018-06-25T11:48:00Z">
              <w:rPr>
                <w:highlight w:val="cyan"/>
              </w:rPr>
            </w:rPrChange>
          </w:rPr>
          <w:t>m</w:t>
        </w:r>
      </w:ins>
      <w:ins w:id="11061" w:author="SA R2-1809108" w:date="2018-06-01T05:07:00Z">
        <w:r w:rsidRPr="00846E78">
          <w:rPr>
            <w:highlight w:val="cyan"/>
            <w:lang w:val="sv-SE"/>
            <w:rPrChange w:id="11062" w:author="Ericsson" w:date="2018-06-25T11:48:00Z">
              <w:rPr>
                <w:highlight w:val="cyan"/>
              </w:rPr>
            </w:rPrChange>
          </w:rPr>
          <w:t>axList</w:t>
        </w:r>
        <w:r w:rsidRPr="00846E78">
          <w:rPr>
            <w:highlight w:val="cyan"/>
            <w:lang w:val="sv-SE"/>
            <w:rPrChange w:id="11063" w:author="Ericsson" w:date="2018-06-25T11:48:00Z">
              <w:rPr>
                <w:highlight w:val="cyan"/>
              </w:rPr>
            </w:rPrChange>
          </w:rPr>
          <w:tab/>
        </w:r>
        <w:r w:rsidRPr="00846E78">
          <w:rPr>
            <w:highlight w:val="cyan"/>
            <w:lang w:val="sv-SE"/>
            <w:rPrChange w:id="11064" w:author="Ericsson" w:date="2018-06-25T11:48:00Z">
              <w:rPr>
                <w:highlight w:val="cyan"/>
              </w:rPr>
            </w:rPrChange>
          </w:rPr>
          <w:tab/>
        </w:r>
        <w:r w:rsidRPr="00846E78">
          <w:rPr>
            <w:color w:val="993366"/>
            <w:highlight w:val="cyan"/>
            <w:lang w:val="sv-SE"/>
            <w:rPrChange w:id="11065" w:author="Ericsson" w:date="2018-06-25T11:48:00Z">
              <w:rPr>
                <w:color w:val="993366"/>
                <w:highlight w:val="cyan"/>
              </w:rPr>
            </w:rPrChange>
          </w:rPr>
          <w:t>OPTIONAL</w:t>
        </w:r>
      </w:ins>
    </w:p>
    <w:p w:rsidR="004A59F8" w:rsidRPr="00C50C8F" w:rsidRDefault="004A59F8" w:rsidP="004A59F8">
      <w:pPr>
        <w:pStyle w:val="PL"/>
        <w:rPr>
          <w:ins w:id="11066" w:author="SA R2-1809108" w:date="2018-06-01T05:07:00Z"/>
          <w:highlight w:val="cyan"/>
        </w:rPr>
      </w:pPr>
      <w:ins w:id="11067" w:author="SA R2-1809108" w:date="2018-06-01T05:07:00Z">
        <w:r w:rsidRPr="00C50C8F">
          <w:rPr>
            <w:highlight w:val="cyan"/>
          </w:rPr>
          <w:t>}</w:t>
        </w:r>
      </w:ins>
    </w:p>
    <w:p w:rsidR="00A8210C" w:rsidRPr="00C50C8F" w:rsidRDefault="00A8210C" w:rsidP="004A59F8">
      <w:pPr>
        <w:pStyle w:val="PL"/>
        <w:rPr>
          <w:ins w:id="11068" w:author="SA Rapporteur Rev 1" w:date="2018-06-02T00:51:00Z"/>
          <w:highlight w:val="cyan"/>
        </w:rPr>
      </w:pPr>
    </w:p>
    <w:p w:rsidR="00A8210C" w:rsidRPr="00C50C8F" w:rsidRDefault="00846E78" w:rsidP="004A59F8">
      <w:pPr>
        <w:pStyle w:val="PL"/>
        <w:rPr>
          <w:ins w:id="11069" w:author="SA Rapporteur Rev 1" w:date="2018-06-02T00:52:00Z"/>
          <w:highlight w:val="cyan"/>
        </w:rPr>
      </w:pPr>
      <w:ins w:id="11070" w:author="SA Rapporteur Rev 1" w:date="2018-06-02T00:51:00Z">
        <w:r w:rsidRPr="00846E78">
          <w:rPr>
            <w:highlight w:val="cyan"/>
            <w:rPrChange w:id="11071" w:author="SA Rapporteur Rev 1" w:date="2018-06-02T00:52:00Z">
              <w:rPr>
                <w:rFonts w:ascii="Times New Roman" w:eastAsia="Times New Roman" w:hAnsi="Times New Roman"/>
                <w:noProof w:val="0"/>
                <w:sz w:val="20"/>
                <w:lang w:eastAsia="ja-JP"/>
              </w:rPr>
            </w:rPrChange>
          </w:rPr>
          <w:t>maxMultiBands</w:t>
        </w:r>
      </w:ins>
      <w:ins w:id="11072" w:author="SA Rapporteur Rev 1" w:date="2018-06-02T00:52:00Z">
        <w:r w:rsidRPr="00846E78">
          <w:rPr>
            <w:highlight w:val="cyan"/>
            <w:rPrChange w:id="11073" w:author="SA Rapporteur Rev 1" w:date="2018-06-02T00:52:00Z">
              <w:rPr>
                <w:rFonts w:ascii="Times New Roman" w:eastAsia="Times New Roman" w:hAnsi="Times New Roman"/>
                <w:noProof w:val="0"/>
                <w:sz w:val="20"/>
                <w:lang w:eastAsia="ja-JP"/>
              </w:rPr>
            </w:rPrChange>
          </w:rPr>
          <w:tab/>
          <w:t>INTEGER ::= ffsValue</w:t>
        </w:r>
      </w:ins>
    </w:p>
    <w:p w:rsidR="00A8210C" w:rsidRPr="00C50C8F" w:rsidRDefault="00A8210C" w:rsidP="004A59F8">
      <w:pPr>
        <w:pStyle w:val="PL"/>
        <w:rPr>
          <w:ins w:id="11074" w:author="SA R2-1809108" w:date="2018-06-01T05:07:00Z"/>
          <w:highlight w:val="cyan"/>
        </w:rPr>
      </w:pPr>
    </w:p>
    <w:p w:rsidR="004A59F8" w:rsidRPr="00C50C8F" w:rsidRDefault="004A59F8" w:rsidP="004A59F8">
      <w:pPr>
        <w:pStyle w:val="PL"/>
        <w:rPr>
          <w:ins w:id="11075" w:author="SA R2-1809108" w:date="2018-06-01T05:07:00Z"/>
          <w:highlight w:val="cyan"/>
        </w:rPr>
      </w:pPr>
      <w:ins w:id="11076" w:author="SA R2-1809108" w:date="2018-06-01T05:07:00Z">
        <w:r w:rsidRPr="00C50C8F">
          <w:rPr>
            <w:highlight w:val="cyan"/>
          </w:rPr>
          <w:t>-- TAG-EUTRA-MULTI-BAND-INFO-LIST-STOP</w:t>
        </w:r>
      </w:ins>
    </w:p>
    <w:p w:rsidR="004A59F8" w:rsidRPr="00C50C8F" w:rsidRDefault="004A59F8" w:rsidP="004A59F8">
      <w:pPr>
        <w:pStyle w:val="PL"/>
        <w:rPr>
          <w:ins w:id="11077" w:author="SA R2-1809108" w:date="2018-06-01T05:07:00Z"/>
          <w:rFonts w:eastAsia="SimSun"/>
          <w:color w:val="808080"/>
          <w:highlight w:val="cyan"/>
          <w:lang w:eastAsia="en-GB"/>
        </w:rPr>
      </w:pPr>
      <w:ins w:id="11078" w:author="SA R2-1809108" w:date="2018-06-01T05:07:00Z">
        <w:r w:rsidRPr="00C50C8F">
          <w:rPr>
            <w:color w:val="808080"/>
            <w:highlight w:val="cyan"/>
          </w:rPr>
          <w:t>-- ASN1STOP</w:t>
        </w:r>
      </w:ins>
    </w:p>
    <w:p w:rsidR="004A59F8" w:rsidRPr="00C50C8F" w:rsidRDefault="004A59F8" w:rsidP="004A59F8">
      <w:pPr>
        <w:rPr>
          <w:ins w:id="11079" w:author="SA R2-1809108" w:date="2018-06-01T05:07:00Z"/>
          <w:highlight w:val="cyan"/>
        </w:rPr>
      </w:pPr>
    </w:p>
    <w:bookmarkEnd w:id="10970"/>
    <w:p w:rsidR="004A59F8" w:rsidRPr="00C50C8F" w:rsidRDefault="004A59F8" w:rsidP="004A59F8">
      <w:pPr>
        <w:pStyle w:val="PL"/>
        <w:rPr>
          <w:ins w:id="11080" w:author="SA R2-1809108" w:date="2018-06-01T05:07:00Z"/>
          <w:highlight w:val="cyan"/>
        </w:rPr>
      </w:pPr>
    </w:p>
    <w:p w:rsidR="004A59F8" w:rsidRPr="00C50C8F" w:rsidRDefault="004A59F8" w:rsidP="004A59F8">
      <w:pPr>
        <w:pStyle w:val="4"/>
        <w:rPr>
          <w:ins w:id="11081" w:author="SA R2-1809108" w:date="2018-06-01T05:07:00Z"/>
          <w:rFonts w:eastAsia="SimSun"/>
          <w:highlight w:val="cyan"/>
        </w:rPr>
      </w:pPr>
      <w:bookmarkStart w:id="11082" w:name="_Toc503258847"/>
      <w:ins w:id="1108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82"/>
      </w:ins>
    </w:p>
    <w:p w:rsidR="004A59F8" w:rsidRPr="00C50C8F" w:rsidRDefault="004A59F8" w:rsidP="004A59F8">
      <w:pPr>
        <w:rPr>
          <w:ins w:id="11084" w:author="SA R2-1809108" w:date="2018-06-01T05:07:00Z"/>
          <w:rFonts w:eastAsia="SimSun"/>
          <w:noProof/>
          <w:highlight w:val="cyan"/>
        </w:rPr>
      </w:pPr>
      <w:ins w:id="11085"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rsidR="004A59F8" w:rsidRPr="00C50C8F" w:rsidRDefault="004A59F8" w:rsidP="004A59F8">
      <w:pPr>
        <w:pStyle w:val="TH"/>
        <w:rPr>
          <w:ins w:id="11086" w:author="SA R2-1809108" w:date="2018-06-01T05:07:00Z"/>
          <w:highlight w:val="cyan"/>
        </w:rPr>
      </w:pPr>
      <w:ins w:id="11087"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rsidR="004A59F8" w:rsidRPr="00C50C8F" w:rsidRDefault="004A59F8" w:rsidP="004A59F8">
      <w:pPr>
        <w:pStyle w:val="PL"/>
        <w:rPr>
          <w:ins w:id="11088" w:author="SA R2-1809108" w:date="2018-06-01T05:07:00Z"/>
          <w:color w:val="808080"/>
          <w:highlight w:val="cyan"/>
        </w:rPr>
      </w:pPr>
      <w:ins w:id="1108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1090" w:author="SA R2-1809108" w:date="2018-06-01T05:07:00Z"/>
          <w:highlight w:val="cyan"/>
        </w:rPr>
      </w:pPr>
      <w:ins w:id="11091" w:author="SA R2-1809108" w:date="2018-06-01T05:07:00Z">
        <w:r w:rsidRPr="00C50C8F">
          <w:rPr>
            <w:highlight w:val="cyan"/>
          </w:rPr>
          <w:t>-- TAG-EUTRA-NS-PMAX-LIST-START</w:t>
        </w:r>
      </w:ins>
    </w:p>
    <w:p w:rsidR="004A59F8" w:rsidRPr="00C50C8F" w:rsidRDefault="004A59F8" w:rsidP="004A59F8">
      <w:pPr>
        <w:pStyle w:val="PL"/>
        <w:rPr>
          <w:ins w:id="11092" w:author="SA R2-1809108" w:date="2018-06-01T05:07:00Z"/>
          <w:rFonts w:eastAsia="SimSun"/>
          <w:highlight w:val="cyan"/>
          <w:lang w:eastAsia="en-GB"/>
        </w:rPr>
      </w:pPr>
    </w:p>
    <w:p w:rsidR="004A59F8" w:rsidRPr="00C50C8F" w:rsidRDefault="004A59F8" w:rsidP="004A59F8">
      <w:pPr>
        <w:pStyle w:val="PL"/>
        <w:rPr>
          <w:ins w:id="11093" w:author="SA R2-1809108" w:date="2018-06-01T05:07:00Z"/>
          <w:highlight w:val="cyan"/>
        </w:rPr>
      </w:pPr>
      <w:ins w:id="11094"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rsidR="004A59F8" w:rsidRPr="00C50C8F" w:rsidRDefault="004A59F8" w:rsidP="004A59F8">
      <w:pPr>
        <w:pStyle w:val="PL"/>
        <w:rPr>
          <w:ins w:id="11095" w:author="SA R2-1809108" w:date="2018-06-01T05:07:00Z"/>
          <w:highlight w:val="cyan"/>
        </w:rPr>
      </w:pPr>
    </w:p>
    <w:p w:rsidR="004A59F8" w:rsidRPr="00C50C8F" w:rsidRDefault="004A59F8" w:rsidP="004A59F8">
      <w:pPr>
        <w:pStyle w:val="PL"/>
        <w:rPr>
          <w:ins w:id="11096" w:author="SA R2-1809108" w:date="2018-06-01T05:07:00Z"/>
          <w:highlight w:val="cyan"/>
        </w:rPr>
      </w:pPr>
      <w:ins w:id="11097"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11098" w:author="SA R2-1809108" w:date="2018-06-01T05:07:00Z"/>
          <w:highlight w:val="cyan"/>
        </w:rPr>
      </w:pPr>
      <w:ins w:id="11099"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rsidR="004A59F8" w:rsidRPr="00C50C8F" w:rsidRDefault="004A59F8" w:rsidP="004A59F8">
      <w:pPr>
        <w:pStyle w:val="PL"/>
        <w:rPr>
          <w:ins w:id="11100" w:author="SA R2-1809108" w:date="2018-06-01T05:07:00Z"/>
          <w:color w:val="808080"/>
          <w:highlight w:val="cyan"/>
        </w:rPr>
      </w:pPr>
      <w:ins w:id="11101"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rsidR="004A59F8" w:rsidRPr="00C50C8F" w:rsidRDefault="004A59F8" w:rsidP="004A59F8">
      <w:pPr>
        <w:pStyle w:val="PL"/>
        <w:rPr>
          <w:ins w:id="11102" w:author="SA R2-1809108" w:date="2018-06-01T05:07:00Z"/>
          <w:highlight w:val="cyan"/>
        </w:rPr>
      </w:pPr>
      <w:ins w:id="11103" w:author="SA R2-1809108" w:date="2018-06-01T05:07:00Z">
        <w:r w:rsidRPr="00C50C8F">
          <w:rPr>
            <w:highlight w:val="cyan"/>
          </w:rPr>
          <w:t>}</w:t>
        </w:r>
      </w:ins>
    </w:p>
    <w:p w:rsidR="004A59F8" w:rsidRPr="00C50C8F" w:rsidRDefault="004A59F8" w:rsidP="004A59F8">
      <w:pPr>
        <w:pStyle w:val="PL"/>
        <w:rPr>
          <w:ins w:id="11104" w:author="SA R2-1809108" w:date="2018-06-01T05:07:00Z"/>
          <w:highlight w:val="cyan"/>
        </w:rPr>
      </w:pPr>
    </w:p>
    <w:p w:rsidR="004A59F8" w:rsidRPr="0088224E" w:rsidRDefault="00846E78" w:rsidP="004A59F8">
      <w:pPr>
        <w:pStyle w:val="PL"/>
        <w:rPr>
          <w:ins w:id="11105" w:author="SA R2-1809108" w:date="2018-06-01T05:07:00Z"/>
          <w:highlight w:val="cyan"/>
          <w:lang w:val="sv-SE"/>
          <w:rPrChange w:id="11106" w:author="Ericsson" w:date="2018-06-25T11:48:00Z">
            <w:rPr>
              <w:ins w:id="11107" w:author="SA R2-1809108" w:date="2018-06-01T05:07:00Z"/>
              <w:highlight w:val="cyan"/>
            </w:rPr>
          </w:rPrChange>
        </w:rPr>
      </w:pPr>
      <w:ins w:id="11108" w:author="SA R2-1809108" w:date="2018-06-01T05:07:00Z">
        <w:r w:rsidRPr="00846E78">
          <w:rPr>
            <w:highlight w:val="cyan"/>
            <w:lang w:val="sv-SE"/>
            <w:rPrChange w:id="11109" w:author="Ericsson" w:date="2018-06-25T11:48:00Z">
              <w:rPr>
                <w:highlight w:val="cyan"/>
              </w:rPr>
            </w:rPrChange>
          </w:rPr>
          <w:t>-- TAG-EUTRA-NS-PMAX-LIST-STOP</w:t>
        </w:r>
      </w:ins>
    </w:p>
    <w:p w:rsidR="004A59F8" w:rsidRPr="00C50C8F" w:rsidRDefault="004A59F8" w:rsidP="004A59F8">
      <w:pPr>
        <w:pStyle w:val="PL"/>
        <w:rPr>
          <w:ins w:id="11110" w:author="SA R2-1809108" w:date="2018-06-01T05:07:00Z"/>
          <w:rFonts w:eastAsia="SimSun"/>
          <w:color w:val="808080"/>
          <w:highlight w:val="cyan"/>
          <w:lang w:eastAsia="en-GB"/>
        </w:rPr>
      </w:pPr>
      <w:ins w:id="11111" w:author="SA R2-1809108" w:date="2018-06-01T05:07:00Z">
        <w:r w:rsidRPr="00C50C8F">
          <w:rPr>
            <w:color w:val="808080"/>
            <w:highlight w:val="cyan"/>
          </w:rPr>
          <w:t>-- ASN1STOP</w:t>
        </w:r>
      </w:ins>
    </w:p>
    <w:p w:rsidR="004A59F8" w:rsidRPr="00C50C8F" w:rsidRDefault="004A59F8" w:rsidP="004A59F8">
      <w:pPr>
        <w:rPr>
          <w:ins w:id="11112" w:author="SA R2-1809108" w:date="2018-06-01T05:07:00Z"/>
          <w:highlight w:val="cyan"/>
        </w:rPr>
      </w:pPr>
    </w:p>
    <w:p w:rsidR="004A59F8" w:rsidRPr="00C50C8F" w:rsidRDefault="004A59F8" w:rsidP="004A59F8">
      <w:pPr>
        <w:pStyle w:val="4"/>
        <w:rPr>
          <w:ins w:id="11113" w:author="SA R2-1809108" w:date="2018-06-01T05:07:00Z"/>
          <w:rFonts w:eastAsia="SimSun"/>
          <w:highlight w:val="cyan"/>
        </w:rPr>
      </w:pPr>
      <w:ins w:id="1111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rsidR="004A59F8" w:rsidRPr="00C50C8F" w:rsidRDefault="004A59F8" w:rsidP="004A59F8">
      <w:pPr>
        <w:rPr>
          <w:ins w:id="11115" w:author="SA R2-1809108" w:date="2018-06-01T05:07:00Z"/>
          <w:rFonts w:eastAsia="SimSun"/>
          <w:iCs/>
          <w:highlight w:val="cyan"/>
        </w:rPr>
      </w:pPr>
      <w:ins w:id="1111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rsidR="004A59F8" w:rsidRPr="00C50C8F" w:rsidRDefault="004A59F8" w:rsidP="004A59F8">
      <w:pPr>
        <w:pStyle w:val="TH"/>
        <w:rPr>
          <w:ins w:id="11117" w:author="SA R2-1809108" w:date="2018-06-01T05:07:00Z"/>
          <w:highlight w:val="cyan"/>
        </w:rPr>
      </w:pPr>
      <w:ins w:id="1111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1119" w:author="SA R2-1809108" w:date="2018-06-01T05:07:00Z"/>
          <w:color w:val="808080"/>
          <w:highlight w:val="cyan"/>
        </w:rPr>
      </w:pPr>
      <w:ins w:id="1112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1121" w:author="SA R2-1809108" w:date="2018-06-01T05:07:00Z"/>
          <w:highlight w:val="cyan"/>
        </w:rPr>
      </w:pPr>
      <w:ins w:id="11122" w:author="SA R2-1809108" w:date="2018-06-01T05:07:00Z">
        <w:r w:rsidRPr="00C50C8F">
          <w:rPr>
            <w:highlight w:val="cyan"/>
          </w:rPr>
          <w:t>-- TAG-EUTRA-PHYS-CELL-ID-START</w:t>
        </w:r>
      </w:ins>
    </w:p>
    <w:p w:rsidR="004A59F8" w:rsidRPr="00C50C8F" w:rsidRDefault="004A59F8" w:rsidP="004A59F8">
      <w:pPr>
        <w:pStyle w:val="PL"/>
        <w:rPr>
          <w:ins w:id="11123" w:author="SA R2-1809108" w:date="2018-06-01T05:07:00Z"/>
          <w:rFonts w:eastAsia="SimSun"/>
          <w:highlight w:val="cyan"/>
          <w:lang w:eastAsia="en-GB"/>
        </w:rPr>
      </w:pPr>
    </w:p>
    <w:p w:rsidR="004A59F8" w:rsidRPr="00C50C8F" w:rsidRDefault="004A59F8" w:rsidP="004A59F8">
      <w:pPr>
        <w:pStyle w:val="PL"/>
        <w:rPr>
          <w:ins w:id="11124" w:author="SA R2-1809108" w:date="2018-06-01T05:07:00Z"/>
          <w:highlight w:val="cyan"/>
        </w:rPr>
      </w:pPr>
      <w:ins w:id="1112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rsidR="004A59F8" w:rsidRPr="00C50C8F" w:rsidRDefault="004A59F8" w:rsidP="004A59F8">
      <w:pPr>
        <w:pStyle w:val="PL"/>
        <w:rPr>
          <w:ins w:id="11126" w:author="SA R2-1809108" w:date="2018-06-01T05:07:00Z"/>
          <w:highlight w:val="cyan"/>
        </w:rPr>
      </w:pPr>
    </w:p>
    <w:p w:rsidR="004A59F8" w:rsidRPr="00C50C8F" w:rsidRDefault="004A59F8" w:rsidP="004A59F8">
      <w:pPr>
        <w:pStyle w:val="PL"/>
        <w:rPr>
          <w:ins w:id="11127" w:author="SA R2-1809108" w:date="2018-06-01T05:07:00Z"/>
          <w:highlight w:val="cyan"/>
        </w:rPr>
      </w:pPr>
      <w:ins w:id="11128" w:author="SA R2-1809108" w:date="2018-06-01T05:07:00Z">
        <w:r w:rsidRPr="00C50C8F">
          <w:rPr>
            <w:highlight w:val="cyan"/>
          </w:rPr>
          <w:t>-- TAG-EUTRA-PHYS-CELL-ID-STOP</w:t>
        </w:r>
      </w:ins>
    </w:p>
    <w:p w:rsidR="004A59F8" w:rsidRPr="00C50C8F" w:rsidRDefault="004A59F8" w:rsidP="004A59F8">
      <w:pPr>
        <w:pStyle w:val="PL"/>
        <w:rPr>
          <w:ins w:id="11129" w:author="SA R2-1809108" w:date="2018-06-01T05:07:00Z"/>
          <w:rFonts w:eastAsia="SimSun"/>
          <w:color w:val="808080"/>
          <w:highlight w:val="cyan"/>
          <w:lang w:eastAsia="en-GB"/>
        </w:rPr>
      </w:pPr>
      <w:ins w:id="11130" w:author="SA R2-1809108" w:date="2018-06-01T05:07:00Z">
        <w:r w:rsidRPr="00C50C8F">
          <w:rPr>
            <w:color w:val="808080"/>
            <w:highlight w:val="cyan"/>
          </w:rPr>
          <w:t>-- ASN1STOP</w:t>
        </w:r>
      </w:ins>
    </w:p>
    <w:p w:rsidR="004A59F8" w:rsidRPr="00C50C8F" w:rsidRDefault="004A59F8" w:rsidP="004A59F8">
      <w:pPr>
        <w:rPr>
          <w:ins w:id="11131" w:author="SA R2-1809108" w:date="2018-06-01T05:07:00Z"/>
          <w:highlight w:val="cyan"/>
        </w:rPr>
      </w:pPr>
    </w:p>
    <w:p w:rsidR="004A59F8" w:rsidRPr="00C50C8F" w:rsidRDefault="004A59F8" w:rsidP="004A59F8">
      <w:pPr>
        <w:pStyle w:val="4"/>
        <w:rPr>
          <w:ins w:id="11132" w:author="SA R2-1809108" w:date="2018-06-01T05:07:00Z"/>
          <w:rFonts w:eastAsia="SimSun"/>
          <w:highlight w:val="cyan"/>
        </w:rPr>
      </w:pPr>
      <w:ins w:id="1113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rsidR="004A59F8" w:rsidRPr="00C50C8F" w:rsidRDefault="004A59F8" w:rsidP="004A59F8">
      <w:pPr>
        <w:keepNext/>
        <w:keepLines/>
        <w:rPr>
          <w:ins w:id="11134" w:author="SA R2-1809108" w:date="2018-06-01T05:07:00Z"/>
          <w:rFonts w:eastAsia="SimSun"/>
          <w:iCs/>
          <w:highlight w:val="cyan"/>
        </w:rPr>
      </w:pPr>
      <w:ins w:id="1113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rsidR="004A59F8" w:rsidRPr="00C50C8F" w:rsidRDefault="004A59F8" w:rsidP="004A59F8">
      <w:pPr>
        <w:pStyle w:val="TH"/>
        <w:rPr>
          <w:ins w:id="11136" w:author="SA R2-1809108" w:date="2018-06-01T05:07:00Z"/>
          <w:highlight w:val="cyan"/>
        </w:rPr>
      </w:pPr>
      <w:ins w:id="1113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1138" w:author="SA R2-1809108" w:date="2018-06-01T05:07:00Z"/>
          <w:color w:val="808080"/>
          <w:highlight w:val="cyan"/>
        </w:rPr>
      </w:pPr>
      <w:ins w:id="1113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1140" w:author="SA R2-1809108" w:date="2018-06-01T05:07:00Z"/>
          <w:highlight w:val="cyan"/>
        </w:rPr>
      </w:pPr>
      <w:ins w:id="11141" w:author="SA R2-1809108" w:date="2018-06-01T05:07:00Z">
        <w:r w:rsidRPr="00C50C8F">
          <w:rPr>
            <w:highlight w:val="cyan"/>
          </w:rPr>
          <w:t>-- TAG-EUTRA-PHYS-CELL-ID-RANGE-START</w:t>
        </w:r>
      </w:ins>
    </w:p>
    <w:p w:rsidR="004A59F8" w:rsidRPr="00C50C8F" w:rsidRDefault="004A59F8" w:rsidP="004A59F8">
      <w:pPr>
        <w:pStyle w:val="PL"/>
        <w:rPr>
          <w:ins w:id="11142" w:author="SA R2-1809108" w:date="2018-06-01T05:07:00Z"/>
          <w:rFonts w:eastAsia="SimSun"/>
          <w:highlight w:val="cyan"/>
          <w:lang w:eastAsia="en-GB"/>
        </w:rPr>
      </w:pPr>
    </w:p>
    <w:p w:rsidR="004A59F8" w:rsidRPr="00C50C8F" w:rsidRDefault="004A59F8" w:rsidP="004A59F8">
      <w:pPr>
        <w:pStyle w:val="PL"/>
        <w:rPr>
          <w:ins w:id="11143" w:author="SA R2-1809108" w:date="2018-06-01T05:07:00Z"/>
          <w:highlight w:val="cyan"/>
        </w:rPr>
      </w:pPr>
      <w:ins w:id="1114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rsidR="004A59F8" w:rsidRPr="00C50C8F" w:rsidRDefault="004A59F8" w:rsidP="004A59F8">
      <w:pPr>
        <w:pStyle w:val="PL"/>
        <w:rPr>
          <w:ins w:id="11145" w:author="SA R2-1809108" w:date="2018-06-01T05:07:00Z"/>
          <w:highlight w:val="cyan"/>
        </w:rPr>
      </w:pPr>
      <w:ins w:id="1114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rsidR="004A59F8" w:rsidRPr="00C50C8F" w:rsidRDefault="004A59F8" w:rsidP="004A59F8">
      <w:pPr>
        <w:pStyle w:val="PL"/>
        <w:rPr>
          <w:ins w:id="11147" w:author="SA R2-1809108" w:date="2018-06-01T05:07:00Z"/>
          <w:highlight w:val="cyan"/>
        </w:rPr>
      </w:pPr>
      <w:ins w:id="1114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rsidR="004A59F8" w:rsidRPr="0028213B" w:rsidRDefault="004A59F8" w:rsidP="004A59F8">
      <w:pPr>
        <w:pStyle w:val="PL"/>
        <w:rPr>
          <w:ins w:id="11149" w:author="SA R2-1809108" w:date="2018-06-01T05:07:00Z"/>
          <w:highlight w:val="cyan"/>
          <w:lang w:val="it-IT"/>
          <w:rPrChange w:id="11150" w:author="ZTE (Sergio)" w:date="2018-06-22T10:57:00Z">
            <w:rPr>
              <w:ins w:id="11151" w:author="SA R2-1809108" w:date="2018-06-01T05:07:00Z"/>
              <w:highlight w:val="cyan"/>
            </w:rPr>
          </w:rPrChange>
        </w:rPr>
      </w:pPr>
      <w:ins w:id="1115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153" w:author="ZTE (Sergio)" w:date="2018-06-22T10:57:00Z">
              <w:rPr>
                <w:highlight w:val="cyan"/>
              </w:rPr>
            </w:rPrChange>
          </w:rPr>
          <w:t>n4, n8, n12, n16, n24, n32, n48, n64, n84,</w:t>
        </w:r>
      </w:ins>
    </w:p>
    <w:p w:rsidR="004A59F8" w:rsidRPr="0028213B" w:rsidRDefault="00846E78" w:rsidP="004A59F8">
      <w:pPr>
        <w:pStyle w:val="PL"/>
        <w:rPr>
          <w:ins w:id="11154" w:author="SA R2-1809108" w:date="2018-06-01T05:07:00Z"/>
          <w:highlight w:val="cyan"/>
          <w:lang w:val="it-IT"/>
          <w:rPrChange w:id="11155" w:author="ZTE (Sergio)" w:date="2018-06-22T10:57:00Z">
            <w:rPr>
              <w:ins w:id="11156" w:author="SA R2-1809108" w:date="2018-06-01T05:07:00Z"/>
              <w:highlight w:val="cyan"/>
            </w:rPr>
          </w:rPrChange>
        </w:rPr>
      </w:pPr>
      <w:ins w:id="11157" w:author="SA R2-1809108" w:date="2018-06-01T05:07:00Z">
        <w:r w:rsidRPr="00846E78">
          <w:rPr>
            <w:highlight w:val="cyan"/>
            <w:lang w:val="it-IT"/>
            <w:rPrChange w:id="11158" w:author="ZTE (Sergio)" w:date="2018-06-22T10:57:00Z">
              <w:rPr>
                <w:highlight w:val="cyan"/>
              </w:rPr>
            </w:rPrChange>
          </w:rPr>
          <w:tab/>
        </w:r>
        <w:r w:rsidRPr="00846E78">
          <w:rPr>
            <w:highlight w:val="cyan"/>
            <w:lang w:val="it-IT"/>
            <w:rPrChange w:id="11159" w:author="ZTE (Sergio)" w:date="2018-06-22T10:57:00Z">
              <w:rPr>
                <w:highlight w:val="cyan"/>
              </w:rPr>
            </w:rPrChange>
          </w:rPr>
          <w:tab/>
        </w:r>
        <w:r w:rsidRPr="00846E78">
          <w:rPr>
            <w:highlight w:val="cyan"/>
            <w:lang w:val="it-IT"/>
            <w:rPrChange w:id="11160" w:author="ZTE (Sergio)" w:date="2018-06-22T10:57:00Z">
              <w:rPr>
                <w:highlight w:val="cyan"/>
              </w:rPr>
            </w:rPrChange>
          </w:rPr>
          <w:tab/>
        </w:r>
        <w:r w:rsidRPr="00846E78">
          <w:rPr>
            <w:highlight w:val="cyan"/>
            <w:lang w:val="it-IT"/>
            <w:rPrChange w:id="11161" w:author="ZTE (Sergio)" w:date="2018-06-22T10:57:00Z">
              <w:rPr>
                <w:highlight w:val="cyan"/>
              </w:rPr>
            </w:rPrChange>
          </w:rPr>
          <w:tab/>
        </w:r>
        <w:r w:rsidRPr="00846E78">
          <w:rPr>
            <w:highlight w:val="cyan"/>
            <w:lang w:val="it-IT"/>
            <w:rPrChange w:id="11162" w:author="ZTE (Sergio)" w:date="2018-06-22T10:57:00Z">
              <w:rPr>
                <w:highlight w:val="cyan"/>
              </w:rPr>
            </w:rPrChange>
          </w:rPr>
          <w:tab/>
        </w:r>
        <w:r w:rsidRPr="00846E78">
          <w:rPr>
            <w:highlight w:val="cyan"/>
            <w:lang w:val="it-IT"/>
            <w:rPrChange w:id="11163" w:author="ZTE (Sergio)" w:date="2018-06-22T10:57:00Z">
              <w:rPr>
                <w:highlight w:val="cyan"/>
              </w:rPr>
            </w:rPrChange>
          </w:rPr>
          <w:tab/>
        </w:r>
        <w:r w:rsidRPr="00846E78">
          <w:rPr>
            <w:highlight w:val="cyan"/>
            <w:lang w:val="it-IT"/>
            <w:rPrChange w:id="11164" w:author="ZTE (Sergio)" w:date="2018-06-22T10:57:00Z">
              <w:rPr>
                <w:highlight w:val="cyan"/>
              </w:rPr>
            </w:rPrChange>
          </w:rPr>
          <w:tab/>
        </w:r>
        <w:r w:rsidRPr="00846E78">
          <w:rPr>
            <w:highlight w:val="cyan"/>
            <w:lang w:val="it-IT"/>
            <w:rPrChange w:id="11165" w:author="ZTE (Sergio)" w:date="2018-06-22T10:57:00Z">
              <w:rPr>
                <w:highlight w:val="cyan"/>
              </w:rPr>
            </w:rPrChange>
          </w:rPr>
          <w:tab/>
        </w:r>
        <w:r w:rsidRPr="00846E78">
          <w:rPr>
            <w:highlight w:val="cyan"/>
            <w:lang w:val="it-IT"/>
            <w:rPrChange w:id="11166" w:author="ZTE (Sergio)" w:date="2018-06-22T10:57:00Z">
              <w:rPr>
                <w:highlight w:val="cyan"/>
              </w:rPr>
            </w:rPrChange>
          </w:rPr>
          <w:tab/>
        </w:r>
        <w:r w:rsidRPr="00846E78">
          <w:rPr>
            <w:highlight w:val="cyan"/>
            <w:lang w:val="it-IT"/>
            <w:rPrChange w:id="11167" w:author="ZTE (Sergio)" w:date="2018-06-22T10:57:00Z">
              <w:rPr>
                <w:highlight w:val="cyan"/>
              </w:rPr>
            </w:rPrChange>
          </w:rPr>
          <w:tab/>
          <w:t>n96, n128, n168, n252, n504, spare2,</w:t>
        </w:r>
      </w:ins>
    </w:p>
    <w:p w:rsidR="004A59F8" w:rsidRPr="00C50C8F" w:rsidRDefault="00846E78" w:rsidP="004A59F8">
      <w:pPr>
        <w:pStyle w:val="PL"/>
        <w:rPr>
          <w:ins w:id="11168" w:author="SA R2-1809108" w:date="2018-06-01T05:07:00Z"/>
          <w:highlight w:val="cyan"/>
        </w:rPr>
      </w:pPr>
      <w:ins w:id="11169" w:author="SA R2-1809108" w:date="2018-06-01T05:07:00Z">
        <w:r w:rsidRPr="00846E78">
          <w:rPr>
            <w:highlight w:val="cyan"/>
            <w:lang w:val="it-IT"/>
            <w:rPrChange w:id="11170" w:author="ZTE (Sergio)" w:date="2018-06-22T10:57:00Z">
              <w:rPr>
                <w:highlight w:val="cyan"/>
              </w:rPr>
            </w:rPrChange>
          </w:rPr>
          <w:tab/>
        </w:r>
        <w:r w:rsidRPr="00846E78">
          <w:rPr>
            <w:highlight w:val="cyan"/>
            <w:lang w:val="it-IT"/>
            <w:rPrChange w:id="11171" w:author="ZTE (Sergio)" w:date="2018-06-22T10:57:00Z">
              <w:rPr>
                <w:highlight w:val="cyan"/>
              </w:rPr>
            </w:rPrChange>
          </w:rPr>
          <w:tab/>
        </w:r>
        <w:r w:rsidRPr="00846E78">
          <w:rPr>
            <w:highlight w:val="cyan"/>
            <w:lang w:val="it-IT"/>
            <w:rPrChange w:id="11172" w:author="ZTE (Sergio)" w:date="2018-06-22T10:57:00Z">
              <w:rPr>
                <w:highlight w:val="cyan"/>
              </w:rPr>
            </w:rPrChange>
          </w:rPr>
          <w:tab/>
        </w:r>
        <w:r w:rsidRPr="00846E78">
          <w:rPr>
            <w:highlight w:val="cyan"/>
            <w:lang w:val="it-IT"/>
            <w:rPrChange w:id="11173" w:author="ZTE (Sergio)" w:date="2018-06-22T10:57:00Z">
              <w:rPr>
                <w:highlight w:val="cyan"/>
              </w:rPr>
            </w:rPrChange>
          </w:rPr>
          <w:tab/>
        </w:r>
        <w:r w:rsidRPr="00846E78">
          <w:rPr>
            <w:highlight w:val="cyan"/>
            <w:lang w:val="it-IT"/>
            <w:rPrChange w:id="11174" w:author="ZTE (Sergio)" w:date="2018-06-22T10:57:00Z">
              <w:rPr>
                <w:highlight w:val="cyan"/>
              </w:rPr>
            </w:rPrChange>
          </w:rPr>
          <w:tab/>
        </w:r>
        <w:r w:rsidRPr="00846E78">
          <w:rPr>
            <w:highlight w:val="cyan"/>
            <w:lang w:val="it-IT"/>
            <w:rPrChange w:id="11175" w:author="ZTE (Sergio)" w:date="2018-06-22T10:57:00Z">
              <w:rPr>
                <w:highlight w:val="cyan"/>
              </w:rPr>
            </w:rPrChange>
          </w:rPr>
          <w:tab/>
        </w:r>
        <w:r w:rsidRPr="00846E78">
          <w:rPr>
            <w:highlight w:val="cyan"/>
            <w:lang w:val="it-IT"/>
            <w:rPrChange w:id="11176" w:author="ZTE (Sergio)" w:date="2018-06-22T10:57:00Z">
              <w:rPr>
                <w:highlight w:val="cyan"/>
              </w:rPr>
            </w:rPrChange>
          </w:rPr>
          <w:tab/>
        </w:r>
        <w:r w:rsidRPr="00846E78">
          <w:rPr>
            <w:highlight w:val="cyan"/>
            <w:lang w:val="it-IT"/>
            <w:rPrChange w:id="11177" w:author="ZTE (Sergio)" w:date="2018-06-22T10:57:00Z">
              <w:rPr>
                <w:highlight w:val="cyan"/>
              </w:rPr>
            </w:rPrChange>
          </w:rPr>
          <w:tab/>
        </w:r>
        <w:r w:rsidRPr="00846E78">
          <w:rPr>
            <w:highlight w:val="cyan"/>
            <w:lang w:val="it-IT"/>
            <w:rPrChange w:id="11178" w:author="ZTE (Sergio)" w:date="2018-06-22T10:57:00Z">
              <w:rPr>
                <w:highlight w:val="cyan"/>
              </w:rPr>
            </w:rPrChange>
          </w:rPr>
          <w:tab/>
        </w:r>
        <w:r w:rsidRPr="00846E78">
          <w:rPr>
            <w:highlight w:val="cyan"/>
            <w:lang w:val="it-IT"/>
            <w:rPrChange w:id="11179"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w:t>
        </w:r>
      </w:ins>
    </w:p>
    <w:p w:rsidR="004A59F8" w:rsidRPr="00C50C8F" w:rsidRDefault="004A59F8" w:rsidP="004A59F8">
      <w:pPr>
        <w:pStyle w:val="PL"/>
        <w:rPr>
          <w:ins w:id="11182" w:author="SA R2-1809108" w:date="2018-06-01T05:07:00Z"/>
          <w:highlight w:val="cyan"/>
        </w:rPr>
      </w:pPr>
    </w:p>
    <w:p w:rsidR="004A59F8" w:rsidRPr="00C50C8F" w:rsidRDefault="004A59F8" w:rsidP="004A59F8">
      <w:pPr>
        <w:pStyle w:val="PL"/>
        <w:rPr>
          <w:ins w:id="11183" w:author="SA R2-1809108" w:date="2018-06-01T05:07:00Z"/>
          <w:color w:val="808080"/>
          <w:highlight w:val="cyan"/>
        </w:rPr>
      </w:pPr>
      <w:ins w:id="11184" w:author="SA R2-1809108" w:date="2018-06-01T05:07:00Z">
        <w:r w:rsidRPr="00C50C8F">
          <w:rPr>
            <w:color w:val="808080"/>
            <w:highlight w:val="cyan"/>
          </w:rPr>
          <w:t>-- TAG-EUTRA-PHYS-CELL-ID-RANGE-STOP</w:t>
        </w:r>
      </w:ins>
    </w:p>
    <w:p w:rsidR="004A59F8" w:rsidRPr="00C50C8F" w:rsidRDefault="004A59F8" w:rsidP="004A59F8">
      <w:pPr>
        <w:pStyle w:val="PL"/>
        <w:rPr>
          <w:ins w:id="11185" w:author="SA R2-1809108" w:date="2018-06-01T05:07:00Z"/>
          <w:rFonts w:eastAsia="SimSun"/>
          <w:color w:val="808080"/>
          <w:highlight w:val="cyan"/>
          <w:lang w:eastAsia="en-GB"/>
        </w:rPr>
      </w:pPr>
      <w:ins w:id="11186" w:author="SA R2-1809108" w:date="2018-06-01T05:07:00Z">
        <w:r w:rsidRPr="00C50C8F">
          <w:rPr>
            <w:color w:val="808080"/>
            <w:highlight w:val="cyan"/>
          </w:rPr>
          <w:t>-- ASN1STOP</w:t>
        </w:r>
      </w:ins>
    </w:p>
    <w:p w:rsidR="004A59F8" w:rsidRPr="00C50C8F" w:rsidRDefault="004A59F8" w:rsidP="004A59F8">
      <w:pPr>
        <w:rPr>
          <w:ins w:id="11187" w:author="SA R2-1809108" w:date="2018-06-01T05:07:00Z"/>
          <w:highlight w:val="cyan"/>
        </w:rPr>
      </w:pPr>
    </w:p>
    <w:p w:rsidR="004A59F8" w:rsidRPr="00C50C8F" w:rsidRDefault="004A59F8" w:rsidP="004A59F8">
      <w:pPr>
        <w:pStyle w:val="4"/>
        <w:rPr>
          <w:ins w:id="11188" w:author="SA R2-1809108" w:date="2018-06-01T05:07:00Z"/>
          <w:rFonts w:eastAsia="SimSun"/>
          <w:i/>
          <w:noProof/>
          <w:highlight w:val="cyan"/>
        </w:rPr>
      </w:pPr>
      <w:bookmarkStart w:id="11189" w:name="_Toc503260412"/>
      <w:ins w:id="11190"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89"/>
      </w:ins>
    </w:p>
    <w:p w:rsidR="004A59F8" w:rsidRPr="00C50C8F" w:rsidRDefault="004A59F8" w:rsidP="004A59F8">
      <w:pPr>
        <w:rPr>
          <w:ins w:id="11191" w:author="SA R2-1809108" w:date="2018-06-01T05:07:00Z"/>
          <w:rFonts w:eastAsia="SimSun"/>
          <w:highlight w:val="cyan"/>
        </w:rPr>
      </w:pPr>
      <w:ins w:id="11192"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rsidR="004A59F8" w:rsidRPr="00C50C8F" w:rsidRDefault="004A59F8" w:rsidP="004A59F8">
      <w:pPr>
        <w:pStyle w:val="TH"/>
        <w:rPr>
          <w:ins w:id="11193" w:author="SA R2-1809108" w:date="2018-06-01T05:07:00Z"/>
          <w:highlight w:val="cyan"/>
        </w:rPr>
      </w:pPr>
      <w:ins w:id="11194"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rsidR="004A59F8" w:rsidRPr="00C50C8F" w:rsidRDefault="004A59F8" w:rsidP="004A59F8">
      <w:pPr>
        <w:pStyle w:val="PL"/>
        <w:rPr>
          <w:ins w:id="11195" w:author="SA R2-1809108" w:date="2018-06-01T05:07:00Z"/>
          <w:color w:val="808080"/>
          <w:highlight w:val="cyan"/>
        </w:rPr>
      </w:pPr>
      <w:ins w:id="1119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rsidR="004A59F8" w:rsidRPr="00C50C8F" w:rsidRDefault="004A59F8" w:rsidP="004A59F8">
      <w:pPr>
        <w:pStyle w:val="PL"/>
        <w:rPr>
          <w:ins w:id="11197" w:author="SA R2-1809108" w:date="2018-06-01T05:07:00Z"/>
          <w:color w:val="808080"/>
          <w:highlight w:val="cyan"/>
        </w:rPr>
      </w:pPr>
      <w:ins w:id="11198" w:author="SA R2-1809108" w:date="2018-06-01T05:07:00Z">
        <w:r w:rsidRPr="00C50C8F">
          <w:rPr>
            <w:color w:val="808080"/>
            <w:highlight w:val="cyan"/>
          </w:rPr>
          <w:t>-- TAG-EUTRA-PRESENCE-ANTENNA-PORT1-START</w:t>
        </w:r>
      </w:ins>
    </w:p>
    <w:p w:rsidR="004A59F8" w:rsidRPr="00C50C8F" w:rsidRDefault="004A59F8" w:rsidP="004A59F8">
      <w:pPr>
        <w:pStyle w:val="PL"/>
        <w:rPr>
          <w:ins w:id="11199" w:author="SA R2-1809108" w:date="2018-06-01T05:07:00Z"/>
          <w:rFonts w:eastAsia="SimSun"/>
          <w:highlight w:val="cyan"/>
          <w:lang w:eastAsia="en-GB"/>
        </w:rPr>
      </w:pPr>
    </w:p>
    <w:p w:rsidR="004A59F8" w:rsidRPr="00C50C8F" w:rsidRDefault="004A59F8" w:rsidP="004A59F8">
      <w:pPr>
        <w:pStyle w:val="PL"/>
        <w:rPr>
          <w:ins w:id="11200" w:author="SA R2-1809108" w:date="2018-06-01T05:07:00Z"/>
          <w:highlight w:val="cyan"/>
        </w:rPr>
      </w:pPr>
      <w:ins w:id="11201"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rsidR="004A59F8" w:rsidRPr="00C50C8F" w:rsidRDefault="004A59F8" w:rsidP="004A59F8">
      <w:pPr>
        <w:pStyle w:val="PL"/>
        <w:rPr>
          <w:ins w:id="11202" w:author="SA R2-1809108" w:date="2018-06-01T05:07:00Z"/>
          <w:highlight w:val="cyan"/>
        </w:rPr>
      </w:pPr>
    </w:p>
    <w:p w:rsidR="004A59F8" w:rsidRPr="00C50C8F" w:rsidRDefault="004A59F8" w:rsidP="004A59F8">
      <w:pPr>
        <w:pStyle w:val="PL"/>
        <w:rPr>
          <w:ins w:id="11203" w:author="SA R2-1809108" w:date="2018-06-01T05:07:00Z"/>
          <w:highlight w:val="cyan"/>
        </w:rPr>
      </w:pPr>
      <w:ins w:id="11204" w:author="SA R2-1809108" w:date="2018-06-01T05:07:00Z">
        <w:r w:rsidRPr="00C50C8F">
          <w:rPr>
            <w:highlight w:val="cyan"/>
          </w:rPr>
          <w:t>-- TAG-EUTRA-PRESENCE-ANTENNA-PORT1-STOP</w:t>
        </w:r>
      </w:ins>
    </w:p>
    <w:p w:rsidR="004A59F8" w:rsidRPr="00C50C8F" w:rsidRDefault="004A59F8" w:rsidP="004A59F8">
      <w:pPr>
        <w:pStyle w:val="PL"/>
        <w:rPr>
          <w:ins w:id="11205" w:author="SA R2-1809108" w:date="2018-06-01T05:07:00Z"/>
          <w:rFonts w:eastAsia="SimSun"/>
          <w:color w:val="808080"/>
          <w:highlight w:val="cyan"/>
          <w:lang w:eastAsia="en-GB"/>
        </w:rPr>
      </w:pPr>
      <w:ins w:id="11206" w:author="SA R2-1809108" w:date="2018-06-01T05:07:00Z">
        <w:r w:rsidRPr="00C50C8F">
          <w:rPr>
            <w:color w:val="808080"/>
            <w:highlight w:val="cyan"/>
          </w:rPr>
          <w:t>-- ASN1STOP</w:t>
        </w:r>
      </w:ins>
    </w:p>
    <w:p w:rsidR="00E7095A" w:rsidRPr="00C50C8F" w:rsidRDefault="00E7095A" w:rsidP="00E7095A">
      <w:pPr>
        <w:pStyle w:val="4"/>
        <w:rPr>
          <w:highlight w:val="cyan"/>
        </w:rPr>
      </w:pPr>
      <w:r w:rsidRPr="00C50C8F">
        <w:rPr>
          <w:highlight w:val="cyan"/>
        </w:rPr>
        <w:t>–</w:t>
      </w:r>
      <w:r w:rsidRPr="00C50C8F">
        <w:rPr>
          <w:highlight w:val="cyan"/>
        </w:rPr>
        <w:tab/>
      </w:r>
      <w:r w:rsidRPr="00C50C8F">
        <w:rPr>
          <w:i/>
          <w:highlight w:val="cyan"/>
        </w:rPr>
        <w:t>RRC-TransactionIdentifier</w:t>
      </w:r>
      <w:bookmarkEnd w:id="10949"/>
    </w:p>
    <w:p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rsidR="00E7095A" w:rsidRPr="00C50C8F" w:rsidRDefault="00E7095A" w:rsidP="00E7095A">
      <w:pPr>
        <w:pStyle w:val="PL"/>
        <w:rPr>
          <w:color w:val="808080"/>
          <w:highlight w:val="cyan"/>
        </w:rPr>
      </w:pPr>
      <w:r w:rsidRPr="00C50C8F">
        <w:rPr>
          <w:color w:val="808080"/>
          <w:highlight w:val="cyan"/>
        </w:rPr>
        <w:t>-- ASN1START</w:t>
      </w:r>
    </w:p>
    <w:p w:rsidR="00E7095A" w:rsidRPr="00C50C8F" w:rsidRDefault="00E7095A" w:rsidP="00E7095A">
      <w:pPr>
        <w:pStyle w:val="PL"/>
        <w:rPr>
          <w:color w:val="808080"/>
          <w:highlight w:val="cyan"/>
        </w:rPr>
      </w:pPr>
      <w:r w:rsidRPr="00C50C8F">
        <w:rPr>
          <w:color w:val="808080"/>
          <w:highlight w:val="cyan"/>
        </w:rPr>
        <w:t>-- TAG-RRC-TRANSACTIONIDENTIFIER-START</w:t>
      </w:r>
    </w:p>
    <w:p w:rsidR="00E7095A" w:rsidRPr="00C50C8F" w:rsidRDefault="00E7095A" w:rsidP="00E7095A">
      <w:pPr>
        <w:pStyle w:val="PL"/>
        <w:rPr>
          <w:highlight w:val="cyan"/>
        </w:rPr>
      </w:pPr>
    </w:p>
    <w:p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E7095A" w:rsidRPr="00C50C8F" w:rsidRDefault="00E7095A" w:rsidP="00E7095A">
      <w:pPr>
        <w:pStyle w:val="PL"/>
        <w:rPr>
          <w:highlight w:val="cyan"/>
        </w:rPr>
      </w:pPr>
    </w:p>
    <w:p w:rsidR="00E7095A" w:rsidRPr="00C50C8F" w:rsidRDefault="00E7095A" w:rsidP="00E7095A">
      <w:pPr>
        <w:pStyle w:val="PL"/>
        <w:rPr>
          <w:color w:val="808080"/>
          <w:highlight w:val="cyan"/>
        </w:rPr>
      </w:pPr>
      <w:r w:rsidRPr="00C50C8F">
        <w:rPr>
          <w:color w:val="808080"/>
          <w:highlight w:val="cyan"/>
        </w:rPr>
        <w:t>-- TAG-RRC-TRANSACTIONIDENTIFIER-STOP</w:t>
      </w:r>
    </w:p>
    <w:p w:rsidR="00E7095A" w:rsidRPr="00C50C8F" w:rsidRDefault="00E7095A" w:rsidP="00E7095A">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E44C45" w:rsidRPr="00C50C8F" w:rsidRDefault="00E44C45" w:rsidP="007C2563">
      <w:pPr>
        <w:pStyle w:val="2"/>
        <w:rPr>
          <w:highlight w:val="cyan"/>
        </w:rPr>
      </w:pPr>
      <w:bookmarkStart w:id="11207" w:name="_Toc510018728"/>
      <w:r w:rsidRPr="00C50C8F">
        <w:rPr>
          <w:highlight w:val="cyan"/>
        </w:rPr>
        <w:t>6.4</w:t>
      </w:r>
      <w:r w:rsidRPr="00C50C8F">
        <w:rPr>
          <w:highlight w:val="cyan"/>
        </w:rPr>
        <w:tab/>
        <w:t>RRC multiplicity and type constraint values</w:t>
      </w:r>
      <w:bookmarkEnd w:id="11207"/>
    </w:p>
    <w:p w:rsidR="009C0E19" w:rsidRPr="00C50C8F" w:rsidRDefault="009C0E19" w:rsidP="009C0E19">
      <w:pPr>
        <w:pStyle w:val="3"/>
        <w:rPr>
          <w:highlight w:val="cyan"/>
        </w:rPr>
      </w:pPr>
      <w:bookmarkStart w:id="11208" w:name="_Toc510018729"/>
      <w:r w:rsidRPr="00C50C8F">
        <w:rPr>
          <w:highlight w:val="cyan"/>
        </w:rPr>
        <w:t>–</w:t>
      </w:r>
      <w:r w:rsidRPr="00C50C8F">
        <w:rPr>
          <w:highlight w:val="cyan"/>
        </w:rPr>
        <w:tab/>
        <w:t>Multiplicity and type constraint definitions</w:t>
      </w:r>
      <w:bookmarkEnd w:id="11208"/>
    </w:p>
    <w:p w:rsidR="009C0E19" w:rsidRPr="00C50C8F" w:rsidRDefault="009C0E19" w:rsidP="003D18AD">
      <w:pPr>
        <w:pStyle w:val="PL"/>
        <w:rPr>
          <w:color w:val="808080"/>
          <w:highlight w:val="cyan"/>
        </w:rPr>
      </w:pPr>
      <w:r w:rsidRPr="00C50C8F">
        <w:rPr>
          <w:color w:val="808080"/>
          <w:highlight w:val="cyan"/>
        </w:rPr>
        <w:t>-- ASN1START</w:t>
      </w:r>
    </w:p>
    <w:p w:rsidR="009C0E19" w:rsidRPr="00C50C8F" w:rsidRDefault="009C0E19" w:rsidP="003D18AD">
      <w:pPr>
        <w:pStyle w:val="PL"/>
        <w:rPr>
          <w:color w:val="808080"/>
          <w:highlight w:val="cyan"/>
        </w:rPr>
      </w:pPr>
      <w:r w:rsidRPr="00C50C8F">
        <w:rPr>
          <w:color w:val="808080"/>
          <w:highlight w:val="cyan"/>
        </w:rPr>
        <w:t>-- TAG-MULTIPLICITY-AND-TYPE-CONSTRAINT-DEFINITIONS-START</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rsidR="00292254" w:rsidRPr="00C50C8F" w:rsidRDefault="00292254" w:rsidP="00292254">
      <w:pPr>
        <w:pStyle w:val="PL"/>
        <w:rPr>
          <w:ins w:id="11209" w:author="SA R2-1809108" w:date="2018-05-30T01:14:00Z"/>
          <w:highlight w:val="cyan"/>
        </w:rPr>
      </w:pPr>
      <w:ins w:id="11210"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rsidR="00292254" w:rsidRPr="00C50C8F" w:rsidRDefault="00292254" w:rsidP="00292254">
      <w:pPr>
        <w:pStyle w:val="PL"/>
        <w:rPr>
          <w:ins w:id="11211" w:author="SA R2-1809108" w:date="2018-05-30T01:14:00Z"/>
          <w:highlight w:val="cyan"/>
        </w:rPr>
      </w:pPr>
      <w:ins w:id="11212"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rsidR="00292254" w:rsidRPr="00C50C8F" w:rsidRDefault="00292254" w:rsidP="00292254">
      <w:pPr>
        <w:pStyle w:val="PL"/>
        <w:rPr>
          <w:ins w:id="11213" w:author="SA R2-1809060" w:date="2018-05-31T17:02:00Z"/>
          <w:highlight w:val="cyan"/>
        </w:rPr>
      </w:pPr>
      <w:ins w:id="11214"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rsidR="00BA6A53" w:rsidRPr="00C50C8F" w:rsidRDefault="00BA6A53" w:rsidP="00292254">
      <w:pPr>
        <w:pStyle w:val="PL"/>
        <w:rPr>
          <w:ins w:id="11215" w:author="SA R2-1809108" w:date="2018-05-30T01:14:00Z"/>
          <w:color w:val="808080"/>
          <w:highlight w:val="cyan"/>
          <w:rPrChange w:id="11216" w:author="SA R2-1809060" w:date="2018-05-31T17:02:00Z">
            <w:rPr>
              <w:ins w:id="11217" w:author="SA R2-1809108" w:date="2018-05-30T01:14:00Z"/>
            </w:rPr>
          </w:rPrChange>
        </w:rPr>
      </w:pPr>
      <w:ins w:id="11218"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rsidR="00D335E2" w:rsidRPr="00C50C8F" w:rsidRDefault="00D335E2" w:rsidP="00734F85">
      <w:pPr>
        <w:pStyle w:val="PL"/>
        <w:rPr>
          <w:highlight w:val="cyan"/>
        </w:rPr>
      </w:pPr>
      <w:ins w:id="11219"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20" w:author="SA R2 -1807910" w:date="2018-05-15T10:22:00Z">
        <w:r w:rsidRPr="00C50C8F">
          <w:rPr>
            <w:highlight w:val="cyan"/>
          </w:rPr>
          <w:t>-- Maximum value of EUTRA carrier frequency</w:t>
        </w:r>
      </w:ins>
    </w:p>
    <w:p w:rsidR="00292254" w:rsidRPr="00C50C8F" w:rsidRDefault="00292254" w:rsidP="00292254">
      <w:pPr>
        <w:pStyle w:val="PL"/>
        <w:rPr>
          <w:ins w:id="11221" w:author="SA R2-1809108" w:date="2018-05-30T01:15:00Z"/>
          <w:highlight w:val="cyan"/>
        </w:rPr>
      </w:pPr>
      <w:ins w:id="11222"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rsidR="00292254" w:rsidRPr="00C50C8F" w:rsidRDefault="00292254" w:rsidP="00292254">
      <w:pPr>
        <w:pStyle w:val="PL"/>
        <w:rPr>
          <w:ins w:id="11223" w:author="SA R2-1809108" w:date="2018-05-30T01:15:00Z"/>
          <w:highlight w:val="cyan"/>
        </w:rPr>
      </w:pPr>
      <w:ins w:id="11224"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rsidR="00292254" w:rsidRPr="00C50C8F" w:rsidRDefault="00292254" w:rsidP="00292254">
      <w:pPr>
        <w:pStyle w:val="PL"/>
        <w:rPr>
          <w:ins w:id="11225" w:author="SA R2-1809108" w:date="2018-05-30T01:15:00Z"/>
          <w:highlight w:val="cyan"/>
        </w:rPr>
      </w:pPr>
      <w:ins w:id="11226"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rsidR="00CE7F57" w:rsidRPr="00C50C8F" w:rsidRDefault="00CE7F57" w:rsidP="003D18AD">
      <w:pPr>
        <w:pStyle w:val="PL"/>
        <w:rPr>
          <w:color w:val="808080"/>
          <w:highlight w:val="cyan"/>
          <w:lang w:eastAsia="ja-JP"/>
        </w:rPr>
      </w:pPr>
      <w:bookmarkStart w:id="11227"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27"/>
    <w:p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rsidR="00D654AC" w:rsidRPr="00C50C8F" w:rsidRDefault="009C0E19" w:rsidP="00D654AC">
      <w:pPr>
        <w:pStyle w:val="PL"/>
        <w:rPr>
          <w:color w:val="808080"/>
          <w:highlight w:val="cyan"/>
        </w:rPr>
      </w:pPr>
      <w:bookmarkStart w:id="11228"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28"/>
    <w:p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rsidR="00E171AE" w:rsidRPr="00C50C8F" w:rsidRDefault="00E171AE" w:rsidP="003D18AD">
      <w:pPr>
        <w:pStyle w:val="PL"/>
        <w:rPr>
          <w:highlight w:val="cyan"/>
        </w:rPr>
      </w:pPr>
    </w:p>
    <w:p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rsidR="002D4C1D" w:rsidRPr="00C50C8F" w:rsidRDefault="002D4C1D" w:rsidP="003D18AD">
      <w:pPr>
        <w:pStyle w:val="PL"/>
        <w:rPr>
          <w:highlight w:val="cyan"/>
        </w:rPr>
      </w:pPr>
    </w:p>
    <w:p w:rsidR="009C0E19" w:rsidRPr="00C50C8F" w:rsidRDefault="009C0E19" w:rsidP="003D18AD">
      <w:pPr>
        <w:pStyle w:val="PL"/>
        <w:rPr>
          <w:color w:val="808080"/>
          <w:highlight w:val="cyan"/>
        </w:rPr>
      </w:pPr>
      <w:bookmarkStart w:id="11229"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29"/>
    <w:p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rsidR="00E171AE" w:rsidRPr="00C50C8F" w:rsidRDefault="00E171AE" w:rsidP="003D18AD">
      <w:pPr>
        <w:pStyle w:val="PL"/>
        <w:rPr>
          <w:highlight w:val="cyan"/>
        </w:rPr>
      </w:pPr>
    </w:p>
    <w:p w:rsidR="009C0E19" w:rsidRPr="00C50C8F" w:rsidRDefault="009C0E19" w:rsidP="003D18AD">
      <w:pPr>
        <w:pStyle w:val="PL"/>
        <w:rPr>
          <w:color w:val="808080"/>
          <w:highlight w:val="cyan"/>
        </w:rPr>
      </w:pPr>
      <w:bookmarkStart w:id="11230"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30"/>
    <w:p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rsidR="00B23ABF" w:rsidRPr="00C50C8F" w:rsidRDefault="00B23ABF" w:rsidP="003D18AD">
      <w:pPr>
        <w:pStyle w:val="PL"/>
        <w:rPr>
          <w:highlight w:val="cyan"/>
        </w:rPr>
      </w:pPr>
      <w:bookmarkStart w:id="11231"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31"/>
    <w:p w:rsidR="00E171AE" w:rsidRPr="00C50C8F" w:rsidRDefault="00E171AE" w:rsidP="003D18AD">
      <w:pPr>
        <w:pStyle w:val="PL"/>
        <w:rPr>
          <w:highlight w:val="cyan"/>
        </w:rPr>
      </w:pPr>
    </w:p>
    <w:p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rsidR="00E171AE" w:rsidRPr="00C50C8F" w:rsidRDefault="00E171AE" w:rsidP="003D18AD">
      <w:pPr>
        <w:pStyle w:val="PL"/>
        <w:rPr>
          <w:highlight w:val="cyan"/>
        </w:rPr>
      </w:pPr>
    </w:p>
    <w:p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rsidR="009C0E19" w:rsidRPr="00C50C8F" w:rsidRDefault="009C0E19" w:rsidP="003D18AD">
      <w:pPr>
        <w:pStyle w:val="PL"/>
        <w:rPr>
          <w:highlight w:val="cyan"/>
        </w:rPr>
      </w:pPr>
    </w:p>
    <w:p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rsidR="00E171AE" w:rsidRPr="00C50C8F" w:rsidRDefault="00E171AE" w:rsidP="003D18AD">
      <w:pPr>
        <w:pStyle w:val="PL"/>
        <w:rPr>
          <w:highlight w:val="cyan"/>
        </w:rPr>
      </w:pPr>
    </w:p>
    <w:p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rsidR="00D335E2" w:rsidRPr="00C50C8F" w:rsidRDefault="00D335E2" w:rsidP="00D335E2">
      <w:pPr>
        <w:pStyle w:val="PL"/>
        <w:rPr>
          <w:ins w:id="11232" w:author="SA R2 -1807910" w:date="2018-05-15T10:24:00Z"/>
          <w:color w:val="808080"/>
          <w:highlight w:val="cyan"/>
        </w:rPr>
      </w:pPr>
      <w:ins w:id="11233"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rsidR="00D335E2" w:rsidRPr="00C50C8F" w:rsidRDefault="00D335E2" w:rsidP="00D335E2">
      <w:pPr>
        <w:pStyle w:val="PL"/>
        <w:rPr>
          <w:highlight w:val="cyan"/>
        </w:rPr>
      </w:pPr>
      <w:ins w:id="11234"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35" w:author="Rapporteur SA Rev1" w:date="2018-05-24T12:45:00Z">
        <w:r w:rsidR="00E4754E" w:rsidRPr="00C50C8F">
          <w:rPr>
            <w:highlight w:val="cyan"/>
          </w:rPr>
          <w:t>reported by UE at establisghment</w:t>
        </w:r>
      </w:ins>
    </w:p>
    <w:p w:rsidR="00902A91" w:rsidRPr="00C50C8F" w:rsidRDefault="00902A91" w:rsidP="00D335E2">
      <w:pPr>
        <w:pStyle w:val="PL"/>
        <w:rPr>
          <w:ins w:id="11236" w:author="Rapporteur SA Rev 1" w:date="2018-05-24T05:27:00Z"/>
          <w:highlight w:val="cyan"/>
        </w:rPr>
      </w:pPr>
      <w:ins w:id="11237"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38" w:author="Rapporteur SA Rev 1" w:date="2018-05-24T05:29:00Z">
        <w:r w:rsidRPr="00C50C8F">
          <w:rPr>
            <w:highlight w:val="cyan"/>
          </w:rPr>
          <w:t xml:space="preserve">-- </w:t>
        </w:r>
      </w:ins>
      <w:ins w:id="11239" w:author="Rapporteur SA Rev 1" w:date="2018-05-24T05:27:00Z">
        <w:r w:rsidRPr="00C50C8F">
          <w:rPr>
            <w:highlight w:val="cyan"/>
          </w:rPr>
          <w:t>Ma</w:t>
        </w:r>
      </w:ins>
      <w:ins w:id="11240" w:author="Rapporteur SA Rev 1" w:date="2018-05-24T05:28:00Z">
        <w:r w:rsidRPr="00C50C8F">
          <w:rPr>
            <w:highlight w:val="cyan"/>
          </w:rPr>
          <w:t xml:space="preserve">ximum number of PLMN </w:t>
        </w:r>
      </w:ins>
      <w:ins w:id="11241" w:author="Rapporteur SA Rev 1" w:date="2018-05-24T05:29:00Z">
        <w:r w:rsidRPr="00C50C8F">
          <w:rPr>
            <w:highlight w:val="cyan"/>
          </w:rPr>
          <w:t xml:space="preserve">identity </w:t>
        </w:r>
      </w:ins>
      <w:ins w:id="11242" w:author="Rapporteur SA Rev 1" w:date="2018-05-24T05:28:00Z">
        <w:r w:rsidRPr="00C50C8F">
          <w:rPr>
            <w:highlight w:val="cyan"/>
          </w:rPr>
          <w:t>info</w:t>
        </w:r>
      </w:ins>
    </w:p>
    <w:p w:rsidR="00292254" w:rsidRPr="00C50C8F" w:rsidRDefault="00292254" w:rsidP="00292254">
      <w:pPr>
        <w:pStyle w:val="PL"/>
        <w:rPr>
          <w:ins w:id="11243" w:author="SA R2-1809108" w:date="2018-05-30T01:15:00Z"/>
          <w:color w:val="808080"/>
          <w:highlight w:val="cyan"/>
        </w:rPr>
      </w:pPr>
      <w:ins w:id="11244"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bookmarkStart w:id="11245"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45"/>
    <w:p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rsidR="009C0E19" w:rsidRPr="00C50C8F" w:rsidRDefault="009C0E19" w:rsidP="003D18AD">
      <w:pPr>
        <w:pStyle w:val="PL"/>
        <w:rPr>
          <w:color w:val="808080"/>
          <w:highlight w:val="cyan"/>
        </w:rPr>
      </w:pPr>
      <w:bookmarkStart w:id="11246" w:name="_Hlk500855383"/>
      <w:r w:rsidRPr="00C50C8F">
        <w:rPr>
          <w:highlight w:val="cyan"/>
        </w:rPr>
        <w:t>maxSimultaneousBands</w:t>
      </w:r>
      <w:bookmarkEnd w:id="112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rsidR="009C0E19" w:rsidRPr="00C50C8F" w:rsidRDefault="009C0E19" w:rsidP="003D18AD">
      <w:pPr>
        <w:pStyle w:val="PL"/>
        <w:rPr>
          <w:rFonts w:eastAsia="Malgun Gothic"/>
          <w:highlight w:val="cyan"/>
          <w:lang w:eastAsia="ko-KR"/>
        </w:rPr>
      </w:pP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rsidR="00B23ABF" w:rsidRPr="00C50C8F" w:rsidRDefault="00B23ABF" w:rsidP="00B23ABF">
      <w:pPr>
        <w:pStyle w:val="PL"/>
        <w:rPr>
          <w:highlight w:val="cyan"/>
        </w:rPr>
      </w:pPr>
      <w:bookmarkStart w:id="11247"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47"/>
    <w:p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rsidR="009C0E19" w:rsidRPr="0088224E" w:rsidRDefault="00846E78" w:rsidP="003D18AD">
      <w:pPr>
        <w:pStyle w:val="PL"/>
        <w:rPr>
          <w:highlight w:val="cyan"/>
          <w:lang w:val="sv-SE" w:eastAsia="ja-JP"/>
          <w:rPrChange w:id="11248" w:author="Ericsson" w:date="2018-06-25T11:48:00Z">
            <w:rPr>
              <w:highlight w:val="cyan"/>
              <w:lang w:eastAsia="ja-JP"/>
            </w:rPr>
          </w:rPrChange>
        </w:rPr>
      </w:pPr>
      <w:r w:rsidRPr="00846E78">
        <w:rPr>
          <w:highlight w:val="cyan"/>
          <w:lang w:val="sv-SE" w:eastAsia="ja-JP"/>
          <w:rPrChange w:id="11249" w:author="Ericsson" w:date="2018-06-25T11:48:00Z">
            <w:rPr>
              <w:highlight w:val="cyan"/>
              <w:lang w:eastAsia="ja-JP"/>
            </w:rPr>
          </w:rPrChange>
        </w:rPr>
        <w:t>maxBandsMRDC</w:t>
      </w:r>
      <w:r w:rsidRPr="00846E78">
        <w:rPr>
          <w:highlight w:val="cyan"/>
          <w:lang w:val="sv-SE" w:eastAsia="ja-JP"/>
          <w:rPrChange w:id="11250" w:author="Ericsson" w:date="2018-06-25T11:48:00Z">
            <w:rPr>
              <w:highlight w:val="cyan"/>
              <w:lang w:eastAsia="ja-JP"/>
            </w:rPr>
          </w:rPrChange>
        </w:rPr>
        <w:tab/>
      </w:r>
      <w:r w:rsidRPr="00846E78">
        <w:rPr>
          <w:highlight w:val="cyan"/>
          <w:lang w:val="sv-SE" w:eastAsia="ja-JP"/>
          <w:rPrChange w:id="11251" w:author="Ericsson" w:date="2018-06-25T11:48:00Z">
            <w:rPr>
              <w:highlight w:val="cyan"/>
              <w:lang w:eastAsia="ja-JP"/>
            </w:rPr>
          </w:rPrChange>
        </w:rPr>
        <w:tab/>
      </w:r>
      <w:r w:rsidRPr="00846E78">
        <w:rPr>
          <w:highlight w:val="cyan"/>
          <w:lang w:val="sv-SE" w:eastAsia="ja-JP"/>
          <w:rPrChange w:id="11252" w:author="Ericsson" w:date="2018-06-25T11:48:00Z">
            <w:rPr>
              <w:highlight w:val="cyan"/>
              <w:lang w:eastAsia="ja-JP"/>
            </w:rPr>
          </w:rPrChange>
        </w:rPr>
        <w:tab/>
      </w:r>
      <w:r w:rsidRPr="00846E78">
        <w:rPr>
          <w:highlight w:val="cyan"/>
          <w:lang w:val="sv-SE" w:eastAsia="ja-JP"/>
          <w:rPrChange w:id="11253" w:author="Ericsson" w:date="2018-06-25T11:48:00Z">
            <w:rPr>
              <w:highlight w:val="cyan"/>
              <w:lang w:eastAsia="ja-JP"/>
            </w:rPr>
          </w:rPrChange>
        </w:rPr>
        <w:tab/>
      </w:r>
      <w:r w:rsidRPr="00846E78">
        <w:rPr>
          <w:highlight w:val="cyan"/>
          <w:lang w:val="sv-SE" w:eastAsia="ja-JP"/>
          <w:rPrChange w:id="11254" w:author="Ericsson" w:date="2018-06-25T11:48:00Z">
            <w:rPr>
              <w:highlight w:val="cyan"/>
              <w:lang w:eastAsia="ja-JP"/>
            </w:rPr>
          </w:rPrChange>
        </w:rPr>
        <w:tab/>
      </w:r>
      <w:r w:rsidRPr="00846E78">
        <w:rPr>
          <w:highlight w:val="cyan"/>
          <w:lang w:val="sv-SE" w:eastAsia="ja-JP"/>
          <w:rPrChange w:id="11255" w:author="Ericsson" w:date="2018-06-25T11:48:00Z">
            <w:rPr>
              <w:highlight w:val="cyan"/>
              <w:lang w:eastAsia="ja-JP"/>
            </w:rPr>
          </w:rPrChange>
        </w:rPr>
        <w:tab/>
      </w:r>
      <w:r w:rsidRPr="00846E78">
        <w:rPr>
          <w:highlight w:val="cyan"/>
          <w:lang w:val="sv-SE" w:eastAsia="ja-JP"/>
          <w:rPrChange w:id="11256" w:author="Ericsson" w:date="2018-06-25T11:48:00Z">
            <w:rPr>
              <w:highlight w:val="cyan"/>
              <w:lang w:eastAsia="ja-JP"/>
            </w:rPr>
          </w:rPrChange>
        </w:rPr>
        <w:tab/>
      </w:r>
      <w:r w:rsidRPr="00846E78">
        <w:rPr>
          <w:color w:val="993366"/>
          <w:highlight w:val="cyan"/>
          <w:lang w:val="sv-SE" w:eastAsia="ja-JP"/>
          <w:rPrChange w:id="11257" w:author="Ericsson" w:date="2018-06-25T11:48:00Z">
            <w:rPr>
              <w:color w:val="993366"/>
              <w:highlight w:val="cyan"/>
              <w:lang w:eastAsia="ja-JP"/>
            </w:rPr>
          </w:rPrChange>
        </w:rPr>
        <w:t>INTEGER</w:t>
      </w:r>
      <w:r w:rsidRPr="00846E78">
        <w:rPr>
          <w:highlight w:val="cyan"/>
          <w:lang w:val="sv-SE" w:eastAsia="ja-JP"/>
          <w:rPrChange w:id="11258" w:author="Ericsson" w:date="2018-06-25T11:48:00Z">
            <w:rPr>
              <w:highlight w:val="cyan"/>
              <w:lang w:eastAsia="ja-JP"/>
            </w:rPr>
          </w:rPrChange>
        </w:rPr>
        <w:tab/>
        <w:t>::= 1280</w:t>
      </w:r>
    </w:p>
    <w:p w:rsidR="009C0E19" w:rsidRPr="0088224E" w:rsidRDefault="00846E78" w:rsidP="003D18AD">
      <w:pPr>
        <w:pStyle w:val="PL"/>
        <w:rPr>
          <w:highlight w:val="cyan"/>
          <w:lang w:val="sv-SE"/>
          <w:rPrChange w:id="11259" w:author="Ericsson" w:date="2018-06-25T11:48:00Z">
            <w:rPr>
              <w:highlight w:val="cyan"/>
            </w:rPr>
          </w:rPrChange>
        </w:rPr>
      </w:pPr>
      <w:r w:rsidRPr="00846E78">
        <w:rPr>
          <w:highlight w:val="cyan"/>
          <w:lang w:val="sv-SE"/>
          <w:rPrChange w:id="11260" w:author="Ericsson" w:date="2018-06-25T11:48:00Z">
            <w:rPr>
              <w:highlight w:val="cyan"/>
            </w:rPr>
          </w:rPrChange>
        </w:rPr>
        <w:t>maxBandsEUTRA</w:t>
      </w:r>
      <w:r w:rsidRPr="00846E78">
        <w:rPr>
          <w:highlight w:val="cyan"/>
          <w:lang w:val="sv-SE"/>
          <w:rPrChange w:id="11261" w:author="Ericsson" w:date="2018-06-25T11:48:00Z">
            <w:rPr>
              <w:highlight w:val="cyan"/>
            </w:rPr>
          </w:rPrChange>
        </w:rPr>
        <w:tab/>
      </w:r>
      <w:r w:rsidRPr="00846E78">
        <w:rPr>
          <w:highlight w:val="cyan"/>
          <w:lang w:val="sv-SE"/>
          <w:rPrChange w:id="11262" w:author="Ericsson" w:date="2018-06-25T11:48:00Z">
            <w:rPr>
              <w:highlight w:val="cyan"/>
            </w:rPr>
          </w:rPrChange>
        </w:rPr>
        <w:tab/>
      </w:r>
      <w:r w:rsidRPr="00846E78">
        <w:rPr>
          <w:highlight w:val="cyan"/>
          <w:lang w:val="sv-SE"/>
          <w:rPrChange w:id="11263" w:author="Ericsson" w:date="2018-06-25T11:48:00Z">
            <w:rPr>
              <w:highlight w:val="cyan"/>
            </w:rPr>
          </w:rPrChange>
        </w:rPr>
        <w:tab/>
      </w:r>
      <w:r w:rsidRPr="00846E78">
        <w:rPr>
          <w:highlight w:val="cyan"/>
          <w:lang w:val="sv-SE"/>
          <w:rPrChange w:id="11264" w:author="Ericsson" w:date="2018-06-25T11:48:00Z">
            <w:rPr>
              <w:highlight w:val="cyan"/>
            </w:rPr>
          </w:rPrChange>
        </w:rPr>
        <w:tab/>
      </w:r>
      <w:r w:rsidRPr="00846E78">
        <w:rPr>
          <w:highlight w:val="cyan"/>
          <w:lang w:val="sv-SE"/>
          <w:rPrChange w:id="11265" w:author="Ericsson" w:date="2018-06-25T11:48:00Z">
            <w:rPr>
              <w:highlight w:val="cyan"/>
            </w:rPr>
          </w:rPrChange>
        </w:rPr>
        <w:tab/>
      </w:r>
      <w:r w:rsidRPr="00846E78">
        <w:rPr>
          <w:highlight w:val="cyan"/>
          <w:lang w:val="sv-SE"/>
          <w:rPrChange w:id="11266" w:author="Ericsson" w:date="2018-06-25T11:48:00Z">
            <w:rPr>
              <w:highlight w:val="cyan"/>
            </w:rPr>
          </w:rPrChange>
        </w:rPr>
        <w:tab/>
      </w:r>
      <w:r w:rsidRPr="00846E78">
        <w:rPr>
          <w:highlight w:val="cyan"/>
          <w:lang w:val="sv-SE"/>
          <w:rPrChange w:id="11267" w:author="Ericsson" w:date="2018-06-25T11:48:00Z">
            <w:rPr>
              <w:highlight w:val="cyan"/>
            </w:rPr>
          </w:rPrChange>
        </w:rPr>
        <w:tab/>
      </w:r>
      <w:r w:rsidRPr="00846E78">
        <w:rPr>
          <w:color w:val="993366"/>
          <w:highlight w:val="cyan"/>
          <w:lang w:val="sv-SE"/>
          <w:rPrChange w:id="11268" w:author="Ericsson" w:date="2018-06-25T11:48:00Z">
            <w:rPr>
              <w:color w:val="993366"/>
              <w:highlight w:val="cyan"/>
            </w:rPr>
          </w:rPrChange>
        </w:rPr>
        <w:t>INTEGER</w:t>
      </w:r>
      <w:r w:rsidRPr="00846E78">
        <w:rPr>
          <w:highlight w:val="cyan"/>
          <w:lang w:val="sv-SE"/>
          <w:rPrChange w:id="11269" w:author="Ericsson" w:date="2018-06-25T11:48:00Z">
            <w:rPr>
              <w:highlight w:val="cyan"/>
            </w:rPr>
          </w:rPrChange>
        </w:rPr>
        <w:t xml:space="preserve"> ::=</w:t>
      </w:r>
      <w:r w:rsidRPr="00846E78">
        <w:rPr>
          <w:highlight w:val="cyan"/>
          <w:lang w:val="sv-SE"/>
          <w:rPrChange w:id="11270" w:author="Ericsson" w:date="2018-06-25T11:48:00Z">
            <w:rPr>
              <w:highlight w:val="cyan"/>
            </w:rPr>
          </w:rPrChange>
        </w:rPr>
        <w:tab/>
        <w:t>256</w:t>
      </w:r>
    </w:p>
    <w:p w:rsidR="009C0E19" w:rsidRPr="0088224E" w:rsidRDefault="00846E78" w:rsidP="003D18AD">
      <w:pPr>
        <w:pStyle w:val="PL"/>
        <w:rPr>
          <w:highlight w:val="cyan"/>
          <w:lang w:val="sv-SE"/>
          <w:rPrChange w:id="11271" w:author="Ericsson" w:date="2018-06-25T11:48:00Z">
            <w:rPr>
              <w:highlight w:val="cyan"/>
            </w:rPr>
          </w:rPrChange>
        </w:rPr>
      </w:pPr>
      <w:r w:rsidRPr="00846E78">
        <w:rPr>
          <w:highlight w:val="cyan"/>
          <w:lang w:val="sv-SE"/>
          <w:rPrChange w:id="11272" w:author="Ericsson" w:date="2018-06-25T11:48:00Z">
            <w:rPr>
              <w:highlight w:val="cyan"/>
            </w:rPr>
          </w:rPrChange>
        </w:rPr>
        <w:t>maxCellReport</w:t>
      </w:r>
      <w:r w:rsidRPr="00846E78">
        <w:rPr>
          <w:highlight w:val="cyan"/>
          <w:lang w:val="sv-SE"/>
          <w:rPrChange w:id="11273" w:author="Ericsson" w:date="2018-06-25T11:48:00Z">
            <w:rPr>
              <w:highlight w:val="cyan"/>
            </w:rPr>
          </w:rPrChange>
        </w:rPr>
        <w:tab/>
      </w:r>
      <w:r w:rsidRPr="00846E78">
        <w:rPr>
          <w:highlight w:val="cyan"/>
          <w:lang w:val="sv-SE"/>
          <w:rPrChange w:id="11274" w:author="Ericsson" w:date="2018-06-25T11:48:00Z">
            <w:rPr>
              <w:highlight w:val="cyan"/>
            </w:rPr>
          </w:rPrChange>
        </w:rPr>
        <w:tab/>
      </w:r>
      <w:r w:rsidRPr="00846E78">
        <w:rPr>
          <w:highlight w:val="cyan"/>
          <w:lang w:val="sv-SE"/>
          <w:rPrChange w:id="11275" w:author="Ericsson" w:date="2018-06-25T11:48:00Z">
            <w:rPr>
              <w:highlight w:val="cyan"/>
            </w:rPr>
          </w:rPrChange>
        </w:rPr>
        <w:tab/>
      </w:r>
      <w:r w:rsidRPr="00846E78">
        <w:rPr>
          <w:highlight w:val="cyan"/>
          <w:lang w:val="sv-SE"/>
          <w:rPrChange w:id="11276" w:author="Ericsson" w:date="2018-06-25T11:48:00Z">
            <w:rPr>
              <w:highlight w:val="cyan"/>
            </w:rPr>
          </w:rPrChange>
        </w:rPr>
        <w:tab/>
      </w:r>
      <w:r w:rsidRPr="00846E78">
        <w:rPr>
          <w:highlight w:val="cyan"/>
          <w:lang w:val="sv-SE"/>
          <w:rPrChange w:id="11277" w:author="Ericsson" w:date="2018-06-25T11:48:00Z">
            <w:rPr>
              <w:highlight w:val="cyan"/>
            </w:rPr>
          </w:rPrChange>
        </w:rPr>
        <w:tab/>
      </w:r>
      <w:r w:rsidRPr="00846E78">
        <w:rPr>
          <w:highlight w:val="cyan"/>
          <w:lang w:val="sv-SE"/>
          <w:rPrChange w:id="11278" w:author="Ericsson" w:date="2018-06-25T11:48:00Z">
            <w:rPr>
              <w:highlight w:val="cyan"/>
            </w:rPr>
          </w:rPrChange>
        </w:rPr>
        <w:tab/>
      </w:r>
      <w:r w:rsidRPr="00846E78">
        <w:rPr>
          <w:highlight w:val="cyan"/>
          <w:lang w:val="sv-SE"/>
          <w:rPrChange w:id="11279" w:author="Ericsson" w:date="2018-06-25T11:48:00Z">
            <w:rPr>
              <w:highlight w:val="cyan"/>
            </w:rPr>
          </w:rPrChange>
        </w:rPr>
        <w:tab/>
      </w:r>
      <w:r w:rsidRPr="00846E78">
        <w:rPr>
          <w:color w:val="993366"/>
          <w:highlight w:val="cyan"/>
          <w:lang w:val="sv-SE"/>
          <w:rPrChange w:id="11280" w:author="Ericsson" w:date="2018-06-25T11:48:00Z">
            <w:rPr>
              <w:color w:val="993366"/>
              <w:highlight w:val="cyan"/>
            </w:rPr>
          </w:rPrChange>
        </w:rPr>
        <w:t>INTEGER</w:t>
      </w:r>
      <w:r w:rsidRPr="00846E78">
        <w:rPr>
          <w:highlight w:val="cyan"/>
          <w:lang w:val="sv-SE"/>
          <w:rPrChange w:id="11281" w:author="Ericsson" w:date="2018-06-25T11:48:00Z">
            <w:rPr>
              <w:highlight w:val="cyan"/>
            </w:rPr>
          </w:rPrChange>
        </w:rPr>
        <w:t xml:space="preserve"> ::= 8</w:t>
      </w:r>
    </w:p>
    <w:p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rsidR="009C0E19" w:rsidRPr="00C50C8F" w:rsidRDefault="009C0E19" w:rsidP="003D18AD">
      <w:pPr>
        <w:pStyle w:val="PL"/>
        <w:rPr>
          <w:highlight w:val="cyan"/>
        </w:rPr>
      </w:pPr>
      <w:bookmarkStart w:id="11282" w:name="_Hlk508974106"/>
      <w:bookmarkStart w:id="11283"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82"/>
    <w:p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83"/>
    <w:p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A37D7A" w:rsidRPr="00C50C8F" w:rsidRDefault="00A37D7A" w:rsidP="00A37D7A">
      <w:pPr>
        <w:pStyle w:val="PL"/>
        <w:rPr>
          <w:color w:val="808080"/>
          <w:highlight w:val="cyan"/>
        </w:rPr>
      </w:pPr>
      <w:bookmarkStart w:id="11284" w:name="_Hlk514841633"/>
      <w:r w:rsidRPr="00C50C8F">
        <w:rPr>
          <w:highlight w:val="cyan"/>
        </w:rPr>
        <w:t>maxNrOfSemiPersistentPUSCH-Triggers</w:t>
      </w:r>
      <w:bookmarkEnd w:id="11284"/>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rsidR="009C0E19" w:rsidRPr="00C50C8F" w:rsidRDefault="002851F3" w:rsidP="003D18AD">
      <w:pPr>
        <w:pStyle w:val="PL"/>
        <w:rPr>
          <w:highlight w:val="cyan"/>
        </w:rPr>
      </w:pPr>
      <w:ins w:id="11285"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rsidR="00546243" w:rsidRPr="00C50C8F" w:rsidRDefault="00546243" w:rsidP="00546243">
      <w:pPr>
        <w:pStyle w:val="PL"/>
        <w:rPr>
          <w:highlight w:val="cyan"/>
        </w:rPr>
      </w:pPr>
      <w:bookmarkStart w:id="11286"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rsidR="003533EA" w:rsidRPr="00C50C8F" w:rsidRDefault="003533EA" w:rsidP="003533EA">
      <w:pPr>
        <w:pStyle w:val="PL"/>
        <w:rPr>
          <w:ins w:id="11287" w:author="Rapporteur SA Rev1" w:date="2018-05-24T12:39:00Z"/>
          <w:highlight w:val="cyan"/>
        </w:rPr>
      </w:pPr>
      <w:ins w:id="11288"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86"/>
    <w:p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rsidR="009C0E19" w:rsidRPr="00C50C8F" w:rsidRDefault="009C0E19" w:rsidP="003D18AD">
      <w:pPr>
        <w:pStyle w:val="PL"/>
        <w:rPr>
          <w:highlight w:val="cyan"/>
        </w:rPr>
      </w:pPr>
    </w:p>
    <w:p w:rsidR="007D7039" w:rsidRPr="0088224E" w:rsidRDefault="00846E78" w:rsidP="007D7039">
      <w:pPr>
        <w:pStyle w:val="PL"/>
        <w:rPr>
          <w:highlight w:val="cyan"/>
          <w:lang w:val="sv-SE"/>
          <w:rPrChange w:id="11289" w:author="Ericsson" w:date="2018-06-25T11:48:00Z">
            <w:rPr>
              <w:highlight w:val="cyan"/>
            </w:rPr>
          </w:rPrChange>
        </w:rPr>
      </w:pPr>
      <w:r w:rsidRPr="00846E78">
        <w:rPr>
          <w:highlight w:val="cyan"/>
          <w:lang w:val="sv-SE"/>
          <w:rPrChange w:id="11290" w:author="Ericsson" w:date="2018-06-25T11:48:00Z">
            <w:rPr>
              <w:highlight w:val="cyan"/>
            </w:rPr>
          </w:rPrChange>
        </w:rPr>
        <w:t>maxNrofSRI-PUSCH-Mappings</w:t>
      </w:r>
      <w:r w:rsidRPr="00846E78">
        <w:rPr>
          <w:highlight w:val="cyan"/>
          <w:lang w:val="sv-SE"/>
          <w:rPrChange w:id="11291" w:author="Ericsson" w:date="2018-06-25T11:48:00Z">
            <w:rPr>
              <w:highlight w:val="cyan"/>
            </w:rPr>
          </w:rPrChange>
        </w:rPr>
        <w:tab/>
      </w:r>
      <w:r w:rsidRPr="00846E78">
        <w:rPr>
          <w:highlight w:val="cyan"/>
          <w:lang w:val="sv-SE"/>
          <w:rPrChange w:id="11292" w:author="Ericsson" w:date="2018-06-25T11:48:00Z">
            <w:rPr>
              <w:highlight w:val="cyan"/>
            </w:rPr>
          </w:rPrChange>
        </w:rPr>
        <w:tab/>
      </w:r>
      <w:r w:rsidRPr="00846E78">
        <w:rPr>
          <w:highlight w:val="cyan"/>
          <w:lang w:val="sv-SE"/>
          <w:rPrChange w:id="11293" w:author="Ericsson" w:date="2018-06-25T11:48:00Z">
            <w:rPr>
              <w:highlight w:val="cyan"/>
            </w:rPr>
          </w:rPrChange>
        </w:rPr>
        <w:tab/>
      </w:r>
      <w:r w:rsidRPr="00846E78">
        <w:rPr>
          <w:highlight w:val="cyan"/>
          <w:lang w:val="sv-SE"/>
          <w:rPrChange w:id="11294" w:author="Ericsson" w:date="2018-06-25T11:48:00Z">
            <w:rPr>
              <w:highlight w:val="cyan"/>
            </w:rPr>
          </w:rPrChange>
        </w:rPr>
        <w:tab/>
        <w:t>INTEGER ::= 16</w:t>
      </w:r>
    </w:p>
    <w:p w:rsidR="007D7039" w:rsidRPr="0088224E" w:rsidRDefault="00846E78" w:rsidP="007D7039">
      <w:pPr>
        <w:pStyle w:val="PL"/>
        <w:rPr>
          <w:highlight w:val="cyan"/>
          <w:lang w:val="sv-SE"/>
          <w:rPrChange w:id="11295" w:author="Ericsson" w:date="2018-06-25T11:48:00Z">
            <w:rPr>
              <w:highlight w:val="cyan"/>
            </w:rPr>
          </w:rPrChange>
        </w:rPr>
      </w:pPr>
      <w:r w:rsidRPr="00846E78">
        <w:rPr>
          <w:highlight w:val="cyan"/>
          <w:lang w:val="sv-SE"/>
          <w:rPrChange w:id="11296" w:author="Ericsson" w:date="2018-06-25T11:48:00Z">
            <w:rPr>
              <w:highlight w:val="cyan"/>
            </w:rPr>
          </w:rPrChange>
        </w:rPr>
        <w:t>maxNrofSRI-PUSCH-Mappings-1</w:t>
      </w:r>
      <w:r w:rsidRPr="00846E78">
        <w:rPr>
          <w:highlight w:val="cyan"/>
          <w:lang w:val="sv-SE"/>
          <w:rPrChange w:id="11297" w:author="Ericsson" w:date="2018-06-25T11:48:00Z">
            <w:rPr>
              <w:highlight w:val="cyan"/>
            </w:rPr>
          </w:rPrChange>
        </w:rPr>
        <w:tab/>
      </w:r>
      <w:r w:rsidRPr="00846E78">
        <w:rPr>
          <w:highlight w:val="cyan"/>
          <w:lang w:val="sv-SE"/>
          <w:rPrChange w:id="11298" w:author="Ericsson" w:date="2018-06-25T11:48:00Z">
            <w:rPr>
              <w:highlight w:val="cyan"/>
            </w:rPr>
          </w:rPrChange>
        </w:rPr>
        <w:tab/>
      </w:r>
      <w:r w:rsidRPr="00846E78">
        <w:rPr>
          <w:highlight w:val="cyan"/>
          <w:lang w:val="sv-SE"/>
          <w:rPrChange w:id="11299" w:author="Ericsson" w:date="2018-06-25T11:48:00Z">
            <w:rPr>
              <w:highlight w:val="cyan"/>
            </w:rPr>
          </w:rPrChange>
        </w:rPr>
        <w:tab/>
      </w:r>
      <w:r w:rsidRPr="00846E78">
        <w:rPr>
          <w:highlight w:val="cyan"/>
          <w:lang w:val="sv-SE"/>
          <w:rPrChange w:id="11300" w:author="Ericsson" w:date="2018-06-25T11:48:00Z">
            <w:rPr>
              <w:highlight w:val="cyan"/>
            </w:rPr>
          </w:rPrChange>
        </w:rPr>
        <w:tab/>
        <w:t>INTEGER ::= 15</w:t>
      </w:r>
    </w:p>
    <w:p w:rsidR="00292254" w:rsidRPr="00C50C8F" w:rsidRDefault="00292254" w:rsidP="00292254">
      <w:pPr>
        <w:pStyle w:val="PL"/>
        <w:rPr>
          <w:ins w:id="11301" w:author="SA R2-1809108" w:date="2018-05-30T01:16:00Z"/>
          <w:highlight w:val="cyan"/>
        </w:rPr>
      </w:pPr>
      <w:ins w:id="1130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rsidR="00292254" w:rsidRPr="00C50C8F" w:rsidRDefault="00292254" w:rsidP="00292254">
      <w:pPr>
        <w:pStyle w:val="PL"/>
        <w:rPr>
          <w:ins w:id="11303" w:author="SA R2-1809108" w:date="2018-05-30T01:16:00Z"/>
          <w:highlight w:val="cyan"/>
        </w:rPr>
      </w:pPr>
      <w:ins w:id="1130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rsidR="00292254" w:rsidRPr="00C50C8F" w:rsidRDefault="00292254" w:rsidP="00292254">
      <w:pPr>
        <w:pStyle w:val="PL"/>
        <w:rPr>
          <w:ins w:id="11305" w:author="SA R2-1809108" w:date="2018-05-30T01:16:00Z"/>
          <w:color w:val="808080"/>
          <w:highlight w:val="cyan"/>
        </w:rPr>
      </w:pPr>
      <w:ins w:id="1130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rsidR="00A905FA" w:rsidRPr="00C50C8F" w:rsidRDefault="00A905FA" w:rsidP="003D18AD">
      <w:pPr>
        <w:pStyle w:val="PL"/>
        <w:rPr>
          <w:ins w:id="11307" w:author="Rapporteur SA Rev1" w:date="2018-05-24T12:09:00Z"/>
          <w:highlight w:val="cyan"/>
        </w:rPr>
      </w:pPr>
    </w:p>
    <w:p w:rsidR="002D0935" w:rsidRPr="00C50C8F" w:rsidRDefault="002D0935" w:rsidP="002D0935">
      <w:pPr>
        <w:pStyle w:val="PL"/>
        <w:rPr>
          <w:ins w:id="11308" w:author="SA R2-1809088" w:date="2018-06-01T05:57:00Z"/>
          <w:highlight w:val="cyan"/>
        </w:rPr>
      </w:pPr>
      <w:ins w:id="1130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10" w:author="SA R2-1809088" w:date="2018-06-01T05:58:00Z">
        <w:r w:rsidRPr="00C50C8F">
          <w:rPr>
            <w:color w:val="808080"/>
            <w:highlight w:val="cyan"/>
          </w:rPr>
          <w:t xml:space="preserve"> Acccess Categories minus 1</w:t>
        </w:r>
      </w:ins>
    </w:p>
    <w:p w:rsidR="002D0935" w:rsidRPr="00C50C8F" w:rsidRDefault="002D0935" w:rsidP="002D0935">
      <w:pPr>
        <w:pStyle w:val="PL"/>
        <w:rPr>
          <w:ins w:id="11311" w:author="SA R2-1809088" w:date="2018-06-01T05:58:00Z"/>
          <w:highlight w:val="cyan"/>
        </w:rPr>
      </w:pPr>
      <w:ins w:id="1131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rsidR="00A4423C" w:rsidRPr="00C50C8F" w:rsidRDefault="00A4423C" w:rsidP="00A4423C">
      <w:pPr>
        <w:pStyle w:val="PL"/>
        <w:rPr>
          <w:ins w:id="11313" w:author="Rapporteur SA Rev1" w:date="2018-05-24T12:09:00Z"/>
          <w:highlight w:val="cyan"/>
        </w:rPr>
      </w:pPr>
      <w:ins w:id="11314" w:author="Rapporteur SA Rev1" w:date="2018-05-24T12:09:00Z">
        <w:r w:rsidRPr="00C50C8F">
          <w:rPr>
            <w:highlight w:val="cyan"/>
          </w:rPr>
          <w:t>maxCellEUTRA</w:t>
        </w:r>
      </w:ins>
      <w:ins w:id="1131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6" w:author="Rapporteur SA Rev1" w:date="2018-05-24T12:53:00Z">
        <w:r w:rsidR="00E4754E" w:rsidRPr="00C50C8F">
          <w:rPr>
            <w:color w:val="808080"/>
            <w:highlight w:val="cyan"/>
          </w:rPr>
          <w:t xml:space="preserve"> Maximum nuber of</w:t>
        </w:r>
      </w:ins>
      <w:ins w:id="11317" w:author="Rapporteur SA Rev1" w:date="2018-05-24T12:56:00Z">
        <w:r w:rsidR="00DB0584" w:rsidRPr="00C50C8F">
          <w:rPr>
            <w:color w:val="808080"/>
            <w:highlight w:val="cyan"/>
          </w:rPr>
          <w:t xml:space="preserve"> EUTRA cells in SIB list</w:t>
        </w:r>
      </w:ins>
    </w:p>
    <w:p w:rsidR="00A4423C" w:rsidRPr="00C50C8F" w:rsidRDefault="00A4423C" w:rsidP="00A4423C">
      <w:pPr>
        <w:pStyle w:val="PL"/>
        <w:rPr>
          <w:ins w:id="11318" w:author="Rapporteur SA Rev1" w:date="2018-05-24T12:09:00Z"/>
          <w:highlight w:val="cyan"/>
        </w:rPr>
      </w:pPr>
      <w:ins w:id="11319" w:author="Rapporteur SA Rev1" w:date="2018-05-24T12:09:00Z">
        <w:r w:rsidRPr="00C50C8F">
          <w:rPr>
            <w:highlight w:val="cyan"/>
          </w:rPr>
          <w:t>maxEUTRA-Carrier</w:t>
        </w:r>
      </w:ins>
      <w:ins w:id="1132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22" w:author="Rapporteur SA Rev1" w:date="2018-05-24T12:54:00Z">
        <w:r w:rsidR="00DB0584" w:rsidRPr="00C50C8F">
          <w:rPr>
            <w:color w:val="808080"/>
            <w:highlight w:val="cyan"/>
          </w:rPr>
          <w:t xml:space="preserve"> list</w:t>
        </w:r>
      </w:ins>
    </w:p>
    <w:p w:rsidR="00A4423C" w:rsidRPr="00C50C8F" w:rsidRDefault="00A4423C" w:rsidP="00A4423C">
      <w:pPr>
        <w:pStyle w:val="PL"/>
        <w:rPr>
          <w:ins w:id="11323" w:author="Rapporteur SA Rev1" w:date="2018-05-24T12:09:00Z"/>
          <w:highlight w:val="cyan"/>
        </w:rPr>
      </w:pPr>
      <w:ins w:id="11324" w:author="Rapporteur SA Rev1" w:date="2018-05-24T12:09:00Z">
        <w:r w:rsidRPr="00C50C8F">
          <w:rPr>
            <w:highlight w:val="cyan"/>
          </w:rPr>
          <w:t>maxPLMNIdentities</w:t>
        </w:r>
      </w:ins>
      <w:ins w:id="1132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6" w:author="Rapporteur SA Rev1" w:date="2018-05-24T12:50:00Z">
        <w:r w:rsidR="00E4754E" w:rsidRPr="00C50C8F">
          <w:rPr>
            <w:color w:val="808080"/>
            <w:highlight w:val="cyan"/>
          </w:rPr>
          <w:t xml:space="preserve"> Maximum nub</w:t>
        </w:r>
      </w:ins>
      <w:ins w:id="11327" w:author="Rapporteur SA Rev1" w:date="2018-05-24T12:51:00Z">
        <w:r w:rsidR="00E4754E" w:rsidRPr="00C50C8F">
          <w:rPr>
            <w:color w:val="808080"/>
            <w:highlight w:val="cyan"/>
          </w:rPr>
          <w:t>er of PLMN identites in RAN area configurations</w:t>
        </w:r>
      </w:ins>
    </w:p>
    <w:p w:rsidR="00A4423C" w:rsidRPr="00C50C8F" w:rsidRDefault="00A4423C" w:rsidP="003D18AD">
      <w:pPr>
        <w:pStyle w:val="PL"/>
        <w:rPr>
          <w:highlight w:val="cyan"/>
        </w:rPr>
      </w:pPr>
    </w:p>
    <w:p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rsidR="00787C3D" w:rsidRPr="00C50C8F" w:rsidRDefault="00EF294D" w:rsidP="00787C3D">
      <w:pPr>
        <w:pStyle w:val="PL"/>
        <w:rPr>
          <w:ins w:id="1132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rsidR="00787C3D" w:rsidRPr="00C50C8F" w:rsidRDefault="00787C3D" w:rsidP="00787C3D">
      <w:pPr>
        <w:pStyle w:val="PL"/>
        <w:rPr>
          <w:ins w:id="11329" w:author="SA R2-1808964" w:date="2018-06-02T01:20:00Z"/>
          <w:highlight w:val="cyan"/>
        </w:rPr>
      </w:pPr>
    </w:p>
    <w:p w:rsidR="00EF294D" w:rsidRPr="00C50C8F" w:rsidRDefault="00787C3D" w:rsidP="00787C3D">
      <w:pPr>
        <w:pStyle w:val="PL"/>
        <w:rPr>
          <w:highlight w:val="cyan"/>
        </w:rPr>
      </w:pPr>
      <w:ins w:id="1133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rsidR="00EF294D" w:rsidRPr="00C50C8F" w:rsidRDefault="00EF294D" w:rsidP="003D18AD">
      <w:pPr>
        <w:pStyle w:val="PL"/>
        <w:rPr>
          <w:highlight w:val="cyan"/>
        </w:rPr>
      </w:pPr>
    </w:p>
    <w:p w:rsidR="00734F85" w:rsidRPr="00C50C8F" w:rsidRDefault="00734F85" w:rsidP="003D18AD">
      <w:pPr>
        <w:pStyle w:val="PL"/>
        <w:rPr>
          <w:highlight w:val="cyan"/>
        </w:rPr>
      </w:pPr>
    </w:p>
    <w:p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rsidR="008C449E" w:rsidRPr="00C50C8F" w:rsidDel="00AC4425" w:rsidRDefault="008C449E" w:rsidP="008C449E">
      <w:pPr>
        <w:pStyle w:val="PL"/>
        <w:rPr>
          <w:del w:id="11331" w:author="SA Rapporteur Rev 1" w:date="2018-06-01T05:27:00Z"/>
          <w:highlight w:val="cyan"/>
        </w:rPr>
      </w:pPr>
      <w:bookmarkStart w:id="11332" w:name="_Hlk508970197"/>
      <w:del w:id="1133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rsidR="009C0E19" w:rsidRPr="00C50C8F" w:rsidRDefault="008C449E" w:rsidP="008C449E">
      <w:pPr>
        <w:pStyle w:val="PL"/>
        <w:rPr>
          <w:ins w:id="1133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2851F3" w:rsidRPr="00C50C8F" w:rsidRDefault="002851F3" w:rsidP="008C449E">
      <w:pPr>
        <w:pStyle w:val="PL"/>
        <w:rPr>
          <w:highlight w:val="cyan"/>
        </w:rPr>
      </w:pPr>
      <w:ins w:id="1133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32"/>
    <w:p w:rsidR="009C0E19" w:rsidRPr="00C50C8F" w:rsidRDefault="009C0E19" w:rsidP="003D18AD">
      <w:pPr>
        <w:pStyle w:val="PL"/>
        <w:rPr>
          <w:highlight w:val="cyan"/>
        </w:rPr>
      </w:pPr>
    </w:p>
    <w:p w:rsidR="009C0E19" w:rsidRPr="00C50C8F" w:rsidRDefault="009C0E19" w:rsidP="003D18AD">
      <w:pPr>
        <w:pStyle w:val="PL"/>
        <w:rPr>
          <w:color w:val="808080"/>
          <w:highlight w:val="cyan"/>
        </w:rPr>
      </w:pPr>
      <w:r w:rsidRPr="00C50C8F">
        <w:rPr>
          <w:color w:val="808080"/>
          <w:highlight w:val="cyan"/>
        </w:rPr>
        <w:t>-- TAG-MULTIPLICITY-AND-TYPE-CONSTRAINT-DEFINITIONS-STOP</w:t>
      </w:r>
    </w:p>
    <w:p w:rsidR="009C0E19" w:rsidRPr="00C50C8F" w:rsidRDefault="009C0E19" w:rsidP="003D18A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9C0E19" w:rsidRPr="00C50C8F" w:rsidRDefault="009C0E19" w:rsidP="009C0E19">
      <w:pPr>
        <w:pStyle w:val="3"/>
        <w:rPr>
          <w:highlight w:val="cyan"/>
        </w:rPr>
      </w:pPr>
      <w:bookmarkStart w:id="11336" w:name="_Toc510018730"/>
      <w:r w:rsidRPr="00C50C8F">
        <w:rPr>
          <w:highlight w:val="cyan"/>
        </w:rPr>
        <w:t>–</w:t>
      </w:r>
      <w:r w:rsidRPr="00C50C8F">
        <w:rPr>
          <w:highlight w:val="cyan"/>
        </w:rPr>
        <w:tab/>
        <w:t>End of NR-RRC-Definitions</w:t>
      </w:r>
      <w:bookmarkEnd w:id="11336"/>
    </w:p>
    <w:p w:rsidR="009C0E19" w:rsidRPr="00C50C8F" w:rsidRDefault="009C0E19" w:rsidP="009C0E19">
      <w:pPr>
        <w:pStyle w:val="PL"/>
        <w:rPr>
          <w:color w:val="808080"/>
          <w:highlight w:val="cyan"/>
        </w:rPr>
      </w:pPr>
      <w:r w:rsidRPr="00C50C8F">
        <w:rPr>
          <w:color w:val="808080"/>
          <w:highlight w:val="cyan"/>
        </w:rPr>
        <w:t>-- ASN1START</w:t>
      </w:r>
    </w:p>
    <w:p w:rsidR="009C0E19" w:rsidRPr="00C50C8F" w:rsidRDefault="009C0E19" w:rsidP="009C0E19">
      <w:pPr>
        <w:pStyle w:val="PL"/>
        <w:rPr>
          <w:highlight w:val="cyan"/>
        </w:rPr>
      </w:pPr>
    </w:p>
    <w:p w:rsidR="009C0E19" w:rsidRPr="00C50C8F" w:rsidRDefault="009C0E19" w:rsidP="009C0E19">
      <w:pPr>
        <w:pStyle w:val="PL"/>
        <w:rPr>
          <w:highlight w:val="cyan"/>
        </w:rPr>
      </w:pPr>
      <w:r w:rsidRPr="00C50C8F">
        <w:rPr>
          <w:highlight w:val="cyan"/>
        </w:rPr>
        <w:t>END</w:t>
      </w:r>
    </w:p>
    <w:p w:rsidR="009C0E19" w:rsidRPr="00C50C8F" w:rsidRDefault="009C0E19" w:rsidP="009C0E19">
      <w:pPr>
        <w:pStyle w:val="PL"/>
        <w:rPr>
          <w:highlight w:val="cyan"/>
        </w:rPr>
      </w:pPr>
    </w:p>
    <w:p w:rsidR="009C0E19" w:rsidRPr="00C50C8F" w:rsidRDefault="009C0E19" w:rsidP="009C0E19">
      <w:pPr>
        <w:pStyle w:val="PL"/>
        <w:rPr>
          <w:color w:val="808080"/>
          <w:highlight w:val="cyan"/>
        </w:rPr>
      </w:pPr>
      <w:r w:rsidRPr="00C50C8F">
        <w:rPr>
          <w:color w:val="808080"/>
          <w:highlight w:val="cyan"/>
        </w:rPr>
        <w:t>-- ASN1STOP</w:t>
      </w:r>
    </w:p>
    <w:p w:rsidR="009C0E19" w:rsidRPr="00C50C8F" w:rsidRDefault="009C0E19" w:rsidP="009C0E19">
      <w:pPr>
        <w:rPr>
          <w:highlight w:val="cyan"/>
        </w:rPr>
      </w:pPr>
    </w:p>
    <w:p w:rsidR="009A2DD1" w:rsidRPr="00C50C8F" w:rsidRDefault="009A2DD1" w:rsidP="00273C57">
      <w:pPr>
        <w:rPr>
          <w:highlight w:val="cyan"/>
        </w:rPr>
        <w:sectPr w:rsidR="009A2DD1" w:rsidRPr="00C50C8F"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rsidR="003E1DA6" w:rsidRPr="00C50C8F" w:rsidRDefault="003E1DA6" w:rsidP="003E1DA6">
      <w:pPr>
        <w:rPr>
          <w:highlight w:val="cyan"/>
        </w:rPr>
      </w:pPr>
    </w:p>
    <w:p w:rsidR="009C0E19" w:rsidRPr="00C50C8F" w:rsidRDefault="009C0E19" w:rsidP="009C0E19">
      <w:pPr>
        <w:pStyle w:val="1"/>
        <w:rPr>
          <w:highlight w:val="cyan"/>
        </w:rPr>
      </w:pPr>
      <w:bookmarkStart w:id="11337" w:name="_Toc510018731"/>
      <w:r w:rsidRPr="00C50C8F">
        <w:rPr>
          <w:highlight w:val="cyan"/>
        </w:rPr>
        <w:lastRenderedPageBreak/>
        <w:t>7</w:t>
      </w:r>
      <w:r w:rsidRPr="00C50C8F">
        <w:rPr>
          <w:highlight w:val="cyan"/>
        </w:rPr>
        <w:tab/>
        <w:t>Variables and constants</w:t>
      </w:r>
      <w:bookmarkEnd w:id="11337"/>
    </w:p>
    <w:p w:rsidR="009C0E19" w:rsidRPr="00C50C8F" w:rsidRDefault="009C0E19" w:rsidP="009C0E19">
      <w:pPr>
        <w:pStyle w:val="2"/>
        <w:rPr>
          <w:highlight w:val="cyan"/>
        </w:rPr>
      </w:pPr>
      <w:bookmarkStart w:id="11338" w:name="_Toc510018732"/>
      <w:bookmarkStart w:id="11339" w:name="_Hlk507397225"/>
      <w:r w:rsidRPr="00C50C8F">
        <w:rPr>
          <w:highlight w:val="cyan"/>
        </w:rPr>
        <w:t>7.1</w:t>
      </w:r>
      <w:r w:rsidRPr="00C50C8F">
        <w:rPr>
          <w:highlight w:val="cyan"/>
        </w:rPr>
        <w:tab/>
        <w:t>Timers</w:t>
      </w:r>
      <w:bookmarkEnd w:id="11338"/>
    </w:p>
    <w:p w:rsidR="009C0E19" w:rsidRPr="00C50C8F" w:rsidRDefault="009C0E19" w:rsidP="009C0E19">
      <w:pPr>
        <w:pStyle w:val="3"/>
        <w:rPr>
          <w:highlight w:val="cyan"/>
        </w:rPr>
      </w:pPr>
      <w:bookmarkStart w:id="11340" w:name="_Toc510018733"/>
      <w:r w:rsidRPr="00C50C8F">
        <w:rPr>
          <w:highlight w:val="cyan"/>
        </w:rPr>
        <w:t>7.1.1</w:t>
      </w:r>
      <w:r w:rsidRPr="00C50C8F">
        <w:rPr>
          <w:highlight w:val="cyan"/>
        </w:rPr>
        <w:tab/>
        <w:t>Timers (Informative)</w:t>
      </w:r>
      <w:bookmarkEnd w:id="1134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2851F3">
        <w:trPr>
          <w:cantSplit/>
          <w:tblHeader/>
        </w:trPr>
        <w:tc>
          <w:tcPr>
            <w:tcW w:w="1134" w:type="dxa"/>
          </w:tcPr>
          <w:p w:rsidR="009C0E19" w:rsidRPr="00C50C8F" w:rsidRDefault="009C0E19" w:rsidP="009C0E19">
            <w:pPr>
              <w:pStyle w:val="TAH"/>
              <w:rPr>
                <w:highlight w:val="cyan"/>
                <w:lang w:eastAsia="en-GB"/>
              </w:rPr>
            </w:pPr>
            <w:r w:rsidRPr="00C50C8F">
              <w:rPr>
                <w:highlight w:val="cyan"/>
                <w:lang w:eastAsia="en-GB"/>
              </w:rPr>
              <w:t>Timer</w:t>
            </w:r>
          </w:p>
        </w:tc>
        <w:tc>
          <w:tcPr>
            <w:tcW w:w="2268" w:type="dxa"/>
          </w:tcPr>
          <w:p w:rsidR="009C0E19" w:rsidRPr="00C50C8F" w:rsidRDefault="009C0E19" w:rsidP="009C0E19">
            <w:pPr>
              <w:pStyle w:val="TAH"/>
              <w:rPr>
                <w:highlight w:val="cyan"/>
                <w:lang w:eastAsia="en-GB"/>
              </w:rPr>
            </w:pPr>
            <w:r w:rsidRPr="00C50C8F">
              <w:rPr>
                <w:highlight w:val="cyan"/>
                <w:lang w:eastAsia="en-GB"/>
              </w:rPr>
              <w:t>Start</w:t>
            </w:r>
          </w:p>
        </w:tc>
        <w:tc>
          <w:tcPr>
            <w:tcW w:w="2835" w:type="dxa"/>
          </w:tcPr>
          <w:p w:rsidR="009C0E19" w:rsidRPr="00C50C8F" w:rsidRDefault="009C0E19" w:rsidP="009C0E19">
            <w:pPr>
              <w:pStyle w:val="TAH"/>
              <w:rPr>
                <w:highlight w:val="cyan"/>
                <w:lang w:eastAsia="en-GB"/>
              </w:rPr>
            </w:pPr>
            <w:r w:rsidRPr="00C50C8F">
              <w:rPr>
                <w:highlight w:val="cyan"/>
                <w:lang w:eastAsia="en-GB"/>
              </w:rPr>
              <w:t>Stop</w:t>
            </w:r>
          </w:p>
        </w:tc>
        <w:tc>
          <w:tcPr>
            <w:tcW w:w="2835" w:type="dxa"/>
          </w:tcPr>
          <w:p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rsidTr="002851F3">
        <w:trPr>
          <w:cantSplit/>
          <w:ins w:id="11341" w:author="SA R2 -1807910" w:date="2018-05-15T10:31:00Z"/>
        </w:trPr>
        <w:tc>
          <w:tcPr>
            <w:tcW w:w="1134" w:type="dxa"/>
          </w:tcPr>
          <w:p w:rsidR="002851F3" w:rsidRPr="00C50C8F" w:rsidRDefault="002851F3" w:rsidP="002851F3">
            <w:pPr>
              <w:pStyle w:val="TAL"/>
              <w:rPr>
                <w:ins w:id="11342" w:author="SA R2 -1807910" w:date="2018-05-15T10:31:00Z"/>
                <w:highlight w:val="cyan"/>
                <w:lang w:eastAsia="en-GB"/>
              </w:rPr>
            </w:pPr>
            <w:ins w:id="11343" w:author="SA R2 -1807910" w:date="2018-05-15T10:32:00Z">
              <w:r w:rsidRPr="00C50C8F">
                <w:rPr>
                  <w:highlight w:val="cyan"/>
                  <w:lang w:eastAsia="en-GB"/>
                </w:rPr>
                <w:t>T300</w:t>
              </w:r>
            </w:ins>
          </w:p>
        </w:tc>
        <w:tc>
          <w:tcPr>
            <w:tcW w:w="2268" w:type="dxa"/>
          </w:tcPr>
          <w:p w:rsidR="002851F3" w:rsidRPr="00C50C8F" w:rsidRDefault="002851F3" w:rsidP="002851F3">
            <w:pPr>
              <w:pStyle w:val="TAL"/>
              <w:rPr>
                <w:ins w:id="11344" w:author="SA R2 -1807910" w:date="2018-05-15T10:31:00Z"/>
                <w:highlight w:val="cyan"/>
                <w:lang w:eastAsia="en-GB"/>
              </w:rPr>
            </w:pPr>
            <w:ins w:id="11345" w:author="SA R2 -1807910" w:date="2018-05-15T10:32:00Z">
              <w:r w:rsidRPr="00C50C8F">
                <w:rPr>
                  <w:i/>
                  <w:highlight w:val="cyan"/>
                </w:rPr>
                <w:t>Transmission of RRCSetupRequest.</w:t>
              </w:r>
            </w:ins>
          </w:p>
        </w:tc>
        <w:tc>
          <w:tcPr>
            <w:tcW w:w="2835" w:type="dxa"/>
          </w:tcPr>
          <w:p w:rsidR="002851F3" w:rsidRPr="00C50C8F" w:rsidRDefault="002851F3" w:rsidP="002851F3">
            <w:pPr>
              <w:pStyle w:val="TAL"/>
              <w:rPr>
                <w:ins w:id="11346" w:author="SA R2 -1807910" w:date="2018-05-15T10:31:00Z"/>
                <w:highlight w:val="cyan"/>
                <w:lang w:eastAsia="en-GB"/>
              </w:rPr>
            </w:pPr>
            <w:ins w:id="1134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rsidR="002851F3" w:rsidRPr="00C50C8F" w:rsidRDefault="002851F3" w:rsidP="002851F3">
            <w:pPr>
              <w:pStyle w:val="TAL"/>
              <w:rPr>
                <w:ins w:id="11348" w:author="SA R2 -1807910" w:date="2018-05-15T10:31:00Z"/>
                <w:highlight w:val="cyan"/>
                <w:lang w:eastAsia="en-GB"/>
              </w:rPr>
            </w:pPr>
            <w:ins w:id="11349" w:author="SA R2 -1807910" w:date="2018-05-15T10:32:00Z">
              <w:r w:rsidRPr="00C50C8F">
                <w:rPr>
                  <w:rFonts w:cs="Arial"/>
                  <w:szCs w:val="18"/>
                  <w:highlight w:val="cyan"/>
                </w:rPr>
                <w:t xml:space="preserve">Perform the actions as specified in 5.3.3.6. </w:t>
              </w:r>
            </w:ins>
          </w:p>
        </w:tc>
      </w:tr>
      <w:tr w:rsidR="002851F3" w:rsidRPr="00C50C8F" w:rsidTr="002851F3">
        <w:trPr>
          <w:cantSplit/>
          <w:ins w:id="11350" w:author="SA R2 -1807910" w:date="2018-05-15T10:32:00Z"/>
        </w:trPr>
        <w:tc>
          <w:tcPr>
            <w:tcW w:w="1134" w:type="dxa"/>
          </w:tcPr>
          <w:p w:rsidR="002851F3" w:rsidRPr="00C50C8F" w:rsidRDefault="002851F3" w:rsidP="002851F3">
            <w:pPr>
              <w:pStyle w:val="TAL"/>
              <w:rPr>
                <w:ins w:id="11351" w:author="SA R2 -1807910" w:date="2018-05-15T10:32:00Z"/>
                <w:highlight w:val="cyan"/>
                <w:lang w:eastAsia="en-GB"/>
              </w:rPr>
            </w:pPr>
            <w:ins w:id="11352" w:author="SA R2 -1807910" w:date="2018-05-15T10:32:00Z">
              <w:r w:rsidRPr="00C50C8F">
                <w:rPr>
                  <w:highlight w:val="cyan"/>
                  <w:lang w:eastAsia="en-GB"/>
                </w:rPr>
                <w:t>T319</w:t>
              </w:r>
            </w:ins>
          </w:p>
        </w:tc>
        <w:tc>
          <w:tcPr>
            <w:tcW w:w="2268" w:type="dxa"/>
          </w:tcPr>
          <w:p w:rsidR="002851F3" w:rsidRPr="00C50C8F" w:rsidRDefault="002851F3" w:rsidP="002851F3">
            <w:pPr>
              <w:pStyle w:val="TAL"/>
              <w:rPr>
                <w:ins w:id="11353" w:author="SA R2 -1807910" w:date="2018-05-15T10:32:00Z"/>
                <w:highlight w:val="cyan"/>
                <w:lang w:eastAsia="en-GB"/>
              </w:rPr>
            </w:pPr>
            <w:ins w:id="11354" w:author="SA R2 -1807910" w:date="2018-05-15T10:32:00Z">
              <w:r w:rsidRPr="00C50C8F">
                <w:rPr>
                  <w:i/>
                  <w:highlight w:val="cyan"/>
                </w:rPr>
                <w:t>Transmission of RRCResumeRequest.</w:t>
              </w:r>
            </w:ins>
          </w:p>
        </w:tc>
        <w:tc>
          <w:tcPr>
            <w:tcW w:w="2835" w:type="dxa"/>
          </w:tcPr>
          <w:p w:rsidR="002851F3" w:rsidRPr="00C50C8F" w:rsidRDefault="002851F3" w:rsidP="002851F3">
            <w:pPr>
              <w:pStyle w:val="TAL"/>
              <w:rPr>
                <w:ins w:id="11355" w:author="SA R2 -1807910" w:date="2018-05-15T10:32:00Z"/>
                <w:highlight w:val="cyan"/>
                <w:lang w:eastAsia="en-GB"/>
              </w:rPr>
            </w:pPr>
            <w:ins w:id="1135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rFonts w:cs="Arial"/>
                  <w:szCs w:val="18"/>
                  <w:highlight w:val="cyan"/>
                </w:rPr>
                <w:t>Perform the actions as specified in 5.3.13.5.</w:t>
              </w:r>
            </w:ins>
          </w:p>
        </w:tc>
      </w:tr>
      <w:tr w:rsidR="002851F3" w:rsidRPr="00C50C8F" w:rsidTr="002851F3">
        <w:trPr>
          <w:cantSplit/>
          <w:ins w:id="11359" w:author="SA R2 -1807910" w:date="2018-05-15T10:32:00Z"/>
        </w:trPr>
        <w:tc>
          <w:tcPr>
            <w:tcW w:w="1134" w:type="dxa"/>
          </w:tcPr>
          <w:p w:rsidR="002851F3" w:rsidRPr="00C50C8F" w:rsidRDefault="002851F3" w:rsidP="002851F3">
            <w:pPr>
              <w:pStyle w:val="TAL"/>
              <w:rPr>
                <w:ins w:id="11360" w:author="SA R2 -1807910" w:date="2018-05-15T10:32:00Z"/>
                <w:highlight w:val="cyan"/>
                <w:lang w:eastAsia="en-GB"/>
              </w:rPr>
            </w:pPr>
            <w:ins w:id="11361" w:author="SA R2 -1807910" w:date="2018-05-15T10:32:00Z">
              <w:r w:rsidRPr="00C50C8F">
                <w:rPr>
                  <w:highlight w:val="cyan"/>
                  <w:lang w:eastAsia="en-GB"/>
                </w:rPr>
                <w:t>T302</w:t>
              </w:r>
            </w:ins>
          </w:p>
        </w:tc>
        <w:tc>
          <w:tcPr>
            <w:tcW w:w="2268" w:type="dxa"/>
          </w:tcPr>
          <w:p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rsidR="002851F3" w:rsidRPr="00C50C8F" w:rsidRDefault="002851F3" w:rsidP="002851F3">
            <w:pPr>
              <w:pStyle w:val="TAL"/>
              <w:rPr>
                <w:ins w:id="11364" w:author="SA R2 -1807910" w:date="2018-05-15T10:32:00Z"/>
                <w:highlight w:val="cyan"/>
                <w:lang w:eastAsia="en-GB"/>
              </w:rPr>
            </w:pPr>
            <w:ins w:id="11365" w:author="SA R2 -1807910" w:date="2018-05-15T10:32:00Z">
              <w:r w:rsidRPr="00C50C8F">
                <w:rPr>
                  <w:rFonts w:cs="Arial"/>
                  <w:highlight w:val="cyan"/>
                </w:rPr>
                <w:t>Upon entering RRC_CONNECTED and upon cell re-selection.</w:t>
              </w:r>
            </w:ins>
          </w:p>
        </w:tc>
        <w:tc>
          <w:tcPr>
            <w:tcW w:w="2835" w:type="dxa"/>
          </w:tcPr>
          <w:p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368" w:author="Ericsson" w:date="2018-06-25T11:49:00Z">
                    <w:rPr>
                      <w:rFonts w:cs="Arial"/>
                      <w:szCs w:val="18"/>
                      <w:highlight w:val="cyan"/>
                      <w:lang w:val="sv-SE"/>
                    </w:rPr>
                  </w:rPrChange>
                </w:rPr>
                <w:t xml:space="preserve"> (FFS)</w:t>
              </w:r>
            </w:ins>
          </w:p>
        </w:tc>
      </w:tr>
      <w:tr w:rsidR="002851F3" w:rsidRPr="00C50C8F" w:rsidTr="002851F3">
        <w:trPr>
          <w:cantSplit/>
          <w:ins w:id="11369" w:author="SA R2 -1807910" w:date="2018-05-15T10:32:00Z"/>
        </w:trPr>
        <w:tc>
          <w:tcPr>
            <w:tcW w:w="1134" w:type="dxa"/>
          </w:tcPr>
          <w:p w:rsidR="002851F3" w:rsidRPr="00C50C8F" w:rsidRDefault="002851F3" w:rsidP="002851F3">
            <w:pPr>
              <w:pStyle w:val="TAL"/>
              <w:rPr>
                <w:ins w:id="11370" w:author="SA R2 -1807910" w:date="2018-05-15T10:32:00Z"/>
                <w:highlight w:val="cyan"/>
                <w:lang w:eastAsia="en-GB"/>
              </w:rPr>
            </w:pPr>
            <w:ins w:id="11371" w:author="SA R2 -1807910" w:date="2018-05-15T10:32:00Z">
              <w:r w:rsidRPr="00C50C8F">
                <w:rPr>
                  <w:highlight w:val="cyan"/>
                  <w:lang w:eastAsia="en-GB"/>
                </w:rPr>
                <w:t>T301</w:t>
              </w:r>
            </w:ins>
          </w:p>
        </w:tc>
        <w:tc>
          <w:tcPr>
            <w:tcW w:w="2268" w:type="dxa"/>
          </w:tcPr>
          <w:p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Go to RRC_IDLE</w:t>
              </w:r>
            </w:ins>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t>T304</w:t>
            </w:r>
          </w:p>
        </w:tc>
        <w:tc>
          <w:tcPr>
            <w:tcW w:w="2268" w:type="dxa"/>
          </w:tcPr>
          <w:p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rsidR="009C0E19" w:rsidRPr="00C50C8F" w:rsidRDefault="009C0E19" w:rsidP="009C0E19">
            <w:pPr>
              <w:pStyle w:val="TAL"/>
              <w:rPr>
                <w:highlight w:val="cyan"/>
                <w:lang w:eastAsia="en-GB"/>
              </w:rPr>
            </w:pPr>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lastRenderedPageBreak/>
              <w:t>T310</w:t>
            </w:r>
          </w:p>
          <w:p w:rsidR="009C0E19" w:rsidRPr="00C50C8F" w:rsidRDefault="009C0E19" w:rsidP="009C0E19">
            <w:pPr>
              <w:pStyle w:val="TAL"/>
              <w:rPr>
                <w:highlight w:val="cyan"/>
                <w:lang w:eastAsia="en-GB"/>
              </w:rPr>
            </w:pPr>
          </w:p>
        </w:tc>
        <w:tc>
          <w:tcPr>
            <w:tcW w:w="2268" w:type="dxa"/>
          </w:tcPr>
          <w:p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rsidR="009C0E19" w:rsidRPr="00C50C8F" w:rsidRDefault="009C0E19" w:rsidP="009C0E19">
            <w:pPr>
              <w:pStyle w:val="TAL"/>
              <w:rPr>
                <w:highlight w:val="cyan"/>
                <w:lang w:eastAsia="en-GB"/>
              </w:rPr>
            </w:pPr>
            <w:r w:rsidRPr="00C50C8F">
              <w:rPr>
                <w:highlight w:val="cyan"/>
                <w:lang w:eastAsia="en-GB"/>
              </w:rPr>
              <w:t>Upon SCG release, if the T310 is kept in SCG.</w:t>
            </w:r>
          </w:p>
          <w:p w:rsidR="009C0E19" w:rsidRPr="00C50C8F" w:rsidRDefault="009C0E19" w:rsidP="009C0E19">
            <w:pPr>
              <w:pStyle w:val="TAL"/>
              <w:rPr>
                <w:highlight w:val="cyan"/>
                <w:lang w:eastAsia="en-GB"/>
              </w:rPr>
            </w:pPr>
          </w:p>
        </w:tc>
        <w:tc>
          <w:tcPr>
            <w:tcW w:w="2835" w:type="dxa"/>
          </w:tcPr>
          <w:p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rsidTr="002851F3">
        <w:trPr>
          <w:cantSplit/>
        </w:trPr>
        <w:tc>
          <w:tcPr>
            <w:tcW w:w="1134" w:type="dxa"/>
          </w:tcPr>
          <w:p w:rsidR="009C0E19" w:rsidRPr="00C50C8F" w:rsidRDefault="009C0E19" w:rsidP="009C0E19">
            <w:pPr>
              <w:pStyle w:val="TAL"/>
              <w:rPr>
                <w:highlight w:val="cyan"/>
                <w:lang w:eastAsia="en-GB"/>
              </w:rPr>
            </w:pPr>
            <w:r w:rsidRPr="00C50C8F">
              <w:rPr>
                <w:highlight w:val="cyan"/>
                <w:lang w:eastAsia="en-GB"/>
              </w:rPr>
              <w:t>T311</w:t>
            </w:r>
          </w:p>
          <w:p w:rsidR="009C0E19" w:rsidRPr="00C50C8F" w:rsidRDefault="009C0E19" w:rsidP="009C0E19">
            <w:pPr>
              <w:pStyle w:val="TAL"/>
              <w:rPr>
                <w:highlight w:val="cyan"/>
                <w:lang w:eastAsia="en-GB"/>
              </w:rPr>
            </w:pPr>
          </w:p>
        </w:tc>
        <w:tc>
          <w:tcPr>
            <w:tcW w:w="2268" w:type="dxa"/>
          </w:tcPr>
          <w:p w:rsidR="009C0E19" w:rsidRPr="00C50C8F" w:rsidRDefault="009C0E19" w:rsidP="009C0E19">
            <w:pPr>
              <w:pStyle w:val="TAL"/>
              <w:rPr>
                <w:highlight w:val="cyan"/>
                <w:lang w:eastAsia="en-GB"/>
              </w:rPr>
            </w:pPr>
            <w:r w:rsidRPr="00C50C8F">
              <w:rPr>
                <w:highlight w:val="cyan"/>
                <w:lang w:eastAsia="en-GB"/>
              </w:rPr>
              <w:t xml:space="preserve">Upon </w:t>
            </w:r>
            <w:bookmarkStart w:id="11378" w:name="OLE_LINK35"/>
            <w:bookmarkStart w:id="11379" w:name="OLE_LINK37"/>
            <w:r w:rsidRPr="00C50C8F">
              <w:rPr>
                <w:highlight w:val="cyan"/>
                <w:lang w:eastAsia="en-GB"/>
              </w:rPr>
              <w:t>initiating the RRC connection re-establishment procedure</w:t>
            </w:r>
            <w:bookmarkEnd w:id="11378"/>
            <w:bookmarkEnd w:id="11379"/>
          </w:p>
        </w:tc>
        <w:tc>
          <w:tcPr>
            <w:tcW w:w="2835" w:type="dxa"/>
          </w:tcPr>
          <w:p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rsidTr="002851F3">
        <w:trPr>
          <w:cantSplit/>
          <w:ins w:id="11380" w:author="SA R2 -1807910" w:date="2018-05-15T10:32:00Z"/>
        </w:trPr>
        <w:tc>
          <w:tcPr>
            <w:tcW w:w="1134" w:type="dxa"/>
          </w:tcPr>
          <w:p w:rsidR="002851F3" w:rsidRPr="00C50C8F" w:rsidRDefault="002851F3" w:rsidP="002851F3">
            <w:pPr>
              <w:pStyle w:val="TAL"/>
              <w:rPr>
                <w:ins w:id="11381" w:author="SA R2 -1807910" w:date="2018-05-15T10:32:00Z"/>
                <w:highlight w:val="cyan"/>
                <w:lang w:eastAsia="en-GB"/>
              </w:rPr>
            </w:pPr>
            <w:ins w:id="11382" w:author="SA R2 -1807910" w:date="2018-05-15T10:32:00Z">
              <w:r w:rsidRPr="00C50C8F">
                <w:rPr>
                  <w:highlight w:val="cyan"/>
                  <w:lang w:eastAsia="en-GB"/>
                </w:rPr>
                <w:t>T320</w:t>
              </w:r>
            </w:ins>
          </w:p>
        </w:tc>
        <w:tc>
          <w:tcPr>
            <w:tcW w:w="2268" w:type="dxa"/>
          </w:tcPr>
          <w:p w:rsidR="002851F3" w:rsidRPr="00C50C8F" w:rsidRDefault="002851F3" w:rsidP="002851F3">
            <w:pPr>
              <w:pStyle w:val="TAL"/>
              <w:rPr>
                <w:ins w:id="11383" w:author="SA R2 -1807910" w:date="2018-05-15T10:32:00Z"/>
                <w:highlight w:val="cyan"/>
                <w:lang w:eastAsia="en-GB"/>
              </w:rPr>
            </w:pPr>
            <w:ins w:id="1138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C50C8F" w:rsidRDefault="002851F3" w:rsidP="008C4961">
            <w:pPr>
              <w:pStyle w:val="TAL"/>
              <w:rPr>
                <w:ins w:id="11385" w:author="SA R2 -1807910" w:date="2018-05-15T10:32:00Z"/>
                <w:highlight w:val="cyan"/>
                <w:lang w:eastAsia="en-GB"/>
              </w:rPr>
            </w:pPr>
            <w:ins w:id="1138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rsidTr="002851F3">
        <w:trPr>
          <w:cantSplit/>
          <w:ins w:id="11389" w:author="SA R2 -1807910" w:date="2018-05-15T10:32:00Z"/>
        </w:trPr>
        <w:tc>
          <w:tcPr>
            <w:tcW w:w="1134" w:type="dxa"/>
          </w:tcPr>
          <w:p w:rsidR="002851F3" w:rsidRPr="00C50C8F" w:rsidRDefault="002851F3" w:rsidP="002851F3">
            <w:pPr>
              <w:pStyle w:val="TAL"/>
              <w:rPr>
                <w:ins w:id="11390" w:author="SA R2 -1807910" w:date="2018-05-15T10:32:00Z"/>
                <w:highlight w:val="cyan"/>
                <w:lang w:eastAsia="en-GB"/>
              </w:rPr>
            </w:pPr>
            <w:ins w:id="11391" w:author="SA R2 -1807910" w:date="2018-05-15T10:32:00Z">
              <w:r w:rsidRPr="00C50C8F">
                <w:rPr>
                  <w:highlight w:val="cyan"/>
                  <w:lang w:eastAsia="en-GB"/>
                </w:rPr>
                <w:t>T325</w:t>
              </w:r>
            </w:ins>
          </w:p>
        </w:tc>
        <w:tc>
          <w:tcPr>
            <w:tcW w:w="2268" w:type="dxa"/>
          </w:tcPr>
          <w:p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394"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rsidR="002851F3" w:rsidRPr="00C50C8F" w:rsidRDefault="002851F3" w:rsidP="008C4961">
            <w:pPr>
              <w:pStyle w:val="TAL"/>
              <w:rPr>
                <w:ins w:id="11395" w:author="SA R2 -1807910" w:date="2018-05-15T10:32:00Z"/>
                <w:highlight w:val="cyan"/>
                <w:lang w:eastAsia="en-GB"/>
              </w:rPr>
            </w:pPr>
          </w:p>
        </w:tc>
        <w:tc>
          <w:tcPr>
            <w:tcW w:w="2835" w:type="dxa"/>
          </w:tcPr>
          <w:p w:rsidR="002851F3" w:rsidRPr="00C50C8F" w:rsidRDefault="002851F3" w:rsidP="002851F3">
            <w:pPr>
              <w:pStyle w:val="TAL"/>
              <w:rPr>
                <w:ins w:id="11396" w:author="SA R2 -1807910" w:date="2018-05-15T10:32:00Z"/>
                <w:highlight w:val="cyan"/>
                <w:lang w:eastAsia="en-GB"/>
              </w:rPr>
            </w:pPr>
            <w:ins w:id="11397"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398"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399" w:author="Ericsson" w:date="2018-06-25T11:49:00Z">
                    <w:rPr>
                      <w:i/>
                      <w:highlight w:val="cyan"/>
                      <w:lang w:val="sv-SE" w:eastAsia="en-GB"/>
                    </w:rPr>
                  </w:rPrChange>
                </w:rPr>
                <w:t>Release</w:t>
              </w:r>
              <w:r w:rsidRPr="00C50C8F">
                <w:rPr>
                  <w:i/>
                  <w:highlight w:val="cyan"/>
                  <w:lang w:eastAsia="en-GB"/>
                </w:rPr>
                <w:t>.</w:t>
              </w:r>
            </w:ins>
          </w:p>
        </w:tc>
      </w:tr>
      <w:tr w:rsidR="002851F3" w:rsidRPr="00C50C8F" w:rsidTr="002851F3">
        <w:trPr>
          <w:cantSplit/>
          <w:ins w:id="11400" w:author="SA R2 -1807910" w:date="2018-05-15T10:32:00Z"/>
        </w:trPr>
        <w:tc>
          <w:tcPr>
            <w:tcW w:w="1134" w:type="dxa"/>
          </w:tcPr>
          <w:p w:rsidR="002851F3" w:rsidRPr="00C50C8F" w:rsidRDefault="002851F3" w:rsidP="002851F3">
            <w:pPr>
              <w:pStyle w:val="TAL"/>
              <w:rPr>
                <w:ins w:id="11401" w:author="SA R2 -1807910" w:date="2018-05-15T10:32:00Z"/>
                <w:highlight w:val="cyan"/>
                <w:lang w:eastAsia="en-GB"/>
              </w:rPr>
            </w:pPr>
            <w:ins w:id="11402" w:author="SA R2 -1807910" w:date="2018-05-15T10:32:00Z">
              <w:r w:rsidRPr="00C50C8F">
                <w:rPr>
                  <w:highlight w:val="cyan"/>
                  <w:lang w:eastAsia="en-GB"/>
                </w:rPr>
                <w:t>T380</w:t>
              </w:r>
            </w:ins>
          </w:p>
        </w:tc>
        <w:tc>
          <w:tcPr>
            <w:tcW w:w="2268" w:type="dxa"/>
          </w:tcPr>
          <w:p w:rsidR="002851F3" w:rsidRPr="00C50C8F" w:rsidRDefault="002851F3" w:rsidP="002851F3">
            <w:pPr>
              <w:pStyle w:val="TAL"/>
              <w:rPr>
                <w:ins w:id="11403" w:author="SA R2 -1807910" w:date="2018-05-15T10:32:00Z"/>
                <w:highlight w:val="cyan"/>
                <w:lang w:eastAsia="en-GB"/>
              </w:rPr>
            </w:pPr>
            <w:ins w:id="11404"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rsidR="002851F3" w:rsidRPr="00C50C8F" w:rsidRDefault="002851F3" w:rsidP="008C4961">
            <w:pPr>
              <w:pStyle w:val="TAL"/>
              <w:rPr>
                <w:ins w:id="11405" w:author="SA R2 -1807910" w:date="2018-05-15T10:32:00Z"/>
                <w:rFonts w:eastAsia="MS Mincho"/>
                <w:highlight w:val="cyan"/>
              </w:rPr>
            </w:pPr>
            <w:ins w:id="11406" w:author="SA R2 -1807910" w:date="2018-05-15T10:32:00Z">
              <w:r w:rsidRPr="00C50C8F">
                <w:rPr>
                  <w:rFonts w:eastAsia="Batang"/>
                  <w:noProof/>
                  <w:highlight w:val="cyan"/>
                  <w:lang w:eastAsia="en-GB"/>
                </w:rPr>
                <w:t>Upon initiation of RRC resume procedure.</w:t>
              </w:r>
            </w:ins>
          </w:p>
          <w:p w:rsidR="002851F3" w:rsidRPr="00C50C8F" w:rsidRDefault="002851F3" w:rsidP="008C4961">
            <w:pPr>
              <w:pStyle w:val="TAL"/>
              <w:rPr>
                <w:ins w:id="11407" w:author="SA R2 -1807910" w:date="2018-05-15T10:32:00Z"/>
                <w:highlight w:val="cyan"/>
                <w:lang w:eastAsia="en-GB"/>
              </w:rPr>
            </w:pPr>
          </w:p>
        </w:tc>
        <w:tc>
          <w:tcPr>
            <w:tcW w:w="2835" w:type="dxa"/>
          </w:tcPr>
          <w:p w:rsidR="002851F3" w:rsidRPr="00C50C8F" w:rsidRDefault="002851F3" w:rsidP="002851F3">
            <w:pPr>
              <w:pStyle w:val="TAL"/>
              <w:rPr>
                <w:ins w:id="11408" w:author="SA R2 -1807910" w:date="2018-05-15T10:32:00Z"/>
                <w:highlight w:val="cyan"/>
                <w:lang w:eastAsia="en-GB"/>
              </w:rPr>
            </w:pPr>
            <w:ins w:id="11409" w:author="SA R2 -1807910" w:date="2018-05-15T10:32:00Z">
              <w:r w:rsidRPr="00C50C8F">
                <w:rPr>
                  <w:rFonts w:eastAsia="Batang"/>
                  <w:noProof/>
                  <w:highlight w:val="cyan"/>
                  <w:lang w:eastAsia="en-GB"/>
                </w:rPr>
                <w:t>Perform the actions as specified in 5.3.13.</w:t>
              </w:r>
            </w:ins>
          </w:p>
        </w:tc>
      </w:tr>
    </w:tbl>
    <w:p w:rsidR="009C0E19" w:rsidRPr="00C50C8F" w:rsidRDefault="009C0E19" w:rsidP="009C0E19">
      <w:pPr>
        <w:rPr>
          <w:highlight w:val="cyan"/>
        </w:rPr>
      </w:pPr>
    </w:p>
    <w:p w:rsidR="009C0E19" w:rsidRPr="00C50C8F" w:rsidRDefault="009C0E19" w:rsidP="009C0E19">
      <w:pPr>
        <w:pStyle w:val="3"/>
        <w:rPr>
          <w:highlight w:val="cyan"/>
        </w:rPr>
      </w:pPr>
      <w:bookmarkStart w:id="11410" w:name="_Toc510018734"/>
      <w:r w:rsidRPr="00C50C8F">
        <w:rPr>
          <w:highlight w:val="cyan"/>
        </w:rPr>
        <w:t>7.1.2</w:t>
      </w:r>
      <w:r w:rsidRPr="00C50C8F">
        <w:rPr>
          <w:highlight w:val="cyan"/>
        </w:rPr>
        <w:tab/>
        <w:t>Timer handling</w:t>
      </w:r>
      <w:bookmarkEnd w:id="11410"/>
    </w:p>
    <w:p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rsidR="009C0E19" w:rsidRPr="00C50C8F" w:rsidRDefault="009C0E19" w:rsidP="009C0E19">
      <w:pPr>
        <w:pStyle w:val="2"/>
        <w:rPr>
          <w:highlight w:val="cyan"/>
        </w:rPr>
      </w:pPr>
      <w:bookmarkStart w:id="11411" w:name="_Toc510018735"/>
      <w:r w:rsidRPr="00C50C8F">
        <w:rPr>
          <w:highlight w:val="cyan"/>
        </w:rPr>
        <w:t>7.2</w:t>
      </w:r>
      <w:r w:rsidRPr="00C50C8F">
        <w:rPr>
          <w:highlight w:val="cyan"/>
        </w:rPr>
        <w:tab/>
        <w:t>Counters</w:t>
      </w:r>
      <w:bookmarkEnd w:id="114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C50C8F" w:rsidTr="00C60ED6">
        <w:trPr>
          <w:cantSplit/>
          <w:tblHeader/>
        </w:trPr>
        <w:tc>
          <w:tcPr>
            <w:tcW w:w="1134" w:type="dxa"/>
          </w:tcPr>
          <w:p w:rsidR="009C0E19" w:rsidRPr="00C50C8F" w:rsidRDefault="009C0E19" w:rsidP="009C0E19">
            <w:pPr>
              <w:pStyle w:val="TAH"/>
              <w:rPr>
                <w:highlight w:val="cyan"/>
                <w:lang w:eastAsia="en-GB"/>
              </w:rPr>
            </w:pPr>
            <w:r w:rsidRPr="00C50C8F">
              <w:rPr>
                <w:highlight w:val="cyan"/>
                <w:lang w:eastAsia="en-GB"/>
              </w:rPr>
              <w:t>Counter</w:t>
            </w:r>
          </w:p>
        </w:tc>
        <w:tc>
          <w:tcPr>
            <w:tcW w:w="2268" w:type="dxa"/>
          </w:tcPr>
          <w:p w:rsidR="009C0E19" w:rsidRPr="00C50C8F" w:rsidRDefault="009C0E19" w:rsidP="009C0E19">
            <w:pPr>
              <w:pStyle w:val="TAH"/>
              <w:rPr>
                <w:highlight w:val="cyan"/>
                <w:lang w:eastAsia="en-GB"/>
              </w:rPr>
            </w:pPr>
            <w:r w:rsidRPr="00C50C8F">
              <w:rPr>
                <w:highlight w:val="cyan"/>
                <w:lang w:eastAsia="en-GB"/>
              </w:rPr>
              <w:t>Reset</w:t>
            </w:r>
          </w:p>
        </w:tc>
        <w:tc>
          <w:tcPr>
            <w:tcW w:w="2835" w:type="dxa"/>
          </w:tcPr>
          <w:p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rsidTr="00C60ED6">
        <w:trPr>
          <w:cantSplit/>
        </w:trPr>
        <w:tc>
          <w:tcPr>
            <w:tcW w:w="1134" w:type="dxa"/>
          </w:tcPr>
          <w:p w:rsidR="009C0E19" w:rsidRPr="00C50C8F" w:rsidRDefault="009C0E19" w:rsidP="009C0E19">
            <w:pPr>
              <w:rPr>
                <w:highlight w:val="cyan"/>
                <w:lang w:eastAsia="en-GB"/>
              </w:rPr>
            </w:pPr>
          </w:p>
        </w:tc>
        <w:tc>
          <w:tcPr>
            <w:tcW w:w="2268"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c>
          <w:tcPr>
            <w:tcW w:w="2835" w:type="dxa"/>
          </w:tcPr>
          <w:p w:rsidR="009C0E19" w:rsidRPr="00C50C8F" w:rsidRDefault="009C0E19" w:rsidP="009C0E19">
            <w:pPr>
              <w:rPr>
                <w:highlight w:val="cyan"/>
                <w:lang w:eastAsia="en-GB"/>
              </w:rPr>
            </w:pPr>
          </w:p>
        </w:tc>
      </w:tr>
    </w:tbl>
    <w:p w:rsidR="009C0E19" w:rsidRPr="00C50C8F" w:rsidRDefault="009C0E19" w:rsidP="009C0E19">
      <w:pPr>
        <w:rPr>
          <w:highlight w:val="cyan"/>
        </w:rPr>
      </w:pPr>
    </w:p>
    <w:p w:rsidR="009C0E19" w:rsidRPr="00C50C8F" w:rsidRDefault="009C0E19" w:rsidP="009C0E19">
      <w:pPr>
        <w:pStyle w:val="2"/>
        <w:rPr>
          <w:highlight w:val="cyan"/>
        </w:rPr>
      </w:pPr>
      <w:bookmarkStart w:id="11412" w:name="_Toc510018736"/>
      <w:r w:rsidRPr="00C50C8F">
        <w:rPr>
          <w:highlight w:val="cyan"/>
        </w:rPr>
        <w:lastRenderedPageBreak/>
        <w:t>7.3</w:t>
      </w:r>
      <w:r w:rsidRPr="00C50C8F">
        <w:rPr>
          <w:highlight w:val="cyan"/>
        </w:rPr>
        <w:tab/>
        <w:t>Constants</w:t>
      </w:r>
      <w:bookmarkEnd w:id="114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C50C8F" w:rsidTr="00C60ED6">
        <w:trPr>
          <w:cantSplit/>
          <w:tblHeader/>
        </w:trPr>
        <w:tc>
          <w:tcPr>
            <w:tcW w:w="1701" w:type="dxa"/>
          </w:tcPr>
          <w:p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rsidR="009C0E19" w:rsidRPr="00C50C8F" w:rsidRDefault="009C0E19" w:rsidP="009C0E19">
            <w:pPr>
              <w:pStyle w:val="TAH"/>
              <w:rPr>
                <w:highlight w:val="cyan"/>
                <w:lang w:eastAsia="en-GB"/>
              </w:rPr>
            </w:pPr>
            <w:r w:rsidRPr="00C50C8F">
              <w:rPr>
                <w:highlight w:val="cyan"/>
                <w:lang w:eastAsia="en-GB"/>
              </w:rPr>
              <w:t>Usage</w:t>
            </w:r>
          </w:p>
        </w:tc>
      </w:tr>
      <w:tr w:rsidR="009C0E19" w:rsidRPr="00C50C8F" w:rsidTr="00C60ED6">
        <w:trPr>
          <w:cantSplit/>
        </w:trPr>
        <w:tc>
          <w:tcPr>
            <w:tcW w:w="1701" w:type="dxa"/>
          </w:tcPr>
          <w:p w:rsidR="009C0E19" w:rsidRPr="00C50C8F" w:rsidRDefault="009C0E19" w:rsidP="009C0E19">
            <w:pPr>
              <w:pStyle w:val="TAL"/>
              <w:rPr>
                <w:highlight w:val="cyan"/>
                <w:lang w:eastAsia="en-GB"/>
              </w:rPr>
            </w:pPr>
            <w:r w:rsidRPr="00C50C8F">
              <w:rPr>
                <w:highlight w:val="cyan"/>
                <w:lang w:eastAsia="en-GB"/>
              </w:rPr>
              <w:t>N310</w:t>
            </w:r>
          </w:p>
        </w:tc>
        <w:tc>
          <w:tcPr>
            <w:tcW w:w="7371" w:type="dxa"/>
          </w:tcPr>
          <w:p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rsidTr="00C60ED6">
        <w:trPr>
          <w:cantSplit/>
        </w:trPr>
        <w:tc>
          <w:tcPr>
            <w:tcW w:w="1701" w:type="dxa"/>
          </w:tcPr>
          <w:p w:rsidR="009C0E19" w:rsidRPr="00C50C8F" w:rsidRDefault="009C0E19" w:rsidP="009C0E19">
            <w:pPr>
              <w:pStyle w:val="TAL"/>
              <w:rPr>
                <w:highlight w:val="cyan"/>
                <w:lang w:eastAsia="en-GB"/>
              </w:rPr>
            </w:pPr>
            <w:r w:rsidRPr="00C50C8F">
              <w:rPr>
                <w:highlight w:val="cyan"/>
                <w:lang w:eastAsia="en-GB"/>
              </w:rPr>
              <w:t>N311</w:t>
            </w:r>
          </w:p>
        </w:tc>
        <w:tc>
          <w:tcPr>
            <w:tcW w:w="7371" w:type="dxa"/>
          </w:tcPr>
          <w:p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39"/>
    </w:tbl>
    <w:p w:rsidR="00C30DEF" w:rsidRPr="00C50C8F" w:rsidRDefault="00C30DEF" w:rsidP="00C30DEF">
      <w:pPr>
        <w:rPr>
          <w:rFonts w:eastAsia="MS Mincho"/>
          <w:highlight w:val="cyan"/>
        </w:rPr>
      </w:pPr>
    </w:p>
    <w:p w:rsidR="00CF2D6D" w:rsidRPr="00C50C8F" w:rsidRDefault="00CF2D6D" w:rsidP="00CF2D6D">
      <w:pPr>
        <w:pStyle w:val="2"/>
        <w:rPr>
          <w:rFonts w:eastAsia="MS Mincho"/>
          <w:highlight w:val="cyan"/>
        </w:rPr>
      </w:pPr>
      <w:bookmarkStart w:id="11413" w:name="_Toc510018737"/>
      <w:r w:rsidRPr="00C50C8F">
        <w:rPr>
          <w:rFonts w:eastAsia="MS Mincho"/>
          <w:highlight w:val="cyan"/>
        </w:rPr>
        <w:t>7.4</w:t>
      </w:r>
      <w:r w:rsidRPr="00C50C8F">
        <w:rPr>
          <w:rFonts w:eastAsia="MS Mincho"/>
          <w:highlight w:val="cyan"/>
        </w:rPr>
        <w:tab/>
        <w:t>UE variables</w:t>
      </w:r>
      <w:bookmarkEnd w:id="11413"/>
    </w:p>
    <w:p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C50C8F" w:rsidRDefault="00CF2D6D" w:rsidP="00CF2D6D">
      <w:pPr>
        <w:pStyle w:val="4"/>
        <w:rPr>
          <w:rFonts w:eastAsia="MS Mincho"/>
          <w:highlight w:val="cyan"/>
        </w:rPr>
      </w:pPr>
      <w:bookmarkStart w:id="11414"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14"/>
    </w:p>
    <w:p w:rsidR="00CF2D6D" w:rsidRPr="00C50C8F" w:rsidRDefault="00CF2D6D" w:rsidP="00CF2D6D">
      <w:pPr>
        <w:rPr>
          <w:rFonts w:eastAsia="MS Mincho"/>
          <w:highlight w:val="cyan"/>
        </w:rPr>
      </w:pPr>
      <w:r w:rsidRPr="00C50C8F">
        <w:rPr>
          <w:highlight w:val="cyan"/>
        </w:rPr>
        <w:t>This ASN.1 segment is the start of the NR UE variable definitions.</w:t>
      </w:r>
    </w:p>
    <w:p w:rsidR="00CF2D6D" w:rsidRPr="00C50C8F" w:rsidRDefault="00CF2D6D" w:rsidP="00CF2D6D">
      <w:pPr>
        <w:pStyle w:val="PL"/>
        <w:rPr>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NR-UE-Variables DEFINITIONS AUTOMATIC TAGS ::=</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BEGIN</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IMPORTS</w:t>
      </w:r>
    </w:p>
    <w:p w:rsidR="002851F3" w:rsidRPr="00C50C8F" w:rsidRDefault="002851F3" w:rsidP="00CF2D6D">
      <w:pPr>
        <w:pStyle w:val="PL"/>
        <w:rPr>
          <w:ins w:id="11415" w:author="SA R2 -1807910" w:date="2018-05-15T10:33:00Z"/>
          <w:highlight w:val="cyan"/>
        </w:rPr>
      </w:pPr>
      <w:ins w:id="11416" w:author="SA R2 -1807910" w:date="2018-05-15T10:33:00Z">
        <w:r w:rsidRPr="00C50C8F">
          <w:rPr>
            <w:highlight w:val="cyan"/>
          </w:rPr>
          <w:tab/>
          <w:t>CellIdentity,</w:t>
        </w:r>
      </w:ins>
    </w:p>
    <w:p w:rsidR="00CF2D6D" w:rsidRPr="00C50C8F" w:rsidRDefault="00CF2D6D" w:rsidP="00CF2D6D">
      <w:pPr>
        <w:pStyle w:val="PL"/>
        <w:rPr>
          <w:highlight w:val="cyan"/>
        </w:rPr>
      </w:pPr>
      <w:r w:rsidRPr="00C50C8F">
        <w:rPr>
          <w:highlight w:val="cyan"/>
        </w:rPr>
        <w:tab/>
        <w:t>MeasId,</w:t>
      </w:r>
    </w:p>
    <w:p w:rsidR="00CF2D6D" w:rsidRPr="00C50C8F" w:rsidRDefault="00CF2D6D" w:rsidP="00CF2D6D">
      <w:pPr>
        <w:pStyle w:val="PL"/>
        <w:rPr>
          <w:highlight w:val="cyan"/>
        </w:rPr>
      </w:pPr>
      <w:r w:rsidRPr="00C50C8F">
        <w:rPr>
          <w:highlight w:val="cyan"/>
        </w:rPr>
        <w:tab/>
        <w:t>MeasIdToAddModList,</w:t>
      </w:r>
    </w:p>
    <w:p w:rsidR="00CF2D6D" w:rsidRPr="00C50C8F" w:rsidRDefault="00CF2D6D" w:rsidP="00CF2D6D">
      <w:pPr>
        <w:pStyle w:val="PL"/>
        <w:rPr>
          <w:highlight w:val="cyan"/>
        </w:rPr>
      </w:pPr>
      <w:r w:rsidRPr="00C50C8F">
        <w:rPr>
          <w:highlight w:val="cyan"/>
        </w:rPr>
        <w:tab/>
        <w:t>MeasObjectToAddModList,</w:t>
      </w:r>
    </w:p>
    <w:p w:rsidR="00CF2D6D" w:rsidRPr="00C50C8F" w:rsidRDefault="00CF2D6D" w:rsidP="00CF2D6D">
      <w:pPr>
        <w:pStyle w:val="PL"/>
        <w:rPr>
          <w:ins w:id="11417"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rsidR="002851F3" w:rsidRPr="00C50C8F" w:rsidRDefault="002851F3" w:rsidP="00CF2D6D">
      <w:pPr>
        <w:pStyle w:val="PL"/>
        <w:rPr>
          <w:highlight w:val="cyan"/>
          <w:lang w:val="en-US"/>
          <w:rPrChange w:id="11418" w:author="SA R2 -1807910" w:date="2018-05-15T10:34:00Z">
            <w:rPr/>
          </w:rPrChange>
        </w:rPr>
      </w:pPr>
      <w:ins w:id="11419" w:author="SA R2 -1807910" w:date="2018-05-15T10:34:00Z">
        <w:r w:rsidRPr="00C50C8F">
          <w:rPr>
            <w:highlight w:val="cyan"/>
          </w:rPr>
          <w:tab/>
          <w:t>RNTI-Value,</w:t>
        </w:r>
      </w:ins>
    </w:p>
    <w:p w:rsidR="00CF2D6D" w:rsidRPr="00C50C8F" w:rsidRDefault="00CF2D6D" w:rsidP="00CF2D6D">
      <w:pPr>
        <w:pStyle w:val="PL"/>
        <w:rPr>
          <w:highlight w:val="cyan"/>
        </w:rPr>
      </w:pPr>
      <w:r w:rsidRPr="00C50C8F">
        <w:rPr>
          <w:highlight w:val="cyan"/>
        </w:rPr>
        <w:tab/>
        <w:t>ReportConfigToAddModList,</w:t>
      </w:r>
    </w:p>
    <w:p w:rsidR="00CF2D6D" w:rsidRPr="00C50C8F" w:rsidRDefault="00CF2D6D" w:rsidP="00CF2D6D">
      <w:pPr>
        <w:pStyle w:val="PL"/>
        <w:rPr>
          <w:highlight w:val="cyan"/>
        </w:rPr>
      </w:pPr>
      <w:r w:rsidRPr="00C50C8F">
        <w:rPr>
          <w:highlight w:val="cyan"/>
        </w:rPr>
        <w:tab/>
        <w:t>RSRP-Range,</w:t>
      </w:r>
    </w:p>
    <w:p w:rsidR="00CF2D6D" w:rsidRPr="00C50C8F" w:rsidRDefault="00CF2D6D" w:rsidP="00CF2D6D">
      <w:pPr>
        <w:pStyle w:val="PL"/>
        <w:rPr>
          <w:highlight w:val="cyan"/>
        </w:rPr>
      </w:pPr>
      <w:r w:rsidRPr="00C50C8F">
        <w:rPr>
          <w:highlight w:val="cyan"/>
        </w:rPr>
        <w:tab/>
        <w:t>QuantityConfig,</w:t>
      </w:r>
    </w:p>
    <w:p w:rsidR="00CF2D6D" w:rsidRPr="00C50C8F" w:rsidRDefault="00CF2D6D" w:rsidP="00CF2D6D">
      <w:pPr>
        <w:pStyle w:val="PL"/>
        <w:rPr>
          <w:highlight w:val="cyan"/>
        </w:rPr>
      </w:pPr>
      <w:r w:rsidRPr="00C50C8F">
        <w:rPr>
          <w:highlight w:val="cyan"/>
        </w:rPr>
        <w:tab/>
        <w:t>maxNrofCellMeas,</w:t>
      </w:r>
    </w:p>
    <w:p w:rsidR="00CF2D6D" w:rsidRPr="00C50C8F" w:rsidRDefault="00CF2D6D" w:rsidP="00CF2D6D">
      <w:pPr>
        <w:pStyle w:val="PL"/>
        <w:rPr>
          <w:highlight w:val="cyan"/>
        </w:rPr>
      </w:pPr>
      <w:r w:rsidRPr="00C50C8F">
        <w:rPr>
          <w:highlight w:val="cyan"/>
        </w:rPr>
        <w:tab/>
        <w:t>maxNrofMeasId</w:t>
      </w:r>
    </w:p>
    <w:p w:rsidR="00CF2D6D" w:rsidRPr="00C50C8F" w:rsidRDefault="00CF2D6D" w:rsidP="00CF2D6D">
      <w:pPr>
        <w:pStyle w:val="PL"/>
        <w:rPr>
          <w:highlight w:val="cyan"/>
        </w:rPr>
      </w:pPr>
      <w:r w:rsidRPr="00C50C8F">
        <w:rPr>
          <w:highlight w:val="cyan"/>
        </w:rPr>
        <w:t>FROM NR-RRC-Definitions;</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60ED6">
      <w:pPr>
        <w:rPr>
          <w:highlight w:val="cyan"/>
        </w:rPr>
      </w:pPr>
    </w:p>
    <w:p w:rsidR="00CF2D6D" w:rsidRPr="00C50C8F" w:rsidRDefault="00CF2D6D" w:rsidP="00CF2D6D">
      <w:pPr>
        <w:pStyle w:val="4"/>
        <w:rPr>
          <w:rFonts w:eastAsia="MS Mincho"/>
          <w:highlight w:val="cyan"/>
        </w:rPr>
      </w:pPr>
      <w:bookmarkStart w:id="11420"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20"/>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rsidR="00CF2D6D" w:rsidRPr="00C50C8F" w:rsidRDefault="00CF2D6D" w:rsidP="00CF2D6D">
      <w:pPr>
        <w:pStyle w:val="TH"/>
        <w:rPr>
          <w:bCs/>
          <w:i/>
          <w:iCs/>
          <w:highlight w:val="cyan"/>
        </w:rPr>
      </w:pPr>
      <w:r w:rsidRPr="00C50C8F">
        <w:rPr>
          <w:bCs/>
          <w:i/>
          <w:iCs/>
          <w:highlight w:val="cyan"/>
        </w:rPr>
        <w:lastRenderedPageBreak/>
        <w:t>VarMeasConfig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TAG-VAR-MEAS-CONFIG-START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rsidR="00CF2D6D" w:rsidRPr="00C50C8F" w:rsidRDefault="00CF2D6D" w:rsidP="00CF2D6D">
      <w:pPr>
        <w:pStyle w:val="PL"/>
        <w:rPr>
          <w:highlight w:val="cyan"/>
        </w:rPr>
      </w:pPr>
      <w:r w:rsidRPr="00C50C8F">
        <w:rPr>
          <w:highlight w:val="cyan"/>
        </w:rPr>
        <w:tab/>
      </w:r>
      <w:bookmarkStart w:id="11421" w:name="OLE_LINK86"/>
      <w:r w:rsidRPr="00C50C8F">
        <w:rPr>
          <w:highlight w:val="cyan"/>
        </w:rPr>
        <w:t>reportConfigList</w:t>
      </w:r>
      <w:bookmarkEnd w:id="1142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r>
    </w:p>
    <w:p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TAG-VAR-MEAS-CONFIG-STOP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rsidR="00C60ED6" w:rsidRPr="00C50C8F" w:rsidRDefault="00C60ED6" w:rsidP="00C60ED6">
      <w:pPr>
        <w:rPr>
          <w:highlight w:val="cyan"/>
        </w:rPr>
      </w:pPr>
    </w:p>
    <w:p w:rsidR="00CF2D6D" w:rsidRPr="00C50C8F" w:rsidRDefault="00CF2D6D" w:rsidP="00CF2D6D">
      <w:pPr>
        <w:pStyle w:val="4"/>
        <w:rPr>
          <w:rFonts w:eastAsia="MS Mincho"/>
          <w:highlight w:val="cyan"/>
        </w:rPr>
      </w:pPr>
      <w:bookmarkStart w:id="11422"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22"/>
    </w:p>
    <w:p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rsidR="00CF2D6D" w:rsidRPr="00C50C8F" w:rsidRDefault="00CF2D6D" w:rsidP="00CF2D6D">
      <w:pPr>
        <w:pStyle w:val="TH"/>
        <w:rPr>
          <w:bCs/>
          <w:i/>
          <w:iCs/>
          <w:highlight w:val="cyan"/>
        </w:rPr>
      </w:pPr>
      <w:r w:rsidRPr="00C50C8F">
        <w:rPr>
          <w:bCs/>
          <w:i/>
          <w:iCs/>
          <w:highlight w:val="cyan"/>
        </w:rPr>
        <w:t>VarMeasReportList UE variable</w:t>
      </w:r>
    </w:p>
    <w:p w:rsidR="00CF2D6D" w:rsidRPr="00C50C8F" w:rsidRDefault="00CF2D6D" w:rsidP="00C06796">
      <w:pPr>
        <w:pStyle w:val="PL"/>
        <w:rPr>
          <w:color w:val="808080"/>
          <w:highlight w:val="cyan"/>
        </w:rPr>
      </w:pPr>
      <w:r w:rsidRPr="00C50C8F">
        <w:rPr>
          <w:color w:val="808080"/>
          <w:highlight w:val="cyan"/>
        </w:rPr>
        <w:t>-- ASN1START</w:t>
      </w:r>
    </w:p>
    <w:p w:rsidR="00CF2D6D" w:rsidRPr="00C50C8F" w:rsidRDefault="00CF2D6D" w:rsidP="00C06796">
      <w:pPr>
        <w:pStyle w:val="PL"/>
        <w:rPr>
          <w:color w:val="808080"/>
          <w:highlight w:val="cyan"/>
        </w:rPr>
      </w:pPr>
      <w:r w:rsidRPr="00C50C8F">
        <w:rPr>
          <w:color w:val="808080"/>
          <w:highlight w:val="cyan"/>
        </w:rPr>
        <w:t>-- TAG-VAR-MEAS-REPORT-START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rsidR="00CF2D6D" w:rsidRPr="00C50C8F" w:rsidRDefault="00CF2D6D" w:rsidP="00CF2D6D">
      <w:pPr>
        <w:pStyle w:val="PL"/>
        <w:rPr>
          <w:highlight w:val="cyan"/>
        </w:rPr>
      </w:pPr>
      <w:r w:rsidRPr="00C50C8F">
        <w:rPr>
          <w:highlight w:val="cyan"/>
        </w:rPr>
        <w: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rsidR="005D2377" w:rsidRPr="00C50C8F" w:rsidRDefault="005D2377" w:rsidP="00CF2D6D">
      <w:pPr>
        <w:pStyle w:val="PL"/>
        <w:rPr>
          <w:highlight w:val="cyan"/>
        </w:rPr>
      </w:pPr>
      <w:r w:rsidRPr="00C50C8F">
        <w:rPr>
          <w:highlight w:val="cyan"/>
        </w:rPr>
        <w:t>--</w:t>
      </w:r>
      <w:r w:rsidRPr="00C50C8F">
        <w:rPr>
          <w:highlight w:val="cyan"/>
        </w:rPr>
        <w:tab/>
        <w:t>Not needed for EN-DC.</w:t>
      </w:r>
    </w:p>
    <w:p w:rsidR="005D2377" w:rsidRPr="00C50C8F" w:rsidRDefault="005D2377" w:rsidP="005D2377">
      <w:pPr>
        <w:pStyle w:val="PL"/>
        <w:rPr>
          <w:highlight w:val="cyan"/>
        </w:rPr>
      </w:pPr>
      <w:r w:rsidRPr="00C50C8F">
        <w:rPr>
          <w:highlight w:val="cyan"/>
        </w:rPr>
        <w:lastRenderedPageBreak/>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rsidR="00CF2D6D" w:rsidRPr="00C50C8F" w:rsidRDefault="00CF2D6D" w:rsidP="00CF2D6D">
      <w:pPr>
        <w:pStyle w:val="PL"/>
        <w:rPr>
          <w:highlight w:val="cyan"/>
        </w:rPr>
      </w:pPr>
      <w:r w:rsidRPr="00C50C8F">
        <w:rPr>
          <w:highlight w:val="cyan"/>
        </w:rPr>
        <w:tab/>
        <w:t>}</w:t>
      </w:r>
    </w:p>
    <w:p w:rsidR="00CF2D6D" w:rsidRPr="00C50C8F" w:rsidRDefault="00CF2D6D" w:rsidP="00CF2D6D">
      <w:pPr>
        <w:pStyle w:val="PL"/>
        <w:rPr>
          <w:highlight w:val="cyan"/>
          <w:lang w:eastAsia="zh-CN"/>
        </w:rPr>
      </w:pPr>
    </w:p>
    <w:p w:rsidR="00CF2D6D" w:rsidRPr="00C50C8F" w:rsidRDefault="00CF2D6D" w:rsidP="00CF2D6D">
      <w:pPr>
        <w:pStyle w:val="PL"/>
        <w:rPr>
          <w:highlight w:val="cyan"/>
        </w:rPr>
      </w:pPr>
    </w:p>
    <w:p w:rsidR="00CF2D6D" w:rsidRPr="00C50C8F" w:rsidRDefault="00CF2D6D" w:rsidP="00C06796">
      <w:pPr>
        <w:pStyle w:val="PL"/>
        <w:rPr>
          <w:color w:val="808080"/>
          <w:highlight w:val="cyan"/>
        </w:rPr>
      </w:pPr>
      <w:r w:rsidRPr="00C50C8F">
        <w:rPr>
          <w:color w:val="808080"/>
          <w:highlight w:val="cyan"/>
        </w:rPr>
        <w:t>-- TAG-VAR-MEAS-REPORT-STOP</w:t>
      </w:r>
    </w:p>
    <w:p w:rsidR="00CF2D6D" w:rsidRPr="00C50C8F" w:rsidRDefault="00CF2D6D" w:rsidP="00C06796">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851F3" w:rsidRPr="00C50C8F" w:rsidRDefault="002851F3" w:rsidP="00ED17EA">
      <w:pPr>
        <w:pStyle w:val="4"/>
        <w:rPr>
          <w:ins w:id="11423" w:author="SA R2 -1807910" w:date="2018-05-15T10:34:00Z"/>
          <w:highlight w:val="cyan"/>
        </w:rPr>
      </w:pPr>
      <w:bookmarkStart w:id="11424" w:name="_Toc503260720"/>
      <w:bookmarkStart w:id="11425" w:name="_Toc510018741"/>
      <w:ins w:id="11426" w:author="SA R2 -1807910" w:date="2018-05-15T10:34:00Z">
        <w:r w:rsidRPr="00C50C8F">
          <w:rPr>
            <w:highlight w:val="cyan"/>
          </w:rPr>
          <w:t>–</w:t>
        </w:r>
        <w:r w:rsidRPr="00C50C8F">
          <w:rPr>
            <w:highlight w:val="cyan"/>
          </w:rPr>
          <w:tab/>
        </w:r>
        <w:r w:rsidRPr="00C50C8F">
          <w:rPr>
            <w:i/>
            <w:highlight w:val="cyan"/>
          </w:rPr>
          <w:t>VarResumeMAC-Input</w:t>
        </w:r>
      </w:ins>
    </w:p>
    <w:p w:rsidR="002851F3" w:rsidRPr="00C50C8F" w:rsidRDefault="002851F3" w:rsidP="002851F3">
      <w:pPr>
        <w:rPr>
          <w:ins w:id="11427" w:author="SA R2 -1807910" w:date="2018-05-15T10:34:00Z"/>
          <w:highlight w:val="cyan"/>
        </w:rPr>
      </w:pPr>
      <w:ins w:id="11428"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rsidR="002851F3" w:rsidRPr="00C50C8F" w:rsidRDefault="00846E78" w:rsidP="00440604">
      <w:pPr>
        <w:pStyle w:val="TH"/>
        <w:rPr>
          <w:ins w:id="11429" w:author="SA R2 -1807910" w:date="2018-05-15T10:34:00Z"/>
          <w:highlight w:val="cyan"/>
        </w:rPr>
      </w:pPr>
      <w:ins w:id="11430" w:author="SA R2 -1807910" w:date="2018-05-31T22:26:00Z">
        <w:r w:rsidRPr="00846E78">
          <w:rPr>
            <w:i/>
            <w:highlight w:val="cyan"/>
            <w:rPrChange w:id="11431" w:author="SA R2 -1807910" w:date="2018-05-31T22:26:00Z">
              <w:rPr>
                <w:rFonts w:ascii="Times New Roman" w:hAnsi="Times New Roman"/>
                <w:b w:val="0"/>
              </w:rPr>
            </w:rPrChange>
          </w:rPr>
          <w:t>VarResumeMAC-Input</w:t>
        </w:r>
      </w:ins>
      <w:ins w:id="11432" w:author="SA R2 -1807910" w:date="2018-05-15T10:34:00Z">
        <w:r w:rsidR="002851F3" w:rsidRPr="00C50C8F">
          <w:rPr>
            <w:highlight w:val="cyan"/>
          </w:rPr>
          <w:t>variable</w:t>
        </w:r>
      </w:ins>
    </w:p>
    <w:p w:rsidR="002851F3" w:rsidRPr="00C50C8F" w:rsidRDefault="002851F3" w:rsidP="002851F3">
      <w:pPr>
        <w:pStyle w:val="PL"/>
        <w:rPr>
          <w:ins w:id="11433" w:author="SA R2 -1807910" w:date="2018-05-15T10:37:00Z"/>
          <w:highlight w:val="cyan"/>
          <w:lang w:val="en-US"/>
        </w:rPr>
      </w:pPr>
      <w:ins w:id="11434" w:author="SA R2 -1807910" w:date="2018-05-15T10:34:00Z">
        <w:r w:rsidRPr="00C50C8F">
          <w:rPr>
            <w:highlight w:val="cyan"/>
            <w:lang w:val="en-US"/>
          </w:rPr>
          <w:t>-- ASN1START</w:t>
        </w:r>
      </w:ins>
    </w:p>
    <w:p w:rsidR="002851F3" w:rsidRPr="00C50C8F" w:rsidRDefault="002851F3" w:rsidP="002851F3">
      <w:pPr>
        <w:pStyle w:val="PL"/>
        <w:rPr>
          <w:ins w:id="11435" w:author="SA R2 -1807910" w:date="2018-05-15T10:37:00Z"/>
          <w:color w:val="808080"/>
          <w:highlight w:val="cyan"/>
        </w:rPr>
      </w:pPr>
      <w:ins w:id="11436" w:author="SA R2 -1807910" w:date="2018-05-15T10:37:00Z">
        <w:r w:rsidRPr="00C50C8F">
          <w:rPr>
            <w:color w:val="808080"/>
            <w:highlight w:val="cyan"/>
          </w:rPr>
          <w:t>-- TAG-VAR-RESUMEMACINPUT-START</w:t>
        </w:r>
      </w:ins>
    </w:p>
    <w:p w:rsidR="00457929" w:rsidRDefault="00457929">
      <w:pPr>
        <w:pStyle w:val="PL"/>
        <w:rPr>
          <w:ins w:id="11437" w:author="SA R2 -1807910" w:date="2018-05-15T10:34:00Z"/>
          <w:highlight w:val="cyan"/>
          <w:lang w:val="en-US"/>
        </w:rPr>
        <w:pPrChange w:id="11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2851F3">
      <w:pPr>
        <w:pStyle w:val="PL"/>
        <w:rPr>
          <w:ins w:id="11439" w:author="SA R2 -1807910" w:date="2018-05-15T10:34:00Z"/>
          <w:highlight w:val="cyan"/>
          <w:lang w:val="en-US"/>
        </w:rPr>
        <w:pPrChange w:id="11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1"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rsidR="00457929" w:rsidRDefault="002851F3">
      <w:pPr>
        <w:pStyle w:val="PL"/>
        <w:rPr>
          <w:ins w:id="11442" w:author="SA R2 -1807910" w:date="2018-05-15T10:34:00Z"/>
          <w:highlight w:val="cyan"/>
          <w:lang w:val="en-US"/>
        </w:rPr>
        <w:pPrChange w:id="11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4"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rsidR="00457929" w:rsidRDefault="002851F3">
      <w:pPr>
        <w:pStyle w:val="PL"/>
        <w:rPr>
          <w:ins w:id="11445" w:author="SA R2 -1807910" w:date="2018-05-15T10:34:00Z"/>
          <w:highlight w:val="cyan"/>
          <w:lang w:val="en-US"/>
        </w:rPr>
        <w:pPrChange w:id="11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7"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rsidR="00457929" w:rsidRDefault="002851F3">
      <w:pPr>
        <w:pStyle w:val="PL"/>
        <w:rPr>
          <w:ins w:id="11448" w:author="SA R2 -1807910" w:date="2018-05-15T10:34:00Z"/>
          <w:highlight w:val="cyan"/>
          <w:lang w:val="en-US"/>
        </w:rPr>
        <w:pPrChange w:id="11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0"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rsidR="00457929" w:rsidRDefault="00457929">
      <w:pPr>
        <w:pStyle w:val="PL"/>
        <w:rPr>
          <w:ins w:id="11451" w:author="SA R2 -1807910" w:date="2018-05-15T10:34:00Z"/>
          <w:highlight w:val="cyan"/>
          <w:lang w:val="en-US"/>
        </w:rPr>
        <w:pPrChange w:id="11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457929" w:rsidRDefault="002851F3">
      <w:pPr>
        <w:pStyle w:val="PL"/>
        <w:rPr>
          <w:ins w:id="11453" w:author="SA R2 -1807910" w:date="2018-05-15T10:34:00Z"/>
          <w:highlight w:val="cyan"/>
          <w:lang w:val="en-US"/>
        </w:rPr>
        <w:pPrChange w:id="11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5"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rsidR="00457929" w:rsidRDefault="002851F3">
      <w:pPr>
        <w:pStyle w:val="PL"/>
        <w:rPr>
          <w:ins w:id="11456" w:author="SA R2 -1807910" w:date="2018-05-15T10:34:00Z"/>
          <w:highlight w:val="cyan"/>
          <w:lang w:val="en-US"/>
        </w:rPr>
        <w:pPrChange w:id="11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8" w:author="SA R2 -1807910" w:date="2018-05-15T10:34:00Z">
        <w:r w:rsidRPr="00C50C8F">
          <w:rPr>
            <w:highlight w:val="cyan"/>
            <w:lang w:val="en-US"/>
          </w:rPr>
          <w:t>}</w:t>
        </w:r>
      </w:ins>
    </w:p>
    <w:p w:rsidR="00457929" w:rsidRDefault="00457929">
      <w:pPr>
        <w:pStyle w:val="PL"/>
        <w:rPr>
          <w:ins w:id="11459" w:author="SA R2 -1807910" w:date="2018-05-15T10:34:00Z"/>
          <w:highlight w:val="cyan"/>
          <w:lang w:val="en-US"/>
        </w:rPr>
        <w:pPrChange w:id="11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C50C8F" w:rsidRDefault="002851F3" w:rsidP="002851F3">
      <w:pPr>
        <w:pStyle w:val="PL"/>
        <w:rPr>
          <w:ins w:id="11461" w:author="SA R2 -1807910" w:date="2018-05-15T10:36:00Z"/>
          <w:color w:val="808080"/>
          <w:highlight w:val="cyan"/>
        </w:rPr>
      </w:pPr>
      <w:ins w:id="11462" w:author="SA R2 -1807910" w:date="2018-05-15T10:36:00Z">
        <w:r w:rsidRPr="00C50C8F">
          <w:rPr>
            <w:color w:val="808080"/>
            <w:highlight w:val="cyan"/>
          </w:rPr>
          <w:t>-- TAG-VAR-RESUMEMACINPUT-STOP</w:t>
        </w:r>
      </w:ins>
    </w:p>
    <w:p w:rsidR="00457929" w:rsidRDefault="002851F3">
      <w:pPr>
        <w:pStyle w:val="PL"/>
        <w:rPr>
          <w:ins w:id="11463" w:author="SA R2 -1807910" w:date="2018-05-15T10:34:00Z"/>
          <w:highlight w:val="cyan"/>
          <w:lang w:val="en-US"/>
        </w:rPr>
        <w:pPrChange w:id="11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5" w:author="SA R2 -1807910" w:date="2018-05-15T10:34:00Z">
        <w:r w:rsidRPr="00C50C8F">
          <w:rPr>
            <w:highlight w:val="cyan"/>
            <w:lang w:val="en-US"/>
          </w:rPr>
          <w:t>-- ASN1STOP</w:t>
        </w:r>
      </w:ins>
    </w:p>
    <w:p w:rsidR="002851F3" w:rsidRPr="00C50C8F" w:rsidRDefault="002851F3" w:rsidP="002851F3">
      <w:pPr>
        <w:rPr>
          <w:ins w:id="11466" w:author="SA R2 -1807910" w:date="2018-05-15T10:34:00Z"/>
          <w:iCs/>
          <w:highlight w:val="cyan"/>
        </w:rPr>
      </w:pPr>
    </w:p>
    <w:p w:rsidR="002851F3" w:rsidRPr="00C50C8F" w:rsidRDefault="002851F3" w:rsidP="002851F3">
      <w:pPr>
        <w:pStyle w:val="EditorsNote"/>
        <w:rPr>
          <w:ins w:id="11467" w:author="SA R2 -1807910" w:date="2018-05-15T10:34:00Z"/>
          <w:highlight w:val="cyan"/>
          <w:lang w:val="en-US"/>
        </w:rPr>
      </w:pPr>
      <w:ins w:id="11468"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rsidR="002851F3" w:rsidRPr="00C50C8F" w:rsidRDefault="002851F3" w:rsidP="002851F3">
      <w:pPr>
        <w:pStyle w:val="EditorsNote"/>
        <w:rPr>
          <w:ins w:id="11469" w:author="SA R2 -1807910" w:date="2018-05-15T10:34:00Z"/>
          <w:highlight w:val="cyan"/>
          <w:lang w:val="en-US"/>
        </w:rPr>
      </w:pPr>
      <w:ins w:id="11470"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4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11472">
          <w:tblGrid>
            <w:gridCol w:w="9645"/>
          </w:tblGrid>
        </w:tblGridChange>
      </w:tblGrid>
      <w:tr w:rsidR="002851F3" w:rsidRPr="00C50C8F" w:rsidTr="00D62681">
        <w:trPr>
          <w:cantSplit/>
          <w:tblHeader/>
          <w:ins w:id="11473" w:author="SA R2 -1807910" w:date="2018-05-15T10:34:00Z"/>
          <w:trPrChange w:id="114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457929" w:rsidRDefault="00846E78">
            <w:pPr>
              <w:pStyle w:val="TAH"/>
              <w:rPr>
                <w:ins w:id="11476" w:author="SA R2 -1807910" w:date="2018-05-15T10:34:00Z"/>
                <w:b w:val="0"/>
                <w:bCs/>
                <w:i/>
                <w:iCs/>
                <w:noProof/>
                <w:highlight w:val="cyan"/>
                <w:rPrChange w:id="11477" w:author="SA R2 -1807910" w:date="2018-05-15T10:38:00Z">
                  <w:rPr>
                    <w:ins w:id="11478" w:author="SA R2 -1807910" w:date="2018-05-15T10:34:00Z"/>
                    <w:b/>
                    <w:noProof/>
                  </w:rPr>
                </w:rPrChange>
              </w:rPr>
              <w:pPrChange w:id="11479" w:author="SA R2 -1807910" w:date="2018-05-15T10:38:00Z">
                <w:pPr>
                  <w:keepNext/>
                  <w:keepLines/>
                  <w:spacing w:after="0"/>
                  <w:jc w:val="center"/>
                </w:pPr>
              </w:pPrChange>
            </w:pPr>
            <w:ins w:id="11480" w:author="SA R2 -1807910" w:date="2018-05-15T10:34:00Z">
              <w:r w:rsidRPr="00846E78">
                <w:rPr>
                  <w:bCs/>
                  <w:i/>
                  <w:iCs/>
                  <w:noProof/>
                  <w:highlight w:val="cyan"/>
                  <w:rPrChange w:id="11481" w:author="SA R2 -1807910" w:date="2018-05-15T10:38:00Z">
                    <w:rPr>
                      <w:noProof/>
                    </w:rPr>
                  </w:rPrChange>
                </w:rPr>
                <w:t>VarShortResumeMAC-Input field descriptions</w:t>
              </w:r>
            </w:ins>
          </w:p>
        </w:tc>
      </w:tr>
      <w:tr w:rsidR="002851F3" w:rsidRPr="00C50C8F" w:rsidTr="00D62681">
        <w:trPr>
          <w:cantSplit/>
          <w:ins w:id="11482" w:author="SA R2 -1807910" w:date="2018-05-15T10:34:00Z"/>
          <w:trPrChange w:id="11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457929" w:rsidRDefault="002851F3">
            <w:pPr>
              <w:pStyle w:val="TAL"/>
              <w:rPr>
                <w:ins w:id="11485" w:author="SA R2 -1807910" w:date="2018-05-15T10:34:00Z"/>
                <w:b/>
                <w:bCs/>
                <w:i/>
                <w:iCs/>
                <w:noProof/>
                <w:highlight w:val="cyan"/>
              </w:rPr>
              <w:pPrChange w:id="11486" w:author="SA R2 -1807910" w:date="2018-05-15T10:56:00Z">
                <w:pPr>
                  <w:keepNext/>
                  <w:keepLines/>
                  <w:spacing w:after="0"/>
                </w:pPr>
              </w:pPrChange>
            </w:pPr>
            <w:ins w:id="11487" w:author="SA R2 -1807910" w:date="2018-05-15T10:34:00Z">
              <w:r w:rsidRPr="00C50C8F">
                <w:rPr>
                  <w:b/>
                  <w:bCs/>
                  <w:i/>
                  <w:iCs/>
                  <w:noProof/>
                  <w:highlight w:val="cyan"/>
                </w:rPr>
                <w:t>targetCellIdentity</w:t>
              </w:r>
            </w:ins>
          </w:p>
          <w:p w:rsidR="00457929" w:rsidRDefault="002851F3">
            <w:pPr>
              <w:pStyle w:val="TAL"/>
              <w:rPr>
                <w:ins w:id="11488" w:author="SA R2 -1807910" w:date="2018-05-15T10:34:00Z"/>
                <w:highlight w:val="cyan"/>
              </w:rPr>
              <w:pPrChange w:id="11489" w:author="SA R2 -1807910" w:date="2018-05-15T10:56:00Z">
                <w:pPr>
                  <w:keepNext/>
                  <w:keepLines/>
                  <w:spacing w:after="0"/>
                </w:pPr>
              </w:pPrChange>
            </w:pPr>
            <w:ins w:id="11490" w:author="SA R2 -1807910" w:date="2018-05-15T10:34:00Z">
              <w:r w:rsidRPr="00C50C8F">
                <w:rPr>
                  <w:highlight w:val="cyan"/>
                </w:rPr>
                <w:t>Set to CellIdentity of the target cell i.e. the cell the UE is trying to resume.</w:t>
              </w:r>
            </w:ins>
          </w:p>
        </w:tc>
      </w:tr>
      <w:tr w:rsidR="002851F3" w:rsidRPr="00C50C8F" w:rsidTr="00D62681">
        <w:trPr>
          <w:cantSplit/>
          <w:ins w:id="11491" w:author="SA R2 -1807910" w:date="2018-05-15T10:34:00Z"/>
          <w:trPrChange w:id="11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457929" w:rsidRDefault="002851F3">
            <w:pPr>
              <w:pStyle w:val="TAL"/>
              <w:rPr>
                <w:ins w:id="11494" w:author="SA R2 -1807910" w:date="2018-05-15T10:34:00Z"/>
                <w:b/>
                <w:bCs/>
                <w:i/>
                <w:iCs/>
                <w:noProof/>
                <w:highlight w:val="cyan"/>
              </w:rPr>
              <w:pPrChange w:id="11495" w:author="SA R2 -1807910" w:date="2018-05-15T10:56:00Z">
                <w:pPr>
                  <w:keepNext/>
                  <w:keepLines/>
                  <w:spacing w:after="0"/>
                </w:pPr>
              </w:pPrChange>
            </w:pPr>
            <w:ins w:id="11496" w:author="SA R2 -1807910" w:date="2018-05-15T10:34:00Z">
              <w:r w:rsidRPr="00C50C8F">
                <w:rPr>
                  <w:b/>
                  <w:bCs/>
                  <w:i/>
                  <w:iCs/>
                  <w:noProof/>
                  <w:highlight w:val="cyan"/>
                </w:rPr>
                <w:t>source-c-RNTI</w:t>
              </w:r>
            </w:ins>
          </w:p>
          <w:p w:rsidR="00457929" w:rsidRDefault="002851F3">
            <w:pPr>
              <w:pStyle w:val="TAL"/>
              <w:rPr>
                <w:ins w:id="11497" w:author="SA R2 -1807910" w:date="2018-05-15T10:34:00Z"/>
                <w:highlight w:val="cyan"/>
              </w:rPr>
              <w:pPrChange w:id="11498" w:author="SA R2 -1807910" w:date="2018-05-15T10:56:00Z">
                <w:pPr>
                  <w:keepNext/>
                  <w:keepLines/>
                  <w:spacing w:after="0"/>
                </w:pPr>
              </w:pPrChange>
            </w:pPr>
            <w:ins w:id="11499" w:author="SA R2 -1807910" w:date="2018-05-15T10:34:00Z">
              <w:r w:rsidRPr="00C50C8F">
                <w:rPr>
                  <w:highlight w:val="cyan"/>
                </w:rPr>
                <w:t>Set to C-RNTI that the UE had in the PCell it was connected to prior to suspension of the RRC connection.</w:t>
              </w:r>
            </w:ins>
          </w:p>
        </w:tc>
      </w:tr>
      <w:tr w:rsidR="002851F3" w:rsidRPr="00C50C8F" w:rsidTr="00D62681">
        <w:trPr>
          <w:cantSplit/>
          <w:ins w:id="11500" w:author="SA R2 -1807910" w:date="2018-05-15T10:34:00Z"/>
          <w:trPrChange w:id="11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457929" w:rsidRDefault="002851F3">
            <w:pPr>
              <w:pStyle w:val="TAL"/>
              <w:rPr>
                <w:ins w:id="11503" w:author="SA R2 -1807910" w:date="2018-05-15T10:34:00Z"/>
                <w:b/>
                <w:bCs/>
                <w:i/>
                <w:noProof/>
                <w:highlight w:val="cyan"/>
                <w:lang w:eastAsia="en-GB"/>
              </w:rPr>
              <w:pPrChange w:id="11504" w:author="SA R2 -1807910" w:date="2018-05-15T10:56:00Z">
                <w:pPr>
                  <w:keepNext/>
                  <w:keepLines/>
                  <w:spacing w:after="0"/>
                </w:pPr>
              </w:pPrChange>
            </w:pPr>
            <w:ins w:id="11505" w:author="SA R2 -1807910" w:date="2018-05-15T10:34:00Z">
              <w:r w:rsidRPr="00C50C8F">
                <w:rPr>
                  <w:b/>
                  <w:bCs/>
                  <w:i/>
                  <w:noProof/>
                  <w:highlight w:val="cyan"/>
                  <w:lang w:eastAsia="en-GB"/>
                </w:rPr>
                <w:t>sourcePhysCellId</w:t>
              </w:r>
            </w:ins>
          </w:p>
          <w:p w:rsidR="00457929" w:rsidRDefault="002851F3">
            <w:pPr>
              <w:pStyle w:val="TAL"/>
              <w:rPr>
                <w:ins w:id="11506" w:author="SA R2 -1807910" w:date="2018-05-15T10:34:00Z"/>
                <w:highlight w:val="cyan"/>
              </w:rPr>
              <w:pPrChange w:id="11507" w:author="SA R2 -1807910" w:date="2018-05-15T10:56:00Z">
                <w:pPr>
                  <w:keepNext/>
                  <w:keepLines/>
                  <w:spacing w:after="0"/>
                </w:pPr>
              </w:pPrChange>
            </w:pPr>
            <w:ins w:id="11508" w:author="SA R2 -1807910" w:date="2018-05-15T10:34:00Z">
              <w:r w:rsidRPr="00C50C8F">
                <w:rPr>
                  <w:highlight w:val="cyan"/>
                </w:rPr>
                <w:t>Set to the physical cell identity of the PCell the UE was connected to prior to suspension of the RRC connection.</w:t>
              </w:r>
            </w:ins>
          </w:p>
        </w:tc>
      </w:tr>
      <w:tr w:rsidR="002851F3" w:rsidRPr="00C50C8F" w:rsidTr="00D62681">
        <w:trPr>
          <w:cantSplit/>
          <w:ins w:id="11509" w:author="SA R2 -1807910" w:date="2018-05-15T10:34:00Z"/>
          <w:trPrChange w:id="115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457929" w:rsidRDefault="002851F3">
            <w:pPr>
              <w:pStyle w:val="TAL"/>
              <w:rPr>
                <w:ins w:id="11512" w:author="SA R2 -1807910" w:date="2018-05-15T10:34:00Z"/>
                <w:b/>
                <w:bCs/>
                <w:i/>
                <w:iCs/>
                <w:noProof/>
                <w:highlight w:val="cyan"/>
              </w:rPr>
              <w:pPrChange w:id="11513" w:author="SA R2 -1807910" w:date="2018-05-15T10:56:00Z">
                <w:pPr>
                  <w:keepNext/>
                  <w:keepLines/>
                  <w:spacing w:after="0"/>
                </w:pPr>
              </w:pPrChange>
            </w:pPr>
            <w:ins w:id="11514" w:author="SA R2 -1807910" w:date="2018-05-15T10:34:00Z">
              <w:r w:rsidRPr="00C50C8F">
                <w:rPr>
                  <w:b/>
                  <w:bCs/>
                  <w:i/>
                  <w:iCs/>
                  <w:noProof/>
                  <w:highlight w:val="cyan"/>
                </w:rPr>
                <w:t>resumeDiscriminator</w:t>
              </w:r>
            </w:ins>
          </w:p>
          <w:p w:rsidR="00457929" w:rsidRDefault="002851F3">
            <w:pPr>
              <w:pStyle w:val="TAL"/>
              <w:rPr>
                <w:ins w:id="11515" w:author="SA R2 -1807910" w:date="2018-05-15T10:34:00Z"/>
                <w:b/>
                <w:i/>
                <w:noProof/>
                <w:highlight w:val="cyan"/>
                <w:lang w:val="sv-SE" w:eastAsia="en-GB"/>
                <w:rPrChange w:id="11516" w:author="SA R2 -1807910" w:date="2018-05-15T10:56:00Z">
                  <w:rPr>
                    <w:ins w:id="11517" w:author="SA R2 -1807910" w:date="2018-05-15T10:34:00Z"/>
                    <w:b/>
                    <w:i/>
                    <w:noProof/>
                    <w:lang w:eastAsia="en-GB"/>
                  </w:rPr>
                </w:rPrChange>
              </w:rPr>
              <w:pPrChange w:id="11518" w:author="SA R2 -1807910" w:date="2018-05-15T10:56:00Z">
                <w:pPr>
                  <w:keepNext/>
                  <w:keepLines/>
                  <w:spacing w:after="0"/>
                </w:pPr>
              </w:pPrChange>
            </w:pPr>
            <w:ins w:id="11519"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20" w:author="SA R2 -1807910" w:date="2018-05-15T10:55:00Z">
              <w:r w:rsidR="00957E1A" w:rsidRPr="00C50C8F">
                <w:rPr>
                  <w:highlight w:val="cyan"/>
                </w:rPr>
                <w:t xml:space="preserve">. </w:t>
              </w:r>
            </w:ins>
            <w:ins w:id="11521" w:author="SA R2 -1807910" w:date="2018-05-15T10:34:00Z">
              <w:r w:rsidRPr="00C50C8F">
                <w:rPr>
                  <w:highlight w:val="cyan"/>
                </w:rPr>
                <w:t xml:space="preserve">The </w:t>
              </w:r>
              <w:r w:rsidR="00846E78" w:rsidRPr="00846E78">
                <w:rPr>
                  <w:i/>
                  <w:highlight w:val="cyan"/>
                  <w:rPrChange w:id="11522" w:author="SA R2 -1807910" w:date="2018-05-15T10:55:00Z">
                    <w:rPr/>
                  </w:rPrChange>
                </w:rPr>
                <w:t>resumeDiscriminator</w:t>
              </w:r>
              <w:r w:rsidRPr="00C50C8F">
                <w:rPr>
                  <w:highlight w:val="cyan"/>
                </w:rPr>
                <w:t xml:space="preserve"> is set to ‘1’</w:t>
              </w:r>
            </w:ins>
            <w:ins w:id="11523" w:author="SA R2 -1807910" w:date="2018-05-15T10:56:00Z">
              <w:r w:rsidR="00957E1A" w:rsidRPr="00C50C8F">
                <w:rPr>
                  <w:highlight w:val="cyan"/>
                  <w:lang w:val="sv-SE"/>
                </w:rPr>
                <w:t>.</w:t>
              </w:r>
            </w:ins>
          </w:p>
        </w:tc>
      </w:tr>
      <w:bookmarkEnd w:id="11424"/>
    </w:tbl>
    <w:p w:rsidR="002851F3" w:rsidRPr="00C50C8F" w:rsidRDefault="002851F3" w:rsidP="002851F3">
      <w:pPr>
        <w:pStyle w:val="EditorsNote"/>
        <w:rPr>
          <w:ins w:id="11524" w:author="SA R2 -1807910" w:date="2018-05-15T10:34:00Z"/>
          <w:highlight w:val="cyan"/>
          <w:lang w:val="en-US"/>
        </w:rPr>
      </w:pPr>
    </w:p>
    <w:p w:rsidR="00CF2D6D" w:rsidRPr="00C50C8F" w:rsidRDefault="00CF2D6D" w:rsidP="00CF2D6D">
      <w:pPr>
        <w:pStyle w:val="4"/>
        <w:rPr>
          <w:rFonts w:eastAsia="MS Mincho"/>
          <w:highlight w:val="cyan"/>
        </w:rPr>
      </w:pPr>
      <w:r w:rsidRPr="00C50C8F">
        <w:rPr>
          <w:rFonts w:eastAsia="MS Mincho"/>
          <w:highlight w:val="cyan"/>
        </w:rPr>
        <w:lastRenderedPageBreak/>
        <w:t>–</w:t>
      </w:r>
      <w:r w:rsidRPr="00C50C8F">
        <w:rPr>
          <w:rFonts w:eastAsia="MS Mincho"/>
          <w:highlight w:val="cyan"/>
        </w:rPr>
        <w:tab/>
        <w:t xml:space="preserve">End of </w:t>
      </w:r>
      <w:r w:rsidRPr="00C50C8F">
        <w:rPr>
          <w:rFonts w:eastAsia="MS Mincho"/>
          <w:i/>
          <w:highlight w:val="cyan"/>
        </w:rPr>
        <w:t>NR-UE-Variables</w:t>
      </w:r>
      <w:bookmarkEnd w:id="11425"/>
    </w:p>
    <w:p w:rsidR="00CF2D6D" w:rsidRPr="00C50C8F" w:rsidRDefault="00CF2D6D" w:rsidP="00CF2D6D">
      <w:pPr>
        <w:pStyle w:val="PL"/>
        <w:rPr>
          <w:rFonts w:eastAsia="MS Mincho"/>
          <w:color w:val="808080"/>
          <w:highlight w:val="cyan"/>
        </w:rPr>
      </w:pPr>
      <w:r w:rsidRPr="00C50C8F">
        <w:rPr>
          <w:color w:val="808080"/>
          <w:highlight w:val="cyan"/>
        </w:rPr>
        <w:t>-- ASN1START</w:t>
      </w:r>
    </w:p>
    <w:p w:rsidR="00CF2D6D" w:rsidRPr="00C50C8F" w:rsidRDefault="00CF2D6D" w:rsidP="00CF2D6D">
      <w:pPr>
        <w:pStyle w:val="PL"/>
        <w:rPr>
          <w:highlight w:val="cyan"/>
        </w:rPr>
      </w:pPr>
    </w:p>
    <w:p w:rsidR="00CF2D6D" w:rsidRPr="00C50C8F" w:rsidRDefault="00CF2D6D" w:rsidP="00CF2D6D">
      <w:pPr>
        <w:pStyle w:val="PL"/>
        <w:rPr>
          <w:highlight w:val="cyan"/>
        </w:rPr>
      </w:pPr>
      <w:r w:rsidRPr="00C50C8F">
        <w:rPr>
          <w:highlight w:val="cyan"/>
        </w:rPr>
        <w:t>END</w:t>
      </w:r>
    </w:p>
    <w:p w:rsidR="00CF2D6D" w:rsidRPr="00C50C8F" w:rsidRDefault="00CF2D6D" w:rsidP="00CF2D6D">
      <w:pPr>
        <w:pStyle w:val="PL"/>
        <w:rPr>
          <w:highlight w:val="cyan"/>
        </w:rPr>
      </w:pPr>
    </w:p>
    <w:p w:rsidR="00CF2D6D" w:rsidRPr="00C50C8F" w:rsidRDefault="00CF2D6D" w:rsidP="00CF2D6D">
      <w:pPr>
        <w:pStyle w:val="PL"/>
        <w:rPr>
          <w:color w:val="808080"/>
          <w:highlight w:val="cyan"/>
        </w:rPr>
      </w:pPr>
      <w:r w:rsidRPr="00C50C8F">
        <w:rPr>
          <w:color w:val="808080"/>
          <w:highlight w:val="cyan"/>
        </w:rPr>
        <w:t>-- ASN1STOP</w:t>
      </w:r>
    </w:p>
    <w:p w:rsidR="00CF2D6D" w:rsidRPr="00C50C8F" w:rsidRDefault="00CF2D6D" w:rsidP="00CF2D6D">
      <w:pPr>
        <w:rPr>
          <w:highlight w:val="cyan"/>
        </w:rPr>
      </w:pPr>
    </w:p>
    <w:p w:rsidR="00216305" w:rsidRPr="00C50C8F" w:rsidRDefault="00216305" w:rsidP="002E7A83">
      <w:pPr>
        <w:pStyle w:val="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C50C8F" w:rsidRDefault="00F31188" w:rsidP="00F31188">
      <w:pPr>
        <w:pStyle w:val="1"/>
        <w:rPr>
          <w:highlight w:val="cyan"/>
        </w:rPr>
      </w:pPr>
      <w:bookmarkStart w:id="11525" w:name="_Toc510018742"/>
      <w:r w:rsidRPr="00C50C8F">
        <w:rPr>
          <w:highlight w:val="cyan"/>
        </w:rPr>
        <w:lastRenderedPageBreak/>
        <w:t>8</w:t>
      </w:r>
      <w:r w:rsidRPr="00C50C8F">
        <w:rPr>
          <w:highlight w:val="cyan"/>
        </w:rPr>
        <w:tab/>
        <w:t>Protocol data unit abstract syntax</w:t>
      </w:r>
      <w:bookmarkEnd w:id="11525"/>
    </w:p>
    <w:p w:rsidR="00F31188" w:rsidRPr="00C50C8F" w:rsidRDefault="00F31188" w:rsidP="00F31188">
      <w:pPr>
        <w:pStyle w:val="2"/>
        <w:rPr>
          <w:highlight w:val="cyan"/>
        </w:rPr>
      </w:pPr>
      <w:bookmarkStart w:id="11526" w:name="_Toc510018743"/>
      <w:r w:rsidRPr="00C50C8F">
        <w:rPr>
          <w:highlight w:val="cyan"/>
        </w:rPr>
        <w:t>8.1</w:t>
      </w:r>
      <w:r w:rsidRPr="00C50C8F">
        <w:rPr>
          <w:highlight w:val="cyan"/>
        </w:rPr>
        <w:tab/>
        <w:t>General</w:t>
      </w:r>
      <w:bookmarkEnd w:id="11526"/>
    </w:p>
    <w:p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C50C8F" w:rsidRDefault="00F31188" w:rsidP="00F31188">
      <w:pPr>
        <w:rPr>
          <w:highlight w:val="cyan"/>
        </w:rPr>
      </w:pPr>
      <w:r w:rsidRPr="00C50C8F">
        <w:rPr>
          <w:highlight w:val="cyan"/>
        </w:rPr>
        <w:t>The following encoding rules apply in addition to what has been specified in X.691:</w:t>
      </w:r>
    </w:p>
    <w:p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C50C8F" w:rsidRDefault="00F31188" w:rsidP="00F31188">
      <w:pPr>
        <w:rPr>
          <w:highlight w:val="cyan"/>
        </w:rPr>
      </w:pPr>
    </w:p>
    <w:p w:rsidR="00F31188" w:rsidRPr="00C50C8F" w:rsidRDefault="00F31188" w:rsidP="00F31188">
      <w:pPr>
        <w:pStyle w:val="2"/>
        <w:rPr>
          <w:highlight w:val="cyan"/>
        </w:rPr>
      </w:pPr>
      <w:bookmarkStart w:id="11527" w:name="_Toc510018744"/>
      <w:r w:rsidRPr="00C50C8F">
        <w:rPr>
          <w:highlight w:val="cyan"/>
        </w:rPr>
        <w:t>8.2</w:t>
      </w:r>
      <w:r w:rsidRPr="00C50C8F">
        <w:rPr>
          <w:highlight w:val="cyan"/>
        </w:rPr>
        <w:tab/>
        <w:t>Structure of encoded RRC messages</w:t>
      </w:r>
      <w:bookmarkEnd w:id="11527"/>
    </w:p>
    <w:p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rsidR="00F31188" w:rsidRPr="00C50C8F" w:rsidRDefault="00F31188" w:rsidP="00F31188">
      <w:pPr>
        <w:pStyle w:val="2"/>
        <w:rPr>
          <w:highlight w:val="cyan"/>
        </w:rPr>
      </w:pPr>
      <w:bookmarkStart w:id="11528" w:name="_Toc510018745"/>
      <w:r w:rsidRPr="00C50C8F">
        <w:rPr>
          <w:highlight w:val="cyan"/>
        </w:rPr>
        <w:t>8.3</w:t>
      </w:r>
      <w:r w:rsidRPr="00C50C8F">
        <w:rPr>
          <w:highlight w:val="cyan"/>
        </w:rPr>
        <w:tab/>
        <w:t>Basic production</w:t>
      </w:r>
      <w:bookmarkEnd w:id="11528"/>
    </w:p>
    <w:p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rsidR="00F31188" w:rsidRPr="00C50C8F" w:rsidRDefault="00F31188" w:rsidP="00F31188">
      <w:pPr>
        <w:pStyle w:val="2"/>
        <w:rPr>
          <w:highlight w:val="cyan"/>
        </w:rPr>
      </w:pPr>
      <w:bookmarkStart w:id="11529" w:name="_Toc510018746"/>
      <w:r w:rsidRPr="00C50C8F">
        <w:rPr>
          <w:highlight w:val="cyan"/>
        </w:rPr>
        <w:t>8.4</w:t>
      </w:r>
      <w:r w:rsidRPr="00C50C8F">
        <w:rPr>
          <w:highlight w:val="cyan"/>
        </w:rPr>
        <w:tab/>
        <w:t>Extension</w:t>
      </w:r>
      <w:bookmarkEnd w:id="11529"/>
    </w:p>
    <w:p w:rsidR="00F31188" w:rsidRPr="00C50C8F" w:rsidRDefault="00F31188" w:rsidP="00F31188">
      <w:pPr>
        <w:rPr>
          <w:highlight w:val="cyan"/>
        </w:rPr>
      </w:pPr>
      <w:r w:rsidRPr="00C50C8F">
        <w:rPr>
          <w:highlight w:val="cyan"/>
        </w:rPr>
        <w:t>The following rules apply with respect to the use of protocol extensions:</w:t>
      </w:r>
    </w:p>
    <w:p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rsidR="00F31188" w:rsidRPr="00C50C8F" w:rsidRDefault="00F31188" w:rsidP="00F31188">
      <w:pPr>
        <w:pStyle w:val="2"/>
        <w:rPr>
          <w:highlight w:val="cyan"/>
        </w:rPr>
      </w:pPr>
      <w:bookmarkStart w:id="11530" w:name="_Toc510018747"/>
      <w:r w:rsidRPr="00C50C8F">
        <w:rPr>
          <w:highlight w:val="cyan"/>
        </w:rPr>
        <w:t>8.5</w:t>
      </w:r>
      <w:r w:rsidRPr="00C50C8F">
        <w:rPr>
          <w:highlight w:val="cyan"/>
        </w:rPr>
        <w:tab/>
        <w:t>Padding</w:t>
      </w:r>
      <w:bookmarkEnd w:id="11530"/>
    </w:p>
    <w:p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rsidR="00F31188" w:rsidRPr="00C50C8F" w:rsidRDefault="00F31188" w:rsidP="00F31188">
      <w:pPr>
        <w:rPr>
          <w:highlight w:val="cyan"/>
        </w:rPr>
      </w:pPr>
      <w:r w:rsidRPr="00C50C8F">
        <w:rPr>
          <w:highlight w:val="cyan"/>
        </w:rPr>
        <w:t>Padding bits shall be set to 0 and the number of padding bits is a multiple of 8.</w:t>
      </w:r>
    </w:p>
    <w:bookmarkStart w:id="11531" w:name="_1290512447"/>
    <w:bookmarkStart w:id="11532" w:name="_1290584514"/>
    <w:bookmarkStart w:id="11533" w:name="_1290511162"/>
    <w:bookmarkStart w:id="11534" w:name="_1290511242"/>
    <w:bookmarkStart w:id="11535" w:name="_1290584814"/>
    <w:bookmarkStart w:id="11536" w:name="_1290584033"/>
    <w:bookmarkStart w:id="11537" w:name="_1290585950"/>
    <w:bookmarkStart w:id="11538" w:name="_1290511257"/>
    <w:bookmarkEnd w:id="11531"/>
    <w:bookmarkEnd w:id="11532"/>
    <w:bookmarkEnd w:id="11533"/>
    <w:bookmarkEnd w:id="11534"/>
    <w:bookmarkEnd w:id="11535"/>
    <w:bookmarkEnd w:id="11536"/>
    <w:bookmarkEnd w:id="11537"/>
    <w:bookmarkEnd w:id="11538"/>
    <w:bookmarkStart w:id="11539" w:name="_MON_1290584807"/>
    <w:bookmarkEnd w:id="11539"/>
    <w:p w:rsidR="00F31188" w:rsidRPr="00C50C8F" w:rsidRDefault="00F31188" w:rsidP="00F31188">
      <w:pPr>
        <w:pStyle w:val="TH"/>
        <w:rPr>
          <w:highlight w:val="cyan"/>
        </w:rPr>
      </w:pPr>
      <w:r w:rsidRPr="00C50C8F">
        <w:rPr>
          <w:highlight w:val="cyan"/>
        </w:rPr>
        <w:object w:dxaOrig="8400" w:dyaOrig="5070">
          <v:shape id="_x0000_i1063" type="#_x0000_t75" style="width:418.75pt;height:250.55pt" o:ole="">
            <v:imagedata r:id="rId95" o:title=""/>
          </v:shape>
          <o:OLEObject Type="Embed" ProgID="Word.Picture.8" ShapeID="_x0000_i1063" DrawAspect="Content" ObjectID="_1591513581" r:id="rId96"/>
        </w:object>
      </w:r>
    </w:p>
    <w:p w:rsidR="00F31188" w:rsidRPr="00C50C8F" w:rsidRDefault="00F31188" w:rsidP="00F31188">
      <w:pPr>
        <w:pStyle w:val="TF"/>
        <w:rPr>
          <w:highlight w:val="cyan"/>
        </w:rPr>
      </w:pPr>
      <w:r w:rsidRPr="00C50C8F">
        <w:rPr>
          <w:highlight w:val="cyan"/>
        </w:rPr>
        <w:t>Figure 8.5-1: RRC level padding</w:t>
      </w:r>
    </w:p>
    <w:p w:rsidR="003F4601" w:rsidRPr="00C50C8F" w:rsidRDefault="003F4601" w:rsidP="003F4601">
      <w:pPr>
        <w:pStyle w:val="1"/>
        <w:rPr>
          <w:highlight w:val="cyan"/>
        </w:rPr>
      </w:pPr>
      <w:bookmarkStart w:id="11540" w:name="_Toc510018748"/>
      <w:r w:rsidRPr="00C50C8F">
        <w:rPr>
          <w:highlight w:val="cyan"/>
        </w:rPr>
        <w:t>9</w:t>
      </w:r>
      <w:r w:rsidRPr="00C50C8F">
        <w:rPr>
          <w:highlight w:val="cyan"/>
        </w:rPr>
        <w:tab/>
        <w:t>Specified and default radio configurations</w:t>
      </w:r>
      <w:bookmarkEnd w:id="11540"/>
    </w:p>
    <w:p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C50C8F" w:rsidRDefault="003F4601" w:rsidP="003F4601">
      <w:pPr>
        <w:pStyle w:val="EditorsNote"/>
        <w:rPr>
          <w:highlight w:val="cyan"/>
        </w:rPr>
      </w:pPr>
      <w:r w:rsidRPr="00C50C8F">
        <w:rPr>
          <w:highlight w:val="cyan"/>
        </w:rPr>
        <w:t xml:space="preserve">Editor’s Note: </w:t>
      </w:r>
      <w:bookmarkStart w:id="11541" w:name="_Hlk499062450"/>
      <w:r w:rsidRPr="00C50C8F">
        <w:rPr>
          <w:highlight w:val="cyan"/>
        </w:rPr>
        <w:t>FFS / FIXME</w:t>
      </w:r>
      <w:bookmarkEnd w:id="11541"/>
      <w:r w:rsidRPr="00C50C8F">
        <w:rPr>
          <w:highlight w:val="cyan"/>
        </w:rPr>
        <w:t>: Default configurations</w:t>
      </w:r>
    </w:p>
    <w:p w:rsidR="003F4601" w:rsidRPr="00C50C8F" w:rsidRDefault="003F4601" w:rsidP="003F4601">
      <w:pPr>
        <w:pStyle w:val="2"/>
        <w:rPr>
          <w:highlight w:val="cyan"/>
        </w:rPr>
      </w:pPr>
      <w:bookmarkStart w:id="11542" w:name="_Toc510018749"/>
      <w:r w:rsidRPr="00C50C8F">
        <w:rPr>
          <w:highlight w:val="cyan"/>
        </w:rPr>
        <w:t>9.1</w:t>
      </w:r>
      <w:r w:rsidRPr="00C50C8F">
        <w:rPr>
          <w:highlight w:val="cyan"/>
        </w:rPr>
        <w:tab/>
        <w:t>Specified configurations</w:t>
      </w:r>
      <w:bookmarkEnd w:id="11542"/>
    </w:p>
    <w:p w:rsidR="003F4601" w:rsidRPr="00C50C8F" w:rsidRDefault="003F4601" w:rsidP="003F4601">
      <w:pPr>
        <w:pStyle w:val="EditorsNote"/>
        <w:rPr>
          <w:highlight w:val="cyan"/>
        </w:rPr>
      </w:pPr>
      <w:r w:rsidRPr="00C50C8F">
        <w:rPr>
          <w:highlight w:val="cyan"/>
        </w:rPr>
        <w:t>Editor’s Note: FFS</w:t>
      </w:r>
    </w:p>
    <w:p w:rsidR="003F4601" w:rsidRPr="00C50C8F" w:rsidRDefault="003F4601" w:rsidP="003F4601">
      <w:pPr>
        <w:pStyle w:val="3"/>
        <w:rPr>
          <w:highlight w:val="cyan"/>
        </w:rPr>
      </w:pPr>
      <w:bookmarkStart w:id="11543" w:name="_Toc510018750"/>
      <w:r w:rsidRPr="00C50C8F">
        <w:rPr>
          <w:highlight w:val="cyan"/>
        </w:rPr>
        <w:t>9.1.1</w:t>
      </w:r>
      <w:r w:rsidRPr="00C50C8F">
        <w:rPr>
          <w:highlight w:val="cyan"/>
        </w:rPr>
        <w:tab/>
        <w:t>Logical channel configurations</w:t>
      </w:r>
      <w:bookmarkEnd w:id="11543"/>
    </w:p>
    <w:p w:rsidR="003F4601" w:rsidRPr="00C50C8F" w:rsidRDefault="003F4601" w:rsidP="003F4601">
      <w:pPr>
        <w:pStyle w:val="3"/>
        <w:rPr>
          <w:highlight w:val="cyan"/>
        </w:rPr>
      </w:pPr>
      <w:bookmarkStart w:id="11544" w:name="_Toc510018751"/>
      <w:r w:rsidRPr="00C50C8F">
        <w:rPr>
          <w:highlight w:val="cyan"/>
        </w:rPr>
        <w:t>9.1.2</w:t>
      </w:r>
      <w:r w:rsidRPr="00C50C8F">
        <w:rPr>
          <w:highlight w:val="cyan"/>
        </w:rPr>
        <w:tab/>
        <w:t>SRB configurations</w:t>
      </w:r>
      <w:bookmarkEnd w:id="11544"/>
    </w:p>
    <w:p w:rsidR="003F4601" w:rsidRPr="00C50C8F" w:rsidRDefault="003F4601" w:rsidP="003F4601">
      <w:pPr>
        <w:pStyle w:val="4"/>
        <w:rPr>
          <w:highlight w:val="cyan"/>
        </w:rPr>
      </w:pPr>
      <w:bookmarkStart w:id="11545" w:name="_Toc510018752"/>
      <w:r w:rsidRPr="00C50C8F">
        <w:rPr>
          <w:highlight w:val="cyan"/>
        </w:rPr>
        <w:t>9.1.2.1</w:t>
      </w:r>
      <w:r w:rsidRPr="00C50C8F">
        <w:rPr>
          <w:highlight w:val="cyan"/>
        </w:rPr>
        <w:tab/>
        <w:t>SRB1/SRB1S</w:t>
      </w:r>
      <w:bookmarkEnd w:id="11545"/>
    </w:p>
    <w:p w:rsidR="003F4601" w:rsidRPr="00C50C8F" w:rsidRDefault="003F4601" w:rsidP="003F4601">
      <w:pPr>
        <w:rPr>
          <w:rStyle w:val="af3"/>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11546" w:name="_Toc510018753"/>
      <w:r w:rsidRPr="00C50C8F">
        <w:rPr>
          <w:highlight w:val="cyan"/>
        </w:rPr>
        <w:t>9.1.2.2</w:t>
      </w:r>
      <w:r w:rsidRPr="00C50C8F">
        <w:rPr>
          <w:highlight w:val="cyan"/>
        </w:rPr>
        <w:tab/>
        <w:t>SRB2/SRB2S</w:t>
      </w:r>
      <w:bookmarkEnd w:id="11546"/>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3F4601">
      <w:pPr>
        <w:rPr>
          <w:highlight w:val="cyan"/>
        </w:rPr>
      </w:pPr>
    </w:p>
    <w:p w:rsidR="003F4601" w:rsidRPr="00C50C8F" w:rsidRDefault="003F4601" w:rsidP="003F4601">
      <w:pPr>
        <w:pStyle w:val="4"/>
        <w:rPr>
          <w:highlight w:val="cyan"/>
        </w:rPr>
      </w:pPr>
      <w:bookmarkStart w:id="11547" w:name="_Toc510018754"/>
      <w:r w:rsidRPr="00C50C8F">
        <w:rPr>
          <w:highlight w:val="cyan"/>
        </w:rPr>
        <w:t>9.1.2.3</w:t>
      </w:r>
      <w:r w:rsidRPr="00C50C8F">
        <w:rPr>
          <w:highlight w:val="cyan"/>
        </w:rPr>
        <w:tab/>
        <w:t>SRB3</w:t>
      </w:r>
      <w:bookmarkEnd w:id="11547"/>
    </w:p>
    <w:p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C50C8F"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r w:rsidR="003F4601" w:rsidRPr="00C50C8F"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C50C8F" w:rsidRDefault="003F4601" w:rsidP="00C60ED6">
            <w:pPr>
              <w:pStyle w:val="TAL"/>
              <w:rPr>
                <w:highlight w:val="cyan"/>
              </w:rPr>
            </w:pPr>
          </w:p>
        </w:tc>
      </w:tr>
    </w:tbl>
    <w:p w:rsidR="003F4601" w:rsidRPr="00C50C8F" w:rsidRDefault="003F4601" w:rsidP="00C60ED6">
      <w:pPr>
        <w:rPr>
          <w:highlight w:val="cyan"/>
        </w:rPr>
      </w:pPr>
    </w:p>
    <w:p w:rsidR="003F4601" w:rsidRPr="00C50C8F" w:rsidRDefault="003F4601" w:rsidP="003F4601">
      <w:pPr>
        <w:pStyle w:val="2"/>
        <w:rPr>
          <w:highlight w:val="cyan"/>
        </w:rPr>
      </w:pPr>
      <w:bookmarkStart w:id="11548" w:name="_Toc510018755"/>
      <w:r w:rsidRPr="00C50C8F">
        <w:rPr>
          <w:highlight w:val="cyan"/>
        </w:rPr>
        <w:t>9.2</w:t>
      </w:r>
      <w:r w:rsidRPr="00C50C8F">
        <w:rPr>
          <w:highlight w:val="cyan"/>
        </w:rPr>
        <w:tab/>
        <w:t>Default radio configurations</w:t>
      </w:r>
      <w:bookmarkEnd w:id="11548"/>
    </w:p>
    <w:p w:rsidR="003F4601" w:rsidRPr="00C50C8F" w:rsidRDefault="003F4601" w:rsidP="003F4601">
      <w:pPr>
        <w:pStyle w:val="3"/>
        <w:rPr>
          <w:highlight w:val="cyan"/>
        </w:rPr>
      </w:pPr>
      <w:bookmarkStart w:id="11549" w:name="_Toc510018756"/>
      <w:bookmarkStart w:id="11550" w:name="OLE_LINK70"/>
      <w:bookmarkStart w:id="11551" w:name="OLE_LINK71"/>
      <w:r w:rsidRPr="00C50C8F">
        <w:rPr>
          <w:highlight w:val="cyan"/>
        </w:rPr>
        <w:t>9.2.1</w:t>
      </w:r>
      <w:r w:rsidRPr="00C50C8F">
        <w:rPr>
          <w:highlight w:val="cyan"/>
        </w:rPr>
        <w:tab/>
        <w:t>SRB configurations</w:t>
      </w:r>
      <w:bookmarkEnd w:id="11549"/>
    </w:p>
    <w:p w:rsidR="003F4601" w:rsidRPr="00C50C8F" w:rsidRDefault="003F4601" w:rsidP="003F4601">
      <w:pPr>
        <w:pStyle w:val="4"/>
        <w:rPr>
          <w:highlight w:val="cyan"/>
        </w:rPr>
      </w:pPr>
      <w:bookmarkStart w:id="11552" w:name="_Toc510018757"/>
      <w:r w:rsidRPr="00C50C8F">
        <w:rPr>
          <w:highlight w:val="cyan"/>
        </w:rPr>
        <w:t>9.2.1.1</w:t>
      </w:r>
      <w:bookmarkEnd w:id="11550"/>
      <w:bookmarkEnd w:id="11551"/>
      <w:r w:rsidRPr="00C50C8F">
        <w:rPr>
          <w:highlight w:val="cyan"/>
        </w:rPr>
        <w:tab/>
        <w:t>SRB1/SRB1S</w:t>
      </w:r>
      <w:bookmarkEnd w:id="11552"/>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t>PDCP-Config</w:t>
            </w:r>
          </w:p>
          <w:p w:rsidR="003F4601" w:rsidRPr="00C50C8F" w:rsidRDefault="003F4601" w:rsidP="00C60ED6">
            <w:pPr>
              <w:pStyle w:val="TAL"/>
              <w:rPr>
                <w:i/>
                <w:highlight w:val="cyan"/>
              </w:rPr>
            </w:pPr>
            <w:r w:rsidRPr="00C50C8F">
              <w:rPr>
                <w:i/>
                <w:highlight w:val="cyan"/>
              </w:rPr>
              <w:t>&gt;t-Reordering</w:t>
            </w:r>
          </w:p>
        </w:tc>
        <w:tc>
          <w:tcPr>
            <w:tcW w:w="1418"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503" w:type="dxa"/>
          </w:tcPr>
          <w:p w:rsidR="003F4601" w:rsidRPr="00C50C8F" w:rsidRDefault="003F4601" w:rsidP="00C60ED6">
            <w:pPr>
              <w:pStyle w:val="TAL"/>
              <w:rPr>
                <w:i/>
                <w:highlight w:val="cyan"/>
              </w:rPr>
            </w:pPr>
          </w:p>
        </w:tc>
        <w:tc>
          <w:tcPr>
            <w:tcW w:w="757"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rsidR="003F4601" w:rsidRPr="00C50C8F" w:rsidRDefault="003F4601" w:rsidP="00487E13">
            <w:pPr>
              <w:pStyle w:val="TAL"/>
              <w:rPr>
                <w:highlight w:val="cyan"/>
                <w:lang w:eastAsia="en-GB"/>
              </w:rPr>
            </w:pPr>
            <w:r w:rsidRPr="00C50C8F">
              <w:rPr>
                <w:highlight w:val="cyan"/>
                <w:lang w:eastAsia="en-GB"/>
              </w:rPr>
              <w:t>am</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rsidR="003F4601" w:rsidRPr="00C50C8F" w:rsidRDefault="003F4601" w:rsidP="00487E13">
            <w:pPr>
              <w:pStyle w:val="TAL"/>
              <w:rPr>
                <w:highlight w:val="cyan"/>
                <w:lang w:eastAsia="en-GB"/>
              </w:rPr>
            </w:pP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rsidR="003F4601" w:rsidRPr="00C50C8F" w:rsidRDefault="003F4601" w:rsidP="00487E13">
            <w:pPr>
              <w:pStyle w:val="TAL"/>
              <w:rPr>
                <w:highlight w:val="cyan"/>
                <w:lang w:eastAsia="en-GB"/>
              </w:rPr>
            </w:pPr>
            <w:r w:rsidRPr="00C50C8F">
              <w:rPr>
                <w:highlight w:val="cyan"/>
                <w:lang w:eastAsia="en-GB"/>
              </w:rPr>
              <w:t>1</w:t>
            </w:r>
          </w:p>
        </w:tc>
        <w:tc>
          <w:tcPr>
            <w:tcW w:w="2503" w:type="dxa"/>
          </w:tcPr>
          <w:p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rsidR="003F4601" w:rsidRPr="00C50C8F" w:rsidRDefault="003F4601" w:rsidP="00487E13">
            <w:pPr>
              <w:pStyle w:val="TAL"/>
              <w:rPr>
                <w:highlight w:val="cyan"/>
                <w:lang w:eastAsia="en-GB"/>
              </w:rPr>
            </w:pPr>
            <w:r w:rsidRPr="00C50C8F">
              <w:rPr>
                <w:highlight w:val="cyan"/>
                <w:lang w:eastAsia="en-GB"/>
              </w:rPr>
              <w:t>N/A</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rsidR="003F4601" w:rsidRPr="00C50C8F" w:rsidRDefault="003F4601" w:rsidP="00487E13">
            <w:pPr>
              <w:pStyle w:val="TAL"/>
              <w:rPr>
                <w:highlight w:val="cyan"/>
                <w:lang w:eastAsia="en-GB"/>
              </w:rPr>
            </w:pPr>
            <w:r w:rsidRPr="00C50C8F">
              <w:rPr>
                <w:highlight w:val="cyan"/>
                <w:lang w:eastAsia="en-GB"/>
              </w:rPr>
              <w:t>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rsidR="003F4601" w:rsidRPr="00C50C8F" w:rsidRDefault="003F4601" w:rsidP="00487E13">
            <w:pPr>
              <w:pStyle w:val="TAL"/>
              <w:rPr>
                <w:highlight w:val="cyan"/>
                <w:lang w:eastAsia="en-GB"/>
              </w:rPr>
            </w:pPr>
            <w:r w:rsidRPr="00C50C8F">
              <w:rPr>
                <w:highlight w:val="cyan"/>
                <w:lang w:eastAsia="en-GB"/>
              </w:rPr>
              <w:t>false</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11553" w:name="_Toc510018758"/>
      <w:r w:rsidRPr="00C50C8F">
        <w:rPr>
          <w:highlight w:val="cyan"/>
        </w:rPr>
        <w:t>9.2.1.2</w:t>
      </w:r>
      <w:r w:rsidRPr="00C50C8F">
        <w:rPr>
          <w:highlight w:val="cyan"/>
        </w:rPr>
        <w:tab/>
        <w:t>SRB2/SRB2S</w:t>
      </w:r>
      <w:bookmarkEnd w:id="11553"/>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lastRenderedPageBreak/>
              <w:t>PDCP-Config</w:t>
            </w:r>
          </w:p>
          <w:p w:rsidR="003F4601" w:rsidRPr="00C50C8F" w:rsidRDefault="003F4601" w:rsidP="00C60ED6">
            <w:pPr>
              <w:pStyle w:val="TAL"/>
              <w:rPr>
                <w:i/>
                <w:highlight w:val="cyan"/>
              </w:rPr>
            </w:pPr>
            <w:r w:rsidRPr="00C50C8F">
              <w:rPr>
                <w:i/>
                <w:highlight w:val="cyan"/>
              </w:rPr>
              <w:t>&gt;t-Reordering</w:t>
            </w:r>
          </w:p>
        </w:tc>
        <w:tc>
          <w:tcPr>
            <w:tcW w:w="1276"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268" w:type="dxa"/>
          </w:tcPr>
          <w:p w:rsidR="003F4601" w:rsidRPr="00C50C8F" w:rsidRDefault="003F4601" w:rsidP="00C60ED6">
            <w:pPr>
              <w:pStyle w:val="TAL"/>
              <w:rPr>
                <w:i/>
                <w:highlight w:val="cyan"/>
              </w:rPr>
            </w:pPr>
          </w:p>
        </w:tc>
        <w:tc>
          <w:tcPr>
            <w:tcW w:w="1134"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rsidR="003F4601" w:rsidRPr="00C50C8F" w:rsidRDefault="003F4601" w:rsidP="00487E13">
            <w:pPr>
              <w:pStyle w:val="TAL"/>
              <w:rPr>
                <w:highlight w:val="cyan"/>
                <w:lang w:eastAsia="en-GB"/>
              </w:rPr>
            </w:pPr>
            <w:r w:rsidRPr="00C50C8F">
              <w:rPr>
                <w:highlight w:val="cyan"/>
                <w:lang w:eastAsia="en-GB"/>
              </w:rPr>
              <w:t>am</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rsidR="003F4601" w:rsidRPr="00C50C8F" w:rsidRDefault="003F4601" w:rsidP="00487E13">
            <w:pPr>
              <w:pStyle w:val="TAL"/>
              <w:rPr>
                <w:highlight w:val="cyan"/>
                <w:lang w:eastAsia="en-GB"/>
              </w:rPr>
            </w:pP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rsidR="003F4601" w:rsidRPr="00C50C8F" w:rsidRDefault="003F4601" w:rsidP="00487E13">
            <w:pPr>
              <w:pStyle w:val="TAL"/>
              <w:rPr>
                <w:highlight w:val="cyan"/>
                <w:lang w:eastAsia="en-GB"/>
              </w:rPr>
            </w:pPr>
            <w:r w:rsidRPr="00C50C8F">
              <w:rPr>
                <w:highlight w:val="cyan"/>
                <w:lang w:eastAsia="en-GB"/>
              </w:rPr>
              <w:t>3</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rsidR="003F4601" w:rsidRPr="00C50C8F" w:rsidRDefault="003F4601" w:rsidP="00487E13">
            <w:pPr>
              <w:pStyle w:val="TAL"/>
              <w:rPr>
                <w:highlight w:val="cyan"/>
                <w:lang w:eastAsia="en-GB"/>
              </w:rPr>
            </w:pPr>
            <w:r w:rsidRPr="00C50C8F">
              <w:rPr>
                <w:highlight w:val="cyan"/>
                <w:lang w:eastAsia="en-GB"/>
              </w:rPr>
              <w:t>N/A</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rsidR="003F4601" w:rsidRPr="00C50C8F" w:rsidRDefault="003F4601" w:rsidP="00487E13">
            <w:pPr>
              <w:pStyle w:val="TAL"/>
              <w:rPr>
                <w:highlight w:val="cyan"/>
                <w:lang w:eastAsia="en-GB"/>
              </w:rPr>
            </w:pPr>
            <w:r w:rsidRPr="00C50C8F">
              <w:rPr>
                <w:highlight w:val="cyan"/>
                <w:lang w:eastAsia="en-GB"/>
              </w:rPr>
              <w:t>FFS</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rsidR="003F4601" w:rsidRPr="00C50C8F" w:rsidRDefault="003F4601" w:rsidP="00487E13">
            <w:pPr>
              <w:pStyle w:val="TAL"/>
              <w:rPr>
                <w:highlight w:val="cyan"/>
                <w:lang w:eastAsia="en-GB"/>
              </w:rPr>
            </w:pPr>
            <w:r w:rsidRPr="00C50C8F">
              <w:rPr>
                <w:highlight w:val="cyan"/>
                <w:lang w:eastAsia="en-GB"/>
              </w:rPr>
              <w:t>FFS</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rsidR="003F4601" w:rsidRPr="00C50C8F" w:rsidRDefault="003F4601" w:rsidP="00487E13">
            <w:pPr>
              <w:pStyle w:val="TAL"/>
              <w:rPr>
                <w:highlight w:val="cyan"/>
                <w:lang w:eastAsia="en-GB"/>
              </w:rPr>
            </w:pPr>
            <w:r w:rsidRPr="00C50C8F">
              <w:rPr>
                <w:highlight w:val="cyan"/>
                <w:lang w:eastAsia="en-GB"/>
              </w:rPr>
              <w:t>0</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rsidR="003F4601" w:rsidRPr="00C50C8F" w:rsidRDefault="003F4601" w:rsidP="00487E13">
            <w:pPr>
              <w:pStyle w:val="TAL"/>
              <w:rPr>
                <w:highlight w:val="cyan"/>
              </w:rPr>
            </w:pPr>
            <w:r w:rsidRPr="00C50C8F">
              <w:rPr>
                <w:highlight w:val="cyan"/>
                <w:lang w:eastAsia="en-GB"/>
              </w:rPr>
              <w:t>false</w:t>
            </w:r>
          </w:p>
        </w:tc>
        <w:tc>
          <w:tcPr>
            <w:tcW w:w="2268" w:type="dxa"/>
          </w:tcPr>
          <w:p w:rsidR="003F4601" w:rsidRPr="00C50C8F" w:rsidRDefault="003F4601" w:rsidP="00487E13">
            <w:pPr>
              <w:pStyle w:val="TAL"/>
              <w:rPr>
                <w:highlight w:val="cyan"/>
                <w:lang w:eastAsia="en-GB"/>
              </w:rPr>
            </w:pPr>
          </w:p>
        </w:tc>
        <w:tc>
          <w:tcPr>
            <w:tcW w:w="1134" w:type="dxa"/>
          </w:tcPr>
          <w:p w:rsidR="003F4601" w:rsidRPr="00C50C8F" w:rsidRDefault="003F4601" w:rsidP="00487E13">
            <w:pPr>
              <w:pStyle w:val="TAL"/>
              <w:rPr>
                <w:highlight w:val="cyan"/>
                <w:lang w:eastAsia="en-GB"/>
              </w:rPr>
            </w:pPr>
          </w:p>
        </w:tc>
      </w:tr>
    </w:tbl>
    <w:p w:rsidR="003F4601" w:rsidRPr="00C50C8F" w:rsidRDefault="003F4601" w:rsidP="007C2563">
      <w:pPr>
        <w:rPr>
          <w:highlight w:val="cyan"/>
          <w:lang w:eastAsia="ko-KR"/>
        </w:rPr>
      </w:pPr>
    </w:p>
    <w:p w:rsidR="003F4601" w:rsidRPr="00C50C8F" w:rsidRDefault="003F4601" w:rsidP="003F4601">
      <w:pPr>
        <w:pStyle w:val="4"/>
        <w:rPr>
          <w:highlight w:val="cyan"/>
        </w:rPr>
      </w:pPr>
      <w:bookmarkStart w:id="11554" w:name="_Toc510018759"/>
      <w:r w:rsidRPr="00C50C8F">
        <w:rPr>
          <w:highlight w:val="cyan"/>
        </w:rPr>
        <w:t>9.2.1.3</w:t>
      </w:r>
      <w:r w:rsidRPr="00C50C8F">
        <w:rPr>
          <w:highlight w:val="cyan"/>
        </w:rPr>
        <w:tab/>
        <w:t>SRB3</w:t>
      </w:r>
      <w:bookmarkEnd w:id="11554"/>
    </w:p>
    <w:p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C50C8F" w:rsidTr="00487E13">
        <w:trPr>
          <w:tblHeader/>
        </w:trPr>
        <w:tc>
          <w:tcPr>
            <w:tcW w:w="3260" w:type="dxa"/>
          </w:tcPr>
          <w:p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rsidTr="00487E13">
        <w:trPr>
          <w:tblHeader/>
        </w:trPr>
        <w:tc>
          <w:tcPr>
            <w:tcW w:w="3260" w:type="dxa"/>
          </w:tcPr>
          <w:p w:rsidR="003F4601" w:rsidRPr="00C50C8F" w:rsidRDefault="003F4601" w:rsidP="00C60ED6">
            <w:pPr>
              <w:pStyle w:val="TAL"/>
              <w:rPr>
                <w:i/>
                <w:highlight w:val="cyan"/>
              </w:rPr>
            </w:pPr>
            <w:r w:rsidRPr="00C50C8F">
              <w:rPr>
                <w:i/>
                <w:highlight w:val="cyan"/>
              </w:rPr>
              <w:t>PDCP-Config</w:t>
            </w:r>
          </w:p>
          <w:p w:rsidR="003F4601" w:rsidRPr="00C50C8F" w:rsidRDefault="003F4601" w:rsidP="00C60ED6">
            <w:pPr>
              <w:pStyle w:val="TAL"/>
              <w:rPr>
                <w:i/>
                <w:highlight w:val="cyan"/>
              </w:rPr>
            </w:pPr>
            <w:r w:rsidRPr="00C50C8F">
              <w:rPr>
                <w:i/>
                <w:highlight w:val="cyan"/>
              </w:rPr>
              <w:t>&gt;t-Reordering</w:t>
            </w:r>
          </w:p>
        </w:tc>
        <w:tc>
          <w:tcPr>
            <w:tcW w:w="1418" w:type="dxa"/>
          </w:tcPr>
          <w:p w:rsidR="003F4601" w:rsidRPr="00C50C8F" w:rsidRDefault="003F4601" w:rsidP="00C60ED6">
            <w:pPr>
              <w:pStyle w:val="TAL"/>
              <w:rPr>
                <w:i/>
                <w:highlight w:val="cyan"/>
              </w:rPr>
            </w:pPr>
          </w:p>
          <w:p w:rsidR="003F4601" w:rsidRPr="00C50C8F" w:rsidRDefault="003F4601" w:rsidP="00C60ED6">
            <w:pPr>
              <w:pStyle w:val="TAL"/>
              <w:rPr>
                <w:i/>
                <w:highlight w:val="cyan"/>
              </w:rPr>
            </w:pPr>
            <w:r w:rsidRPr="00C50C8F">
              <w:rPr>
                <w:i/>
                <w:highlight w:val="cyan"/>
              </w:rPr>
              <w:t>infinity</w:t>
            </w:r>
          </w:p>
        </w:tc>
        <w:tc>
          <w:tcPr>
            <w:tcW w:w="2503" w:type="dxa"/>
          </w:tcPr>
          <w:p w:rsidR="003F4601" w:rsidRPr="00C50C8F" w:rsidRDefault="003F4601" w:rsidP="00C60ED6">
            <w:pPr>
              <w:pStyle w:val="TAL"/>
              <w:rPr>
                <w:i/>
                <w:highlight w:val="cyan"/>
              </w:rPr>
            </w:pPr>
          </w:p>
        </w:tc>
        <w:tc>
          <w:tcPr>
            <w:tcW w:w="757" w:type="dxa"/>
          </w:tcPr>
          <w:p w:rsidR="003F4601" w:rsidRPr="00C50C8F" w:rsidRDefault="003F4601" w:rsidP="00C60ED6">
            <w:pPr>
              <w:pStyle w:val="TAL"/>
              <w:rPr>
                <w:i/>
                <w:highlight w:val="cyan"/>
              </w:rPr>
            </w:pPr>
          </w:p>
        </w:tc>
      </w:tr>
      <w:tr w:rsidR="003F4601" w:rsidRPr="00C50C8F" w:rsidTr="00487E13">
        <w:tc>
          <w:tcPr>
            <w:tcW w:w="3260" w:type="dxa"/>
          </w:tcPr>
          <w:p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rsidR="003F4601" w:rsidRPr="00C50C8F" w:rsidRDefault="003F4601" w:rsidP="00487E13">
            <w:pPr>
              <w:pStyle w:val="TAL"/>
              <w:rPr>
                <w:highlight w:val="cyan"/>
                <w:lang w:eastAsia="en-GB"/>
              </w:rPr>
            </w:pPr>
            <w:r w:rsidRPr="00C50C8F">
              <w:rPr>
                <w:highlight w:val="cyan"/>
                <w:lang w:eastAsia="en-GB"/>
              </w:rPr>
              <w:t>am</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ul-RLC-Config</w:t>
            </w:r>
          </w:p>
          <w:p w:rsidR="003F4601" w:rsidRPr="00C50C8F" w:rsidRDefault="003F4601" w:rsidP="00487E13">
            <w:pPr>
              <w:pStyle w:val="TAL"/>
              <w:rPr>
                <w:i/>
                <w:highlight w:val="cyan"/>
                <w:lang w:eastAsia="en-GB"/>
              </w:rPr>
            </w:pPr>
            <w:r w:rsidRPr="00C50C8F">
              <w:rPr>
                <w:i/>
                <w:highlight w:val="cyan"/>
                <w:lang w:eastAsia="en-GB"/>
              </w:rPr>
              <w:t>&gt;sn-FieldLength</w:t>
            </w:r>
          </w:p>
          <w:p w:rsidR="003F4601" w:rsidRPr="00C50C8F" w:rsidRDefault="003F4601" w:rsidP="00487E13">
            <w:pPr>
              <w:pStyle w:val="TAL"/>
              <w:rPr>
                <w:i/>
                <w:highlight w:val="cyan"/>
                <w:lang w:eastAsia="en-GB"/>
              </w:rPr>
            </w:pPr>
            <w:r w:rsidRPr="00C50C8F">
              <w:rPr>
                <w:i/>
                <w:highlight w:val="cyan"/>
                <w:lang w:eastAsia="en-GB"/>
              </w:rPr>
              <w:t>&gt;t-PollRetransmit</w:t>
            </w:r>
          </w:p>
          <w:p w:rsidR="003F4601" w:rsidRPr="00C50C8F" w:rsidRDefault="003F4601" w:rsidP="00487E13">
            <w:pPr>
              <w:pStyle w:val="TAL"/>
              <w:rPr>
                <w:i/>
                <w:highlight w:val="cyan"/>
                <w:lang w:eastAsia="en-GB"/>
              </w:rPr>
            </w:pPr>
            <w:r w:rsidRPr="00C50C8F">
              <w:rPr>
                <w:i/>
                <w:highlight w:val="cyan"/>
                <w:lang w:eastAsia="en-GB"/>
              </w:rPr>
              <w:t>&gt;pollPDU</w:t>
            </w:r>
          </w:p>
          <w:p w:rsidR="003F4601" w:rsidRPr="00C50C8F" w:rsidRDefault="003F4601" w:rsidP="00487E13">
            <w:pPr>
              <w:pStyle w:val="TAL"/>
              <w:rPr>
                <w:i/>
                <w:highlight w:val="cyan"/>
                <w:lang w:eastAsia="en-GB"/>
              </w:rPr>
            </w:pPr>
            <w:r w:rsidRPr="00C50C8F">
              <w:rPr>
                <w:i/>
                <w:highlight w:val="cyan"/>
                <w:lang w:eastAsia="en-GB"/>
              </w:rPr>
              <w:t>&gt;pollByte</w:t>
            </w:r>
          </w:p>
          <w:p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ms45</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infinity</w:t>
            </w:r>
          </w:p>
          <w:p w:rsidR="003F4601" w:rsidRPr="00C50C8F" w:rsidRDefault="003F4601" w:rsidP="00487E13">
            <w:pPr>
              <w:pStyle w:val="TAL"/>
              <w:rPr>
                <w:highlight w:val="cyan"/>
                <w:lang w:eastAsia="en-GB"/>
              </w:rPr>
            </w:pPr>
            <w:r w:rsidRPr="00C50C8F">
              <w:rPr>
                <w:highlight w:val="cyan"/>
                <w:lang w:eastAsia="en-GB"/>
              </w:rPr>
              <w:t>t4</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dl-RLC-Config</w:t>
            </w:r>
          </w:p>
          <w:p w:rsidR="003F4601" w:rsidRPr="00C50C8F" w:rsidRDefault="003F4601" w:rsidP="00487E13">
            <w:pPr>
              <w:pStyle w:val="TAL"/>
              <w:rPr>
                <w:i/>
                <w:highlight w:val="cyan"/>
                <w:lang w:eastAsia="en-GB"/>
              </w:rPr>
            </w:pPr>
            <w:r w:rsidRPr="00C50C8F">
              <w:rPr>
                <w:i/>
                <w:highlight w:val="cyan"/>
                <w:lang w:eastAsia="en-GB"/>
              </w:rPr>
              <w:t xml:space="preserve">&gt;sn-FieldLength </w:t>
            </w:r>
          </w:p>
          <w:p w:rsidR="003F4601" w:rsidRPr="00C50C8F" w:rsidRDefault="003F4601" w:rsidP="00487E13">
            <w:pPr>
              <w:pStyle w:val="TAL"/>
              <w:rPr>
                <w:i/>
                <w:highlight w:val="cyan"/>
                <w:lang w:eastAsia="en-GB"/>
              </w:rPr>
            </w:pPr>
            <w:r w:rsidRPr="00C50C8F">
              <w:rPr>
                <w:i/>
                <w:highlight w:val="cyan"/>
                <w:lang w:eastAsia="en-GB"/>
              </w:rPr>
              <w:t>&gt;t-Reassembly</w:t>
            </w:r>
          </w:p>
          <w:p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rsidR="003F4601" w:rsidRPr="00C50C8F" w:rsidRDefault="003F4601" w:rsidP="00487E13">
            <w:pPr>
              <w:pStyle w:val="TAL"/>
              <w:rPr>
                <w:highlight w:val="cyan"/>
                <w:lang w:eastAsia="en-GB"/>
              </w:rPr>
            </w:pPr>
          </w:p>
          <w:p w:rsidR="003F4601" w:rsidRPr="00C50C8F" w:rsidRDefault="003F4601" w:rsidP="00487E13">
            <w:pPr>
              <w:pStyle w:val="TAL"/>
              <w:rPr>
                <w:highlight w:val="cyan"/>
                <w:lang w:eastAsia="en-GB"/>
              </w:rPr>
            </w:pPr>
            <w:r w:rsidRPr="00C50C8F">
              <w:rPr>
                <w:highlight w:val="cyan"/>
                <w:lang w:eastAsia="en-GB"/>
              </w:rPr>
              <w:t>size12</w:t>
            </w:r>
          </w:p>
          <w:p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rsidR="003F4601" w:rsidRPr="00C50C8F" w:rsidRDefault="003F4601" w:rsidP="00487E13">
            <w:pPr>
              <w:pStyle w:val="TAL"/>
              <w:rPr>
                <w:highlight w:val="cyan"/>
                <w:lang w:eastAsia="en-GB"/>
              </w:rPr>
            </w:pPr>
            <w:r w:rsidRPr="00C50C8F">
              <w:rPr>
                <w:highlight w:val="cyan"/>
                <w:lang w:eastAsia="en-GB"/>
              </w:rPr>
              <w:t>ms0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rsidR="003F4601" w:rsidRPr="00C50C8F" w:rsidRDefault="003F4601" w:rsidP="00487E13">
            <w:pPr>
              <w:pStyle w:val="TAL"/>
              <w:rPr>
                <w:highlight w:val="cyan"/>
                <w:lang w:eastAsia="en-GB"/>
              </w:rPr>
            </w:pP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rsidR="003F4601" w:rsidRPr="00C50C8F" w:rsidRDefault="003F4601" w:rsidP="00487E13">
            <w:pPr>
              <w:pStyle w:val="TAL"/>
              <w:rPr>
                <w:highlight w:val="cyan"/>
                <w:lang w:eastAsia="en-GB"/>
              </w:rPr>
            </w:pPr>
            <w:r w:rsidRPr="00C50C8F">
              <w:rPr>
                <w:highlight w:val="cyan"/>
                <w:lang w:eastAsia="en-GB"/>
              </w:rPr>
              <w:t>1</w:t>
            </w:r>
          </w:p>
        </w:tc>
        <w:tc>
          <w:tcPr>
            <w:tcW w:w="2503" w:type="dxa"/>
          </w:tcPr>
          <w:p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rsidR="003F4601" w:rsidRPr="00C50C8F" w:rsidRDefault="003F4601" w:rsidP="00487E13">
            <w:pPr>
              <w:pStyle w:val="TAL"/>
              <w:rPr>
                <w:highlight w:val="cyan"/>
                <w:lang w:eastAsia="en-GB"/>
              </w:rPr>
            </w:pPr>
            <w:r w:rsidRPr="00C50C8F">
              <w:rPr>
                <w:highlight w:val="cyan"/>
                <w:lang w:eastAsia="en-GB"/>
              </w:rPr>
              <w:t>N/A</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rsidR="003F4601" w:rsidRPr="00C50C8F" w:rsidRDefault="003F4601" w:rsidP="00487E13">
            <w:pPr>
              <w:pStyle w:val="TAL"/>
              <w:rPr>
                <w:highlight w:val="cyan"/>
                <w:lang w:eastAsia="en-GB"/>
              </w:rPr>
            </w:pPr>
            <w:r w:rsidRPr="00C50C8F">
              <w:rPr>
                <w:highlight w:val="cyan"/>
                <w:lang w:eastAsia="en-GB"/>
              </w:rPr>
              <w:t>FFS</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rsidR="003F4601" w:rsidRPr="00C50C8F" w:rsidRDefault="003F4601" w:rsidP="00487E13">
            <w:pPr>
              <w:pStyle w:val="TAL"/>
              <w:rPr>
                <w:highlight w:val="cyan"/>
                <w:lang w:eastAsia="en-GB"/>
              </w:rPr>
            </w:pPr>
            <w:r w:rsidRPr="00C50C8F">
              <w:rPr>
                <w:highlight w:val="cyan"/>
                <w:lang w:eastAsia="en-GB"/>
              </w:rPr>
              <w:t>0</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tr w:rsidR="003F4601" w:rsidRPr="00C50C8F" w:rsidTr="00487E13">
        <w:tc>
          <w:tcPr>
            <w:tcW w:w="3260" w:type="dxa"/>
          </w:tcPr>
          <w:p w:rsidR="003F4601" w:rsidRPr="00C50C8F" w:rsidRDefault="003F4601" w:rsidP="00487E13">
            <w:pPr>
              <w:pStyle w:val="TAL"/>
              <w:rPr>
                <w:i/>
                <w:highlight w:val="cyan"/>
                <w:lang w:eastAsia="en-GB"/>
              </w:rPr>
            </w:pPr>
            <w:bookmarkStart w:id="11555" w:name="_Hlk505071352"/>
            <w:r w:rsidRPr="00C50C8F">
              <w:rPr>
                <w:rFonts w:cs="Arial"/>
                <w:i/>
                <w:szCs w:val="16"/>
                <w:highlight w:val="cyan"/>
              </w:rPr>
              <w:t>&gt;logicalChannelSR-DelayTimerApplied</w:t>
            </w:r>
          </w:p>
        </w:tc>
        <w:tc>
          <w:tcPr>
            <w:tcW w:w="1418" w:type="dxa"/>
          </w:tcPr>
          <w:p w:rsidR="003F4601" w:rsidRPr="00C50C8F" w:rsidRDefault="003F4601" w:rsidP="00487E13">
            <w:pPr>
              <w:pStyle w:val="TAL"/>
              <w:rPr>
                <w:highlight w:val="cyan"/>
                <w:lang w:eastAsia="en-GB"/>
              </w:rPr>
            </w:pPr>
            <w:r w:rsidRPr="00C50C8F">
              <w:rPr>
                <w:highlight w:val="cyan"/>
                <w:lang w:eastAsia="en-GB"/>
              </w:rPr>
              <w:t>false</w:t>
            </w:r>
          </w:p>
        </w:tc>
        <w:tc>
          <w:tcPr>
            <w:tcW w:w="2503" w:type="dxa"/>
          </w:tcPr>
          <w:p w:rsidR="003F4601" w:rsidRPr="00C50C8F" w:rsidRDefault="003F4601" w:rsidP="00487E13">
            <w:pPr>
              <w:pStyle w:val="TAL"/>
              <w:rPr>
                <w:highlight w:val="cyan"/>
                <w:lang w:eastAsia="en-GB"/>
              </w:rPr>
            </w:pPr>
          </w:p>
        </w:tc>
        <w:tc>
          <w:tcPr>
            <w:tcW w:w="757" w:type="dxa"/>
          </w:tcPr>
          <w:p w:rsidR="003F4601" w:rsidRPr="00C50C8F" w:rsidRDefault="003F4601" w:rsidP="00487E13">
            <w:pPr>
              <w:pStyle w:val="TAL"/>
              <w:rPr>
                <w:highlight w:val="cyan"/>
                <w:lang w:eastAsia="en-GB"/>
              </w:rPr>
            </w:pPr>
          </w:p>
        </w:tc>
      </w:tr>
      <w:bookmarkEnd w:id="11555"/>
    </w:tbl>
    <w:p w:rsidR="00C60ED6" w:rsidRPr="00C50C8F" w:rsidRDefault="00C60ED6" w:rsidP="00C60ED6">
      <w:pPr>
        <w:rPr>
          <w:ins w:id="11556" w:author="SA R2 -1807910" w:date="2018-05-15T10:59:00Z"/>
          <w:highlight w:val="cyan"/>
        </w:rPr>
      </w:pPr>
    </w:p>
    <w:p w:rsidR="00457929" w:rsidRDefault="00957E1A">
      <w:pPr>
        <w:pStyle w:val="EditorsNote"/>
        <w:rPr>
          <w:highlight w:val="cyan"/>
        </w:rPr>
        <w:pPrChange w:id="11557" w:author="SA R2 -1807910" w:date="2018-05-15T10:59:00Z">
          <w:pPr/>
        </w:pPrChange>
      </w:pPr>
      <w:ins w:id="11558"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rsidR="00F31188" w:rsidRPr="00C50C8F" w:rsidRDefault="00F31188" w:rsidP="00F31188">
      <w:pPr>
        <w:pStyle w:val="1"/>
        <w:rPr>
          <w:highlight w:val="cyan"/>
        </w:rPr>
      </w:pPr>
      <w:bookmarkStart w:id="11559" w:name="_Toc510018760"/>
      <w:r w:rsidRPr="00C50C8F">
        <w:rPr>
          <w:highlight w:val="cyan"/>
        </w:rPr>
        <w:t>10</w:t>
      </w:r>
      <w:r w:rsidRPr="00C50C8F">
        <w:rPr>
          <w:highlight w:val="cyan"/>
        </w:rPr>
        <w:tab/>
        <w:t>Generic error handling</w:t>
      </w:r>
      <w:bookmarkEnd w:id="11559"/>
    </w:p>
    <w:p w:rsidR="00F31188" w:rsidRPr="00C50C8F" w:rsidRDefault="00F31188" w:rsidP="00F31188">
      <w:pPr>
        <w:pStyle w:val="2"/>
        <w:rPr>
          <w:highlight w:val="cyan"/>
        </w:rPr>
      </w:pPr>
      <w:bookmarkStart w:id="11560" w:name="_Toc510018761"/>
      <w:r w:rsidRPr="00C50C8F">
        <w:rPr>
          <w:highlight w:val="cyan"/>
        </w:rPr>
        <w:t>10.1</w:t>
      </w:r>
      <w:r w:rsidRPr="00C50C8F">
        <w:rPr>
          <w:highlight w:val="cyan"/>
        </w:rPr>
        <w:tab/>
        <w:t>General</w:t>
      </w:r>
      <w:bookmarkEnd w:id="11560"/>
    </w:p>
    <w:p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rsidR="00F31188" w:rsidRPr="00C50C8F" w:rsidRDefault="00F31188" w:rsidP="00F31188">
      <w:pPr>
        <w:rPr>
          <w:highlight w:val="cyan"/>
        </w:rPr>
      </w:pPr>
      <w:r w:rsidRPr="00C50C8F">
        <w:rPr>
          <w:highlight w:val="cyan"/>
        </w:rPr>
        <w:lastRenderedPageBreak/>
        <w:t>The UE shall consider a value as not comprehended when it is set:</w:t>
      </w:r>
    </w:p>
    <w:p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rsidR="00F31188" w:rsidRPr="00C50C8F" w:rsidRDefault="00F31188" w:rsidP="00F31188">
      <w:pPr>
        <w:rPr>
          <w:highlight w:val="cyan"/>
        </w:rPr>
      </w:pPr>
      <w:r w:rsidRPr="00C50C8F">
        <w:rPr>
          <w:highlight w:val="cyan"/>
        </w:rPr>
        <w:t>The UE shall consider a field as not comprehended when it is defined:</w:t>
      </w:r>
    </w:p>
    <w:p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rsidR="00F31188" w:rsidRPr="00C50C8F" w:rsidRDefault="00F31188" w:rsidP="00F31188">
      <w:pPr>
        <w:pStyle w:val="2"/>
        <w:rPr>
          <w:highlight w:val="cyan"/>
        </w:rPr>
      </w:pPr>
      <w:bookmarkStart w:id="11561" w:name="_Toc510018762"/>
      <w:r w:rsidRPr="00C50C8F">
        <w:rPr>
          <w:highlight w:val="cyan"/>
        </w:rPr>
        <w:t>10.2</w:t>
      </w:r>
      <w:r w:rsidRPr="00C50C8F">
        <w:rPr>
          <w:highlight w:val="cyan"/>
        </w:rPr>
        <w:tab/>
        <w:t>ASN.1 violation or encoding error</w:t>
      </w:r>
      <w:bookmarkEnd w:id="11561"/>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C50C8F" w:rsidRDefault="00F31188" w:rsidP="00F31188">
      <w:pPr>
        <w:pStyle w:val="2"/>
        <w:rPr>
          <w:highlight w:val="cyan"/>
        </w:rPr>
      </w:pPr>
      <w:bookmarkStart w:id="11562" w:name="_Toc510018763"/>
      <w:r w:rsidRPr="00C50C8F">
        <w:rPr>
          <w:highlight w:val="cyan"/>
        </w:rPr>
        <w:t>10.3</w:t>
      </w:r>
      <w:r w:rsidRPr="00C50C8F">
        <w:rPr>
          <w:highlight w:val="cyan"/>
        </w:rPr>
        <w:tab/>
        <w:t>Field set to a not comprehended value</w:t>
      </w:r>
      <w:bookmarkEnd w:id="11562"/>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rsidR="00F31188" w:rsidRPr="00C50C8F" w:rsidRDefault="00F31188" w:rsidP="00F31188">
      <w:pPr>
        <w:pStyle w:val="2"/>
        <w:rPr>
          <w:highlight w:val="cyan"/>
        </w:rPr>
      </w:pPr>
      <w:bookmarkStart w:id="11563" w:name="_Toc510018764"/>
      <w:r w:rsidRPr="00C50C8F">
        <w:rPr>
          <w:highlight w:val="cyan"/>
        </w:rPr>
        <w:t>10.4</w:t>
      </w:r>
      <w:r w:rsidRPr="00C50C8F">
        <w:rPr>
          <w:highlight w:val="cyan"/>
        </w:rPr>
        <w:tab/>
        <w:t>Mandatory field missing</w:t>
      </w:r>
      <w:bookmarkEnd w:id="11563"/>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extension addition group</w:t>
      </w:r>
    </w:p>
    <w:p w:rsidR="00F31188" w:rsidRPr="00C50C8F" w:rsidRDefault="00F31188" w:rsidP="00F31188">
      <w:pPr>
        <w:pStyle w:val="PL"/>
        <w:rPr>
          <w:highlight w:val="cyan"/>
        </w:rPr>
      </w:pPr>
    </w:p>
    <w:p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rsidR="00F31188" w:rsidRPr="00C50C8F" w:rsidRDefault="00F31188" w:rsidP="00F31188">
      <w:pPr>
        <w:pStyle w:val="PL"/>
        <w:rPr>
          <w:snapToGrid w:val="0"/>
          <w:highlight w:val="cyan"/>
        </w:rPr>
      </w:pPr>
    </w:p>
    <w:p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rsidR="00F31188" w:rsidRPr="00C50C8F" w:rsidRDefault="00F31188" w:rsidP="00F31188">
      <w:pPr>
        <w:pStyle w:val="2"/>
        <w:rPr>
          <w:highlight w:val="cyan"/>
        </w:rPr>
      </w:pPr>
      <w:bookmarkStart w:id="11564" w:name="_Toc510018765"/>
      <w:r w:rsidRPr="00C50C8F">
        <w:rPr>
          <w:highlight w:val="cyan"/>
        </w:rPr>
        <w:t>10.5</w:t>
      </w:r>
      <w:r w:rsidRPr="00C50C8F">
        <w:rPr>
          <w:highlight w:val="cyan"/>
        </w:rPr>
        <w:tab/>
        <w:t>Not comprehended field</w:t>
      </w:r>
      <w:bookmarkEnd w:id="11564"/>
    </w:p>
    <w:p w:rsidR="00F31188" w:rsidRPr="00C50C8F" w:rsidRDefault="00F31188" w:rsidP="00F31188">
      <w:pPr>
        <w:rPr>
          <w:highlight w:val="cyan"/>
        </w:rPr>
      </w:pPr>
      <w:r w:rsidRPr="00C50C8F">
        <w:rPr>
          <w:highlight w:val="cyan"/>
        </w:rPr>
        <w:t>The UE shall, when receiving an RRC message on any logical channel:</w:t>
      </w:r>
    </w:p>
    <w:p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rsidR="005521FB" w:rsidRPr="00C50C8F" w:rsidRDefault="005521FB" w:rsidP="004F3DBD">
      <w:pPr>
        <w:pStyle w:val="1"/>
        <w:rPr>
          <w:highlight w:val="cyan"/>
        </w:rPr>
      </w:pPr>
      <w:bookmarkStart w:id="11565" w:name="_Toc510018766"/>
      <w:r w:rsidRPr="00C50C8F">
        <w:rPr>
          <w:highlight w:val="cyan"/>
        </w:rPr>
        <w:lastRenderedPageBreak/>
        <w:t>11</w:t>
      </w:r>
      <w:r w:rsidRPr="00C50C8F">
        <w:rPr>
          <w:highlight w:val="cyan"/>
        </w:rPr>
        <w:tab/>
        <w:t>Radio information related interactions between network nodes</w:t>
      </w:r>
      <w:bookmarkEnd w:id="11565"/>
    </w:p>
    <w:p w:rsidR="005521FB" w:rsidRPr="00C50C8F" w:rsidRDefault="005521FB" w:rsidP="004F3DBD">
      <w:pPr>
        <w:pStyle w:val="2"/>
        <w:rPr>
          <w:highlight w:val="cyan"/>
        </w:rPr>
      </w:pPr>
      <w:bookmarkStart w:id="11566" w:name="_Toc510018767"/>
      <w:r w:rsidRPr="00C50C8F">
        <w:rPr>
          <w:highlight w:val="cyan"/>
        </w:rPr>
        <w:t>11.1</w:t>
      </w:r>
      <w:r w:rsidRPr="00C50C8F">
        <w:rPr>
          <w:highlight w:val="cyan"/>
        </w:rPr>
        <w:tab/>
        <w:t>General</w:t>
      </w:r>
      <w:bookmarkEnd w:id="11566"/>
    </w:p>
    <w:p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C50C8F" w:rsidRDefault="005521FB" w:rsidP="004F3DBD">
      <w:pPr>
        <w:pStyle w:val="2"/>
        <w:rPr>
          <w:highlight w:val="cyan"/>
        </w:rPr>
      </w:pPr>
      <w:bookmarkStart w:id="11567" w:name="_Toc510018768"/>
      <w:r w:rsidRPr="00C50C8F">
        <w:rPr>
          <w:highlight w:val="cyan"/>
        </w:rPr>
        <w:t>11.2</w:t>
      </w:r>
      <w:r w:rsidRPr="00C50C8F">
        <w:rPr>
          <w:highlight w:val="cyan"/>
        </w:rPr>
        <w:tab/>
        <w:t>Inter-node RRC messages</w:t>
      </w:r>
      <w:bookmarkEnd w:id="11567"/>
    </w:p>
    <w:p w:rsidR="005521FB" w:rsidRPr="00C50C8F" w:rsidRDefault="005521FB" w:rsidP="004F3DBD">
      <w:pPr>
        <w:pStyle w:val="3"/>
        <w:rPr>
          <w:highlight w:val="cyan"/>
        </w:rPr>
      </w:pPr>
      <w:bookmarkStart w:id="11568" w:name="_Toc510018769"/>
      <w:r w:rsidRPr="00C50C8F">
        <w:rPr>
          <w:highlight w:val="cyan"/>
        </w:rPr>
        <w:t>11.2.1</w:t>
      </w:r>
      <w:r w:rsidRPr="00C50C8F">
        <w:rPr>
          <w:highlight w:val="cyan"/>
        </w:rPr>
        <w:tab/>
        <w:t>General</w:t>
      </w:r>
      <w:bookmarkEnd w:id="11568"/>
    </w:p>
    <w:p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TAG_NR-INTER-NODE-DEFINITIONS-START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NR-InterNodeDefinitions DEFINITIONS AUTOMATIC TAGS ::=</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BEGIN</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IMPORTS</w:t>
      </w:r>
    </w:p>
    <w:p w:rsidR="005521FB" w:rsidRPr="00C50C8F" w:rsidRDefault="005521FB" w:rsidP="004F3DBD">
      <w:pPr>
        <w:pStyle w:val="PL"/>
        <w:rPr>
          <w:highlight w:val="cyan"/>
        </w:rPr>
      </w:pPr>
      <w:r w:rsidRPr="00C50C8F">
        <w:rPr>
          <w:highlight w:val="cyan"/>
        </w:rPr>
        <w:tab/>
        <w:t>ARFCN-ValueNR,</w:t>
      </w:r>
    </w:p>
    <w:p w:rsidR="005521FB" w:rsidRPr="00C50C8F" w:rsidRDefault="005521FB" w:rsidP="004F3DBD">
      <w:pPr>
        <w:pStyle w:val="PL"/>
        <w:rPr>
          <w:highlight w:val="cyan"/>
        </w:rPr>
      </w:pPr>
      <w:r w:rsidRPr="00C50C8F">
        <w:rPr>
          <w:highlight w:val="cyan"/>
        </w:rPr>
        <w:tab/>
        <w:t>CellIdentity,</w:t>
      </w:r>
    </w:p>
    <w:p w:rsidR="005521FB" w:rsidRPr="00C50C8F" w:rsidRDefault="005521FB" w:rsidP="004F3DBD">
      <w:pPr>
        <w:pStyle w:val="PL"/>
        <w:rPr>
          <w:highlight w:val="cyan"/>
        </w:rPr>
      </w:pPr>
      <w:r w:rsidRPr="00C50C8F">
        <w:rPr>
          <w:highlight w:val="cyan"/>
        </w:rPr>
        <w:tab/>
        <w:t>CSI-RS-Index,</w:t>
      </w:r>
    </w:p>
    <w:p w:rsidR="00480CE4" w:rsidRPr="00C50C8F" w:rsidRDefault="00480CE4" w:rsidP="004F3DBD">
      <w:pPr>
        <w:pStyle w:val="PL"/>
        <w:rPr>
          <w:highlight w:val="cyan"/>
        </w:rPr>
      </w:pPr>
      <w:r w:rsidRPr="00C50C8F">
        <w:rPr>
          <w:highlight w:val="cyan"/>
        </w:rPr>
        <w:tab/>
        <w:t>GapConfig,</w:t>
      </w:r>
    </w:p>
    <w:p w:rsidR="005521FB" w:rsidRPr="00C50C8F" w:rsidRDefault="005521FB" w:rsidP="004F3DBD">
      <w:pPr>
        <w:pStyle w:val="PL"/>
        <w:rPr>
          <w:highlight w:val="cyan"/>
        </w:rPr>
      </w:pPr>
      <w:r w:rsidRPr="00C50C8F">
        <w:rPr>
          <w:highlight w:val="cyan"/>
        </w:rPr>
        <w:tab/>
        <w:t>maxBandComb,</w:t>
      </w:r>
    </w:p>
    <w:p w:rsidR="00D46E23" w:rsidRPr="00C50C8F" w:rsidRDefault="005521FB" w:rsidP="004F3DBD">
      <w:pPr>
        <w:pStyle w:val="PL"/>
        <w:rPr>
          <w:highlight w:val="cyan"/>
        </w:rPr>
      </w:pPr>
      <w:r w:rsidRPr="00C50C8F">
        <w:rPr>
          <w:highlight w:val="cyan"/>
        </w:rPr>
        <w:tab/>
        <w:t>maxNrofSCells,</w:t>
      </w:r>
    </w:p>
    <w:p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rsidR="005521FB" w:rsidRPr="00C50C8F" w:rsidRDefault="005521FB" w:rsidP="004F3DBD">
      <w:pPr>
        <w:pStyle w:val="PL"/>
        <w:rPr>
          <w:highlight w:val="cyan"/>
        </w:rPr>
      </w:pPr>
      <w:r w:rsidRPr="00C50C8F">
        <w:rPr>
          <w:highlight w:val="cyan"/>
        </w:rPr>
        <w:tab/>
        <w:t>maxNrofIndexesToReport,</w:t>
      </w:r>
    </w:p>
    <w:p w:rsidR="005521FB" w:rsidRPr="00C50C8F" w:rsidRDefault="005521FB" w:rsidP="004F3DBD">
      <w:pPr>
        <w:pStyle w:val="PL"/>
        <w:rPr>
          <w:highlight w:val="cyan"/>
        </w:rPr>
      </w:pPr>
      <w:r w:rsidRPr="00C50C8F">
        <w:rPr>
          <w:highlight w:val="cyan"/>
        </w:rPr>
        <w:tab/>
        <w:t>MeasQuantityResults,</w:t>
      </w:r>
    </w:p>
    <w:p w:rsidR="005521FB" w:rsidRPr="00C50C8F" w:rsidRDefault="005521FB" w:rsidP="004F3DBD">
      <w:pPr>
        <w:pStyle w:val="PL"/>
        <w:rPr>
          <w:highlight w:val="cyan"/>
        </w:rPr>
      </w:pPr>
      <w:r w:rsidRPr="00C50C8F">
        <w:rPr>
          <w:highlight w:val="cyan"/>
        </w:rPr>
        <w:tab/>
        <w:t>MeasResultSCG-Failure,</w:t>
      </w:r>
    </w:p>
    <w:p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rsidR="00185DF3" w:rsidRPr="00C50C8F" w:rsidRDefault="00185DF3" w:rsidP="004F3DBD">
      <w:pPr>
        <w:pStyle w:val="PL"/>
        <w:rPr>
          <w:highlight w:val="cyan"/>
        </w:rPr>
      </w:pPr>
      <w:r w:rsidRPr="00C50C8F">
        <w:rPr>
          <w:highlight w:val="cyan"/>
        </w:rPr>
        <w:tab/>
        <w:t>MeasResultList2NR,</w:t>
      </w:r>
    </w:p>
    <w:p w:rsidR="005521FB" w:rsidRPr="00C50C8F" w:rsidRDefault="005521FB" w:rsidP="004F3DBD">
      <w:pPr>
        <w:pStyle w:val="PL"/>
        <w:rPr>
          <w:highlight w:val="cyan"/>
        </w:rPr>
      </w:pPr>
      <w:r w:rsidRPr="00C50C8F">
        <w:rPr>
          <w:highlight w:val="cyan"/>
        </w:rPr>
        <w:tab/>
        <w:t>P-Max,</w:t>
      </w:r>
    </w:p>
    <w:p w:rsidR="005521FB" w:rsidRPr="00C50C8F" w:rsidRDefault="005521FB" w:rsidP="004F3DBD">
      <w:pPr>
        <w:pStyle w:val="PL"/>
        <w:rPr>
          <w:highlight w:val="cyan"/>
        </w:rPr>
      </w:pPr>
      <w:r w:rsidRPr="00C50C8F">
        <w:rPr>
          <w:highlight w:val="cyan"/>
        </w:rPr>
        <w:tab/>
        <w:t>PhysCellId,</w:t>
      </w:r>
    </w:p>
    <w:p w:rsidR="005521FB" w:rsidRPr="00C50C8F" w:rsidRDefault="005521FB" w:rsidP="004F3DBD">
      <w:pPr>
        <w:pStyle w:val="PL"/>
        <w:rPr>
          <w:highlight w:val="cyan"/>
        </w:rPr>
      </w:pPr>
      <w:r w:rsidRPr="00C50C8F">
        <w:rPr>
          <w:highlight w:val="cyan"/>
        </w:rPr>
        <w:tab/>
        <w:t>RadioBearerConfig,</w:t>
      </w:r>
    </w:p>
    <w:p w:rsidR="005521FB" w:rsidRPr="00C50C8F" w:rsidRDefault="005521FB" w:rsidP="004F3DBD">
      <w:pPr>
        <w:pStyle w:val="PL"/>
        <w:rPr>
          <w:highlight w:val="cyan"/>
        </w:rPr>
      </w:pPr>
      <w:r w:rsidRPr="00C50C8F">
        <w:rPr>
          <w:highlight w:val="cyan"/>
        </w:rPr>
        <w:tab/>
        <w:t>RRCReconfiguration,</w:t>
      </w:r>
    </w:p>
    <w:p w:rsidR="005521FB" w:rsidRPr="00C50C8F" w:rsidRDefault="005521FB" w:rsidP="004F3DBD">
      <w:pPr>
        <w:pStyle w:val="PL"/>
        <w:rPr>
          <w:highlight w:val="cyan"/>
        </w:rPr>
      </w:pPr>
      <w:r w:rsidRPr="00C50C8F">
        <w:rPr>
          <w:highlight w:val="cyan"/>
        </w:rPr>
        <w:tab/>
        <w:t>ServCellIndex,</w:t>
      </w:r>
    </w:p>
    <w:p w:rsidR="00CD68BB" w:rsidRPr="00C50C8F" w:rsidRDefault="00CD68BB" w:rsidP="004F3DBD">
      <w:pPr>
        <w:pStyle w:val="PL"/>
        <w:rPr>
          <w:highlight w:val="cyan"/>
        </w:rPr>
      </w:pPr>
      <w:r w:rsidRPr="00C50C8F">
        <w:rPr>
          <w:highlight w:val="cyan"/>
        </w:rPr>
        <w:tab/>
        <w:t>SetupRelease,</w:t>
      </w:r>
    </w:p>
    <w:p w:rsidR="005521FB" w:rsidRPr="00C50C8F" w:rsidRDefault="005521FB" w:rsidP="004F3DBD">
      <w:pPr>
        <w:pStyle w:val="PL"/>
        <w:rPr>
          <w:highlight w:val="cyan"/>
        </w:rPr>
      </w:pPr>
      <w:r w:rsidRPr="00C50C8F">
        <w:rPr>
          <w:highlight w:val="cyan"/>
        </w:rPr>
        <w:tab/>
        <w:t>SSB-Index,</w:t>
      </w:r>
    </w:p>
    <w:p w:rsidR="006C4DA7" w:rsidRPr="00C50C8F" w:rsidRDefault="00AC32C0" w:rsidP="004F3DBD">
      <w:pPr>
        <w:pStyle w:val="PL"/>
        <w:rPr>
          <w:highlight w:val="cyan"/>
        </w:rPr>
      </w:pPr>
      <w:r w:rsidRPr="00C50C8F">
        <w:rPr>
          <w:highlight w:val="cyan"/>
        </w:rPr>
        <w:tab/>
        <w:t>SSB-MTC,</w:t>
      </w:r>
    </w:p>
    <w:p w:rsidR="005521FB" w:rsidRPr="00C50C8F" w:rsidRDefault="005521FB" w:rsidP="004F3DBD">
      <w:pPr>
        <w:pStyle w:val="PL"/>
        <w:rPr>
          <w:highlight w:val="cyan"/>
        </w:rPr>
      </w:pPr>
      <w:r w:rsidRPr="00C50C8F">
        <w:rPr>
          <w:highlight w:val="cyan"/>
        </w:rPr>
        <w:tab/>
        <w:t>ShortMAC-I,</w:t>
      </w:r>
    </w:p>
    <w:p w:rsidR="005521FB" w:rsidRPr="00C50C8F" w:rsidRDefault="005521FB" w:rsidP="004F3DBD">
      <w:pPr>
        <w:pStyle w:val="PL"/>
        <w:rPr>
          <w:highlight w:val="cyan"/>
        </w:rPr>
      </w:pPr>
      <w:r w:rsidRPr="00C50C8F">
        <w:rPr>
          <w:highlight w:val="cyan"/>
        </w:rPr>
        <w:tab/>
        <w:t>UE-CapabilityRAT-ContainerList</w:t>
      </w:r>
    </w:p>
    <w:p w:rsidR="005521FB" w:rsidRPr="00C50C8F" w:rsidRDefault="005521FB" w:rsidP="004F3DBD">
      <w:pPr>
        <w:pStyle w:val="PL"/>
        <w:rPr>
          <w:highlight w:val="cyan"/>
        </w:rPr>
      </w:pPr>
      <w:r w:rsidRPr="00C50C8F">
        <w:rPr>
          <w:highlight w:val="cyan"/>
        </w:rPr>
        <w:lastRenderedPageBreak/>
        <w:t>FROM NR-RRC-Definitions;</w:t>
      </w:r>
    </w:p>
    <w:p w:rsidR="005521FB" w:rsidRPr="00C50C8F" w:rsidRDefault="005521FB" w:rsidP="004F3DBD">
      <w:pPr>
        <w:pStyle w:val="PL"/>
        <w:rPr>
          <w:highlight w:val="cyan"/>
        </w:rPr>
      </w:pPr>
    </w:p>
    <w:p w:rsidR="005521FB" w:rsidRPr="0088224E" w:rsidRDefault="00846E78" w:rsidP="004F3DBD">
      <w:pPr>
        <w:pStyle w:val="PL"/>
        <w:rPr>
          <w:color w:val="808080"/>
          <w:highlight w:val="cyan"/>
          <w:lang w:val="sv-SE"/>
          <w:rPrChange w:id="11569" w:author="Ericsson" w:date="2018-06-25T11:49:00Z">
            <w:rPr>
              <w:color w:val="808080"/>
              <w:highlight w:val="cyan"/>
            </w:rPr>
          </w:rPrChange>
        </w:rPr>
      </w:pPr>
      <w:r w:rsidRPr="00846E78">
        <w:rPr>
          <w:color w:val="808080"/>
          <w:highlight w:val="cyan"/>
          <w:lang w:val="sv-SE"/>
          <w:rPrChange w:id="11570" w:author="Ericsson" w:date="2018-06-25T11:49:00Z">
            <w:rPr>
              <w:color w:val="808080"/>
              <w:highlight w:val="cyan"/>
            </w:rPr>
          </w:rPrChange>
        </w:rPr>
        <w:t>-- TAG_NR-INTER-NODE-DEFINITIONS-STOP</w:t>
      </w:r>
    </w:p>
    <w:p w:rsidR="005521FB" w:rsidRPr="00C50C8F" w:rsidRDefault="005521FB" w:rsidP="004F3DBD">
      <w:pPr>
        <w:pStyle w:val="PL"/>
        <w:rPr>
          <w:color w:val="808080"/>
          <w:highlight w:val="cyan"/>
        </w:rPr>
      </w:pPr>
      <w:r w:rsidRPr="00C50C8F">
        <w:rPr>
          <w:color w:val="808080"/>
          <w:highlight w:val="cyan"/>
        </w:rPr>
        <w:t>-- ASN1STOP</w:t>
      </w:r>
    </w:p>
    <w:p w:rsidR="00C60ED6" w:rsidRPr="00C50C8F" w:rsidRDefault="00C60ED6" w:rsidP="00C60ED6">
      <w:pPr>
        <w:rPr>
          <w:highlight w:val="cyan"/>
        </w:rPr>
      </w:pPr>
    </w:p>
    <w:p w:rsidR="005521FB" w:rsidRPr="00C50C8F" w:rsidRDefault="005521FB" w:rsidP="004F3DBD">
      <w:pPr>
        <w:pStyle w:val="3"/>
        <w:rPr>
          <w:highlight w:val="cyan"/>
        </w:rPr>
      </w:pPr>
      <w:bookmarkStart w:id="11571" w:name="_Toc510018770"/>
      <w:r w:rsidRPr="00C50C8F">
        <w:rPr>
          <w:highlight w:val="cyan"/>
        </w:rPr>
        <w:t>11.2.2</w:t>
      </w:r>
      <w:r w:rsidRPr="00C50C8F">
        <w:rPr>
          <w:highlight w:val="cyan"/>
        </w:rPr>
        <w:tab/>
        <w:t>Message definitions</w:t>
      </w:r>
      <w:bookmarkEnd w:id="11571"/>
    </w:p>
    <w:p w:rsidR="005521FB" w:rsidRPr="00C50C8F" w:rsidRDefault="005521FB" w:rsidP="004F3DBD">
      <w:pPr>
        <w:pStyle w:val="4"/>
        <w:rPr>
          <w:highlight w:val="cyan"/>
        </w:rPr>
      </w:pPr>
      <w:bookmarkStart w:id="11572" w:name="_Toc510018771"/>
      <w:bookmarkStart w:id="11573" w:name="_Hlk508962122"/>
      <w:r w:rsidRPr="00C50C8F">
        <w:rPr>
          <w:highlight w:val="cyan"/>
        </w:rPr>
        <w:t>–</w:t>
      </w:r>
      <w:r w:rsidRPr="00C50C8F">
        <w:rPr>
          <w:highlight w:val="cyan"/>
        </w:rPr>
        <w:tab/>
      </w:r>
      <w:bookmarkStart w:id="11574" w:name="_Hlk508971789"/>
      <w:r w:rsidRPr="00C50C8F">
        <w:rPr>
          <w:i/>
          <w:highlight w:val="cyan"/>
        </w:rPr>
        <w:t>HandoverCommand</w:t>
      </w:r>
      <w:bookmarkEnd w:id="11572"/>
    </w:p>
    <w:p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3"/>
    <w:bookmarkEnd w:id="11574"/>
    <w:p w:rsidR="005521FB" w:rsidRPr="00C50C8F" w:rsidRDefault="005521FB" w:rsidP="005521FB">
      <w:pPr>
        <w:rPr>
          <w:highlight w:val="cyan"/>
        </w:rPr>
      </w:pPr>
      <w:r w:rsidRPr="00C50C8F">
        <w:rPr>
          <w:highlight w:val="cyan"/>
        </w:rPr>
        <w:t>This message is used to transfer the handover command as generated by the target gNB.</w:t>
      </w:r>
    </w:p>
    <w:p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TAG-HANDOVER-COMMAND-START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4F3DBD">
      <w:pPr>
        <w:pStyle w:val="PL"/>
        <w:rPr>
          <w:highlight w:val="cyan"/>
        </w:rPr>
      </w:pPr>
      <w:r w:rsidRPr="00C50C8F">
        <w:rPr>
          <w:highlight w:val="cyan"/>
        </w:rPr>
        <w:tab/>
      </w:r>
      <w:r w:rsidRPr="00C50C8F">
        <w:rPr>
          <w:highlight w:val="cyan"/>
        </w:rPr>
        <w:tab/>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TAG-HANDOVER-COMMAND-STOP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handoverCommandMessage</w:t>
            </w:r>
          </w:p>
          <w:p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rsidR="005521FB" w:rsidRPr="00C50C8F" w:rsidRDefault="005521FB" w:rsidP="005521FB">
      <w:pPr>
        <w:rPr>
          <w:highlight w:val="cyan"/>
        </w:rPr>
      </w:pPr>
    </w:p>
    <w:p w:rsidR="005521FB" w:rsidRPr="00C50C8F" w:rsidRDefault="005521FB" w:rsidP="004F3DBD">
      <w:pPr>
        <w:pStyle w:val="4"/>
        <w:rPr>
          <w:highlight w:val="cyan"/>
        </w:rPr>
      </w:pPr>
      <w:bookmarkStart w:id="11575" w:name="_Toc510018772"/>
      <w:bookmarkStart w:id="11576" w:name="_Hlk508962098"/>
      <w:r w:rsidRPr="00C50C8F">
        <w:rPr>
          <w:highlight w:val="cyan"/>
        </w:rPr>
        <w:lastRenderedPageBreak/>
        <w:t>–</w:t>
      </w:r>
      <w:r w:rsidRPr="00C50C8F">
        <w:rPr>
          <w:highlight w:val="cyan"/>
        </w:rPr>
        <w:tab/>
      </w:r>
      <w:bookmarkStart w:id="11577" w:name="_Hlk508971818"/>
      <w:r w:rsidRPr="00C50C8F">
        <w:rPr>
          <w:i/>
          <w:highlight w:val="cyan"/>
        </w:rPr>
        <w:t>HandoverPreparationInformation</w:t>
      </w:r>
      <w:bookmarkEnd w:id="11575"/>
    </w:p>
    <w:p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6"/>
    <w:bookmarkEnd w:id="11577"/>
    <w:p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rsidR="005521FB" w:rsidRPr="00C50C8F" w:rsidRDefault="005521FB" w:rsidP="004F3DBD">
      <w:pPr>
        <w:pStyle w:val="PL"/>
        <w:rPr>
          <w:color w:val="808080"/>
          <w:highlight w:val="cyan"/>
        </w:rPr>
      </w:pPr>
      <w:r w:rsidRPr="00C50C8F">
        <w:rPr>
          <w:color w:val="808080"/>
          <w:highlight w:val="cyan"/>
        </w:rPr>
        <w:t>-- ASN1START</w:t>
      </w:r>
    </w:p>
    <w:p w:rsidR="005521FB" w:rsidRPr="00C50C8F" w:rsidRDefault="005521FB" w:rsidP="004F3DBD">
      <w:pPr>
        <w:pStyle w:val="PL"/>
        <w:rPr>
          <w:color w:val="808080"/>
          <w:highlight w:val="cyan"/>
        </w:rPr>
      </w:pPr>
      <w:r w:rsidRPr="00C50C8F">
        <w:rPr>
          <w:color w:val="808080"/>
          <w:highlight w:val="cyan"/>
        </w:rPr>
        <w:t>-- TAG-HANDOVER-PREPARATION-INFORMATION-START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rsidR="005521FB" w:rsidRPr="0088224E" w:rsidRDefault="005521FB" w:rsidP="004F3DBD">
      <w:pPr>
        <w:pStyle w:val="PL"/>
        <w:rPr>
          <w:highlight w:val="cyan"/>
          <w:lang w:val="sv-SE"/>
          <w:rPrChange w:id="11578"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579" w:author="Ericsson" w:date="2018-06-25T11:49:00Z">
            <w:rPr>
              <w:highlight w:val="cyan"/>
            </w:rPr>
          </w:rPrChange>
        </w:rPr>
        <w:t xml:space="preserve">spare3 </w:t>
      </w:r>
      <w:r w:rsidR="00846E78" w:rsidRPr="00846E78">
        <w:rPr>
          <w:color w:val="993366"/>
          <w:highlight w:val="cyan"/>
          <w:lang w:val="sv-SE"/>
          <w:rPrChange w:id="11580" w:author="Ericsson" w:date="2018-06-25T11:49:00Z">
            <w:rPr>
              <w:color w:val="993366"/>
              <w:highlight w:val="cyan"/>
            </w:rPr>
          </w:rPrChange>
        </w:rPr>
        <w:t>NULL</w:t>
      </w:r>
      <w:r w:rsidR="00846E78" w:rsidRPr="00846E78">
        <w:rPr>
          <w:highlight w:val="cyan"/>
          <w:lang w:val="sv-SE"/>
          <w:rPrChange w:id="11581" w:author="Ericsson" w:date="2018-06-25T11:49:00Z">
            <w:rPr>
              <w:highlight w:val="cyan"/>
            </w:rPr>
          </w:rPrChange>
        </w:rPr>
        <w:t xml:space="preserve">, spare2 </w:t>
      </w:r>
      <w:r w:rsidR="00846E78" w:rsidRPr="00846E78">
        <w:rPr>
          <w:color w:val="993366"/>
          <w:highlight w:val="cyan"/>
          <w:lang w:val="sv-SE"/>
          <w:rPrChange w:id="11582" w:author="Ericsson" w:date="2018-06-25T11:49:00Z">
            <w:rPr>
              <w:color w:val="993366"/>
              <w:highlight w:val="cyan"/>
            </w:rPr>
          </w:rPrChange>
        </w:rPr>
        <w:t>NULL</w:t>
      </w:r>
      <w:r w:rsidR="00846E78" w:rsidRPr="00846E78">
        <w:rPr>
          <w:highlight w:val="cyan"/>
          <w:lang w:val="sv-SE"/>
          <w:rPrChange w:id="11583" w:author="Ericsson" w:date="2018-06-25T11:49:00Z">
            <w:rPr>
              <w:highlight w:val="cyan"/>
            </w:rPr>
          </w:rPrChange>
        </w:rPr>
        <w:t xml:space="preserve">, spare1 </w:t>
      </w:r>
      <w:r w:rsidR="00846E78" w:rsidRPr="00846E78">
        <w:rPr>
          <w:color w:val="993366"/>
          <w:highlight w:val="cyan"/>
          <w:lang w:val="sv-SE"/>
          <w:rPrChange w:id="11584" w:author="Ericsson" w:date="2018-06-25T11:49:00Z">
            <w:rPr>
              <w:color w:val="993366"/>
              <w:highlight w:val="cyan"/>
            </w:rPr>
          </w:rPrChange>
        </w:rPr>
        <w:t>NULL</w:t>
      </w:r>
    </w:p>
    <w:p w:rsidR="005521FB" w:rsidRPr="00C50C8F" w:rsidRDefault="00846E78" w:rsidP="004F3DBD">
      <w:pPr>
        <w:pStyle w:val="PL"/>
        <w:rPr>
          <w:highlight w:val="cyan"/>
        </w:rPr>
      </w:pPr>
      <w:r w:rsidRPr="00846E78">
        <w:rPr>
          <w:highlight w:val="cyan"/>
          <w:lang w:val="sv-SE"/>
          <w:rPrChange w:id="11585" w:author="Ericsson" w:date="2018-06-25T11:49:00Z">
            <w:rPr>
              <w:highlight w:val="cyan"/>
            </w:rPr>
          </w:rPrChange>
        </w:rPr>
        <w:tab/>
      </w:r>
      <w:r w:rsidRPr="00846E78">
        <w:rPr>
          <w:highlight w:val="cyan"/>
          <w:lang w:val="sv-SE"/>
          <w:rPrChange w:id="11586" w:author="Ericsson" w:date="2018-06-25T11:49:00Z">
            <w:rPr>
              <w:highlight w:val="cyan"/>
            </w:rPr>
          </w:rPrChange>
        </w:rPr>
        <w:tab/>
      </w:r>
      <w:r w:rsidR="005521FB" w:rsidRPr="00C50C8F">
        <w:rPr>
          <w:highlight w:val="cyan"/>
        </w:rPr>
        <w:t>},</w:t>
      </w:r>
    </w:p>
    <w:p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rsidR="005521FB" w:rsidRPr="00C50C8F" w:rsidRDefault="005521FB" w:rsidP="004F3DBD">
      <w:pPr>
        <w:pStyle w:val="PL"/>
        <w:rPr>
          <w:highlight w:val="cyan"/>
          <w:lang w:val="fi-FI"/>
          <w:rPrChange w:id="11587"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588" w:author="SA R2-1809108" w:date="2018-05-29T23:53:00Z">
            <w:rPr>
              <w:rFonts w:ascii="Times New Roman" w:eastAsia="Times New Roman" w:hAnsi="Times New Roman"/>
              <w:noProof w:val="0"/>
              <w:sz w:val="20"/>
              <w:lang w:eastAsia="ja-JP"/>
            </w:rPr>
          </w:rPrChange>
        </w:rPr>
        <w:t>min2, min2s30, min3, min3s30, min4, min5, min6,</w:t>
      </w:r>
    </w:p>
    <w:p w:rsidR="005521FB" w:rsidRPr="00C50C8F" w:rsidRDefault="00846E78" w:rsidP="004F3DBD">
      <w:pPr>
        <w:pStyle w:val="PL"/>
        <w:rPr>
          <w:highlight w:val="cyan"/>
          <w:lang w:val="fi-FI"/>
          <w:rPrChange w:id="11589" w:author="SA R2-1809108" w:date="2018-05-29T23:53:00Z">
            <w:rPr/>
          </w:rPrChange>
        </w:rPr>
      </w:pPr>
      <w:r w:rsidRPr="00846E78">
        <w:rPr>
          <w:highlight w:val="cyan"/>
          <w:lang w:val="fi-FI"/>
          <w:rPrChange w:id="11590" w:author="SA R2-1809108" w:date="2018-05-29T23:53:00Z">
            <w:rPr>
              <w:rFonts w:ascii="Times New Roman" w:eastAsia="Times New Roman" w:hAnsi="Times New Roman"/>
              <w:noProof w:val="0"/>
              <w:sz w:val="20"/>
              <w:lang w:eastAsia="ja-JP"/>
            </w:rPr>
          </w:rPrChange>
        </w:rPr>
        <w:tab/>
      </w:r>
      <w:r w:rsidRPr="00846E78">
        <w:rPr>
          <w:highlight w:val="cyan"/>
          <w:lang w:val="fi-FI"/>
          <w:rPrChange w:id="11591" w:author="SA R2-1809108" w:date="2018-05-29T23:53:00Z">
            <w:rPr>
              <w:rFonts w:ascii="Times New Roman" w:eastAsia="Times New Roman" w:hAnsi="Times New Roman"/>
              <w:noProof w:val="0"/>
              <w:sz w:val="20"/>
              <w:lang w:eastAsia="ja-JP"/>
            </w:rPr>
          </w:rPrChange>
        </w:rPr>
        <w:tab/>
      </w:r>
      <w:r w:rsidRPr="00846E78">
        <w:rPr>
          <w:highlight w:val="cyan"/>
          <w:lang w:val="fi-FI"/>
          <w:rPrChange w:id="11592" w:author="SA R2-1809108" w:date="2018-05-29T23:53:00Z">
            <w:rPr>
              <w:rFonts w:ascii="Times New Roman" w:eastAsia="Times New Roman" w:hAnsi="Times New Roman"/>
              <w:noProof w:val="0"/>
              <w:sz w:val="20"/>
              <w:lang w:eastAsia="ja-JP"/>
            </w:rPr>
          </w:rPrChange>
        </w:rPr>
        <w:tab/>
      </w:r>
      <w:r w:rsidRPr="00846E78">
        <w:rPr>
          <w:highlight w:val="cyan"/>
          <w:lang w:val="fi-FI"/>
          <w:rPrChange w:id="11593" w:author="SA R2-1809108" w:date="2018-05-29T23:53:00Z">
            <w:rPr>
              <w:rFonts w:ascii="Times New Roman" w:eastAsia="Times New Roman" w:hAnsi="Times New Roman"/>
              <w:noProof w:val="0"/>
              <w:sz w:val="20"/>
              <w:lang w:eastAsia="ja-JP"/>
            </w:rPr>
          </w:rPrChange>
        </w:rPr>
        <w:tab/>
      </w:r>
      <w:r w:rsidRPr="00846E78">
        <w:rPr>
          <w:highlight w:val="cyan"/>
          <w:lang w:val="fi-FI"/>
          <w:rPrChange w:id="11594" w:author="SA R2-1809108" w:date="2018-05-29T23:53:00Z">
            <w:rPr>
              <w:rFonts w:ascii="Times New Roman" w:eastAsia="Times New Roman" w:hAnsi="Times New Roman"/>
              <w:noProof w:val="0"/>
              <w:sz w:val="20"/>
              <w:lang w:eastAsia="ja-JP"/>
            </w:rPr>
          </w:rPrChange>
        </w:rPr>
        <w:tab/>
      </w:r>
      <w:r w:rsidRPr="00846E78">
        <w:rPr>
          <w:highlight w:val="cyan"/>
          <w:lang w:val="fi-FI"/>
          <w:rPrChange w:id="11595" w:author="SA R2-1809108" w:date="2018-05-29T23:53:00Z">
            <w:rPr>
              <w:rFonts w:ascii="Times New Roman" w:eastAsia="Times New Roman" w:hAnsi="Times New Roman"/>
              <w:noProof w:val="0"/>
              <w:sz w:val="20"/>
              <w:lang w:eastAsia="ja-JP"/>
            </w:rPr>
          </w:rPrChange>
        </w:rPr>
        <w:tab/>
      </w:r>
      <w:r w:rsidRPr="00846E78">
        <w:rPr>
          <w:highlight w:val="cyan"/>
          <w:lang w:val="fi-FI"/>
          <w:rPrChange w:id="11596" w:author="SA R2-1809108" w:date="2018-05-29T23:53:00Z">
            <w:rPr>
              <w:rFonts w:ascii="Times New Roman" w:eastAsia="Times New Roman" w:hAnsi="Times New Roman"/>
              <w:noProof w:val="0"/>
              <w:sz w:val="20"/>
              <w:lang w:eastAsia="ja-JP"/>
            </w:rPr>
          </w:rPrChange>
        </w:rPr>
        <w:tab/>
      </w:r>
      <w:r w:rsidRPr="00846E78">
        <w:rPr>
          <w:highlight w:val="cyan"/>
          <w:lang w:val="fi-FI"/>
          <w:rPrChange w:id="11597" w:author="SA R2-1809108" w:date="2018-05-29T23:53:00Z">
            <w:rPr>
              <w:rFonts w:ascii="Times New Roman" w:eastAsia="Times New Roman" w:hAnsi="Times New Roman"/>
              <w:noProof w:val="0"/>
              <w:sz w:val="20"/>
              <w:lang w:eastAsia="ja-JP"/>
            </w:rPr>
          </w:rPrChange>
        </w:rPr>
        <w:tab/>
      </w:r>
      <w:r w:rsidRPr="00846E78">
        <w:rPr>
          <w:highlight w:val="cyan"/>
          <w:lang w:val="fi-FI"/>
          <w:rPrChange w:id="11598" w:author="SA R2-1809108" w:date="2018-05-29T23:53:00Z">
            <w:rPr>
              <w:rFonts w:ascii="Times New Roman" w:eastAsia="Times New Roman" w:hAnsi="Times New Roman"/>
              <w:noProof w:val="0"/>
              <w:sz w:val="20"/>
              <w:lang w:eastAsia="ja-JP"/>
            </w:rPr>
          </w:rPrChange>
        </w:rPr>
        <w:tab/>
        <w:t>min7, min8, min9, min10, min12, min14, min17, min20,</w:t>
      </w:r>
    </w:p>
    <w:p w:rsidR="005521FB" w:rsidRPr="00C50C8F" w:rsidRDefault="00846E78" w:rsidP="004F3DBD">
      <w:pPr>
        <w:pStyle w:val="PL"/>
        <w:rPr>
          <w:highlight w:val="cyan"/>
          <w:lang w:val="fi-FI"/>
          <w:rPrChange w:id="11599" w:author="SA R2-1809108" w:date="2018-05-29T23:53:00Z">
            <w:rPr/>
          </w:rPrChange>
        </w:rPr>
      </w:pPr>
      <w:r w:rsidRPr="00846E78">
        <w:rPr>
          <w:highlight w:val="cyan"/>
          <w:lang w:val="fi-FI"/>
          <w:rPrChange w:id="11600" w:author="SA R2-1809108" w:date="2018-05-29T23:53:00Z">
            <w:rPr>
              <w:rFonts w:ascii="Times New Roman" w:eastAsia="Times New Roman" w:hAnsi="Times New Roman"/>
              <w:noProof w:val="0"/>
              <w:sz w:val="20"/>
              <w:lang w:eastAsia="ja-JP"/>
            </w:rPr>
          </w:rPrChange>
        </w:rPr>
        <w:tab/>
      </w:r>
      <w:r w:rsidRPr="00846E78">
        <w:rPr>
          <w:highlight w:val="cyan"/>
          <w:lang w:val="fi-FI"/>
          <w:rPrChange w:id="11601" w:author="SA R2-1809108" w:date="2018-05-29T23:53:00Z">
            <w:rPr>
              <w:rFonts w:ascii="Times New Roman" w:eastAsia="Times New Roman" w:hAnsi="Times New Roman"/>
              <w:noProof w:val="0"/>
              <w:sz w:val="20"/>
              <w:lang w:eastAsia="ja-JP"/>
            </w:rPr>
          </w:rPrChange>
        </w:rPr>
        <w:tab/>
      </w:r>
      <w:r w:rsidRPr="00846E78">
        <w:rPr>
          <w:highlight w:val="cyan"/>
          <w:lang w:val="fi-FI"/>
          <w:rPrChange w:id="11602" w:author="SA R2-1809108" w:date="2018-05-29T23:53:00Z">
            <w:rPr>
              <w:rFonts w:ascii="Times New Roman" w:eastAsia="Times New Roman" w:hAnsi="Times New Roman"/>
              <w:noProof w:val="0"/>
              <w:sz w:val="20"/>
              <w:lang w:eastAsia="ja-JP"/>
            </w:rPr>
          </w:rPrChange>
        </w:rPr>
        <w:tab/>
      </w:r>
      <w:r w:rsidRPr="00846E78">
        <w:rPr>
          <w:highlight w:val="cyan"/>
          <w:lang w:val="fi-FI"/>
          <w:rPrChange w:id="11603" w:author="SA R2-1809108" w:date="2018-05-29T23:53:00Z">
            <w:rPr>
              <w:rFonts w:ascii="Times New Roman" w:eastAsia="Times New Roman" w:hAnsi="Times New Roman"/>
              <w:noProof w:val="0"/>
              <w:sz w:val="20"/>
              <w:lang w:eastAsia="ja-JP"/>
            </w:rPr>
          </w:rPrChange>
        </w:rPr>
        <w:tab/>
      </w:r>
      <w:r w:rsidRPr="00846E78">
        <w:rPr>
          <w:highlight w:val="cyan"/>
          <w:lang w:val="fi-FI"/>
          <w:rPrChange w:id="11604" w:author="SA R2-1809108" w:date="2018-05-29T23:53:00Z">
            <w:rPr>
              <w:rFonts w:ascii="Times New Roman" w:eastAsia="Times New Roman" w:hAnsi="Times New Roman"/>
              <w:noProof w:val="0"/>
              <w:sz w:val="20"/>
              <w:lang w:eastAsia="ja-JP"/>
            </w:rPr>
          </w:rPrChange>
        </w:rPr>
        <w:tab/>
      </w:r>
      <w:r w:rsidRPr="00846E78">
        <w:rPr>
          <w:highlight w:val="cyan"/>
          <w:lang w:val="fi-FI"/>
          <w:rPrChange w:id="11605" w:author="SA R2-1809108" w:date="2018-05-29T23:53:00Z">
            <w:rPr>
              <w:rFonts w:ascii="Times New Roman" w:eastAsia="Times New Roman" w:hAnsi="Times New Roman"/>
              <w:noProof w:val="0"/>
              <w:sz w:val="20"/>
              <w:lang w:eastAsia="ja-JP"/>
            </w:rPr>
          </w:rPrChange>
        </w:rPr>
        <w:tab/>
      </w:r>
      <w:r w:rsidRPr="00846E78">
        <w:rPr>
          <w:highlight w:val="cyan"/>
          <w:lang w:val="fi-FI"/>
          <w:rPrChange w:id="11606" w:author="SA R2-1809108" w:date="2018-05-29T23:53:00Z">
            <w:rPr>
              <w:rFonts w:ascii="Times New Roman" w:eastAsia="Times New Roman" w:hAnsi="Times New Roman"/>
              <w:noProof w:val="0"/>
              <w:sz w:val="20"/>
              <w:lang w:eastAsia="ja-JP"/>
            </w:rPr>
          </w:rPrChange>
        </w:rPr>
        <w:tab/>
      </w:r>
      <w:r w:rsidRPr="00846E78">
        <w:rPr>
          <w:highlight w:val="cyan"/>
          <w:lang w:val="fi-FI"/>
          <w:rPrChange w:id="11607" w:author="SA R2-1809108" w:date="2018-05-29T23:53:00Z">
            <w:rPr>
              <w:rFonts w:ascii="Times New Roman" w:eastAsia="Times New Roman" w:hAnsi="Times New Roman"/>
              <w:noProof w:val="0"/>
              <w:sz w:val="20"/>
              <w:lang w:eastAsia="ja-JP"/>
            </w:rPr>
          </w:rPrChange>
        </w:rPr>
        <w:tab/>
      </w:r>
      <w:r w:rsidRPr="00846E78">
        <w:rPr>
          <w:highlight w:val="cyan"/>
          <w:lang w:val="fi-FI"/>
          <w:rPrChange w:id="11608" w:author="SA R2-1809108" w:date="2018-05-29T23:53:00Z">
            <w:rPr>
              <w:rFonts w:ascii="Times New Roman" w:eastAsia="Times New Roman" w:hAnsi="Times New Roman"/>
              <w:noProof w:val="0"/>
              <w:sz w:val="20"/>
              <w:lang w:eastAsia="ja-JP"/>
            </w:rPr>
          </w:rPrChange>
        </w:rPr>
        <w:tab/>
        <w:t>min24, min28, min33, min38, min44, min50, hr1,</w:t>
      </w:r>
    </w:p>
    <w:p w:rsidR="005521FB" w:rsidRPr="0088224E" w:rsidRDefault="00846E78" w:rsidP="004F3DBD">
      <w:pPr>
        <w:pStyle w:val="PL"/>
        <w:rPr>
          <w:highlight w:val="cyan"/>
          <w:lang w:val="sv-SE"/>
          <w:rPrChange w:id="11609" w:author="Ericsson" w:date="2018-06-25T11:49:00Z">
            <w:rPr>
              <w:highlight w:val="cyan"/>
            </w:rPr>
          </w:rPrChange>
        </w:rPr>
      </w:pPr>
      <w:r w:rsidRPr="00846E78">
        <w:rPr>
          <w:highlight w:val="cyan"/>
          <w:lang w:val="fi-FI"/>
          <w:rPrChange w:id="11610" w:author="SA R2-1809108" w:date="2018-05-29T23:53:00Z">
            <w:rPr>
              <w:rFonts w:ascii="Times New Roman" w:eastAsia="Times New Roman" w:hAnsi="Times New Roman"/>
              <w:noProof w:val="0"/>
              <w:sz w:val="20"/>
              <w:lang w:eastAsia="ja-JP"/>
            </w:rPr>
          </w:rPrChange>
        </w:rPr>
        <w:tab/>
      </w:r>
      <w:r w:rsidRPr="00846E78">
        <w:rPr>
          <w:highlight w:val="cyan"/>
          <w:lang w:val="fi-FI"/>
          <w:rPrChange w:id="11611" w:author="SA R2-1809108" w:date="2018-05-29T23:53:00Z">
            <w:rPr>
              <w:rFonts w:ascii="Times New Roman" w:eastAsia="Times New Roman" w:hAnsi="Times New Roman"/>
              <w:noProof w:val="0"/>
              <w:sz w:val="20"/>
              <w:lang w:eastAsia="ja-JP"/>
            </w:rPr>
          </w:rPrChange>
        </w:rPr>
        <w:tab/>
      </w:r>
      <w:r w:rsidRPr="00846E78">
        <w:rPr>
          <w:highlight w:val="cyan"/>
          <w:lang w:val="fi-FI"/>
          <w:rPrChange w:id="11612" w:author="SA R2-1809108" w:date="2018-05-29T23:53:00Z">
            <w:rPr>
              <w:rFonts w:ascii="Times New Roman" w:eastAsia="Times New Roman" w:hAnsi="Times New Roman"/>
              <w:noProof w:val="0"/>
              <w:sz w:val="20"/>
              <w:lang w:eastAsia="ja-JP"/>
            </w:rPr>
          </w:rPrChange>
        </w:rPr>
        <w:tab/>
      </w:r>
      <w:r w:rsidRPr="00846E78">
        <w:rPr>
          <w:highlight w:val="cyan"/>
          <w:lang w:val="fi-FI"/>
          <w:rPrChange w:id="11613" w:author="SA R2-1809108" w:date="2018-05-29T23:53:00Z">
            <w:rPr>
              <w:rFonts w:ascii="Times New Roman" w:eastAsia="Times New Roman" w:hAnsi="Times New Roman"/>
              <w:noProof w:val="0"/>
              <w:sz w:val="20"/>
              <w:lang w:eastAsia="ja-JP"/>
            </w:rPr>
          </w:rPrChange>
        </w:rPr>
        <w:tab/>
      </w:r>
      <w:r w:rsidRPr="00846E78">
        <w:rPr>
          <w:highlight w:val="cyan"/>
          <w:lang w:val="fi-FI"/>
          <w:rPrChange w:id="11614" w:author="SA R2-1809108" w:date="2018-05-29T23:53:00Z">
            <w:rPr>
              <w:rFonts w:ascii="Times New Roman" w:eastAsia="Times New Roman" w:hAnsi="Times New Roman"/>
              <w:noProof w:val="0"/>
              <w:sz w:val="20"/>
              <w:lang w:eastAsia="ja-JP"/>
            </w:rPr>
          </w:rPrChange>
        </w:rPr>
        <w:tab/>
      </w:r>
      <w:r w:rsidRPr="00846E78">
        <w:rPr>
          <w:highlight w:val="cyan"/>
          <w:lang w:val="fi-FI"/>
          <w:rPrChange w:id="11615" w:author="SA R2-1809108" w:date="2018-05-29T23:53:00Z">
            <w:rPr>
              <w:rFonts w:ascii="Times New Roman" w:eastAsia="Times New Roman" w:hAnsi="Times New Roman"/>
              <w:noProof w:val="0"/>
              <w:sz w:val="20"/>
              <w:lang w:eastAsia="ja-JP"/>
            </w:rPr>
          </w:rPrChange>
        </w:rPr>
        <w:tab/>
      </w:r>
      <w:r w:rsidRPr="00846E78">
        <w:rPr>
          <w:highlight w:val="cyan"/>
          <w:lang w:val="fi-FI"/>
          <w:rPrChange w:id="11616" w:author="SA R2-1809108" w:date="2018-05-29T23:53:00Z">
            <w:rPr>
              <w:rFonts w:ascii="Times New Roman" w:eastAsia="Times New Roman" w:hAnsi="Times New Roman"/>
              <w:noProof w:val="0"/>
              <w:sz w:val="20"/>
              <w:lang w:eastAsia="ja-JP"/>
            </w:rPr>
          </w:rPrChange>
        </w:rPr>
        <w:tab/>
      </w:r>
      <w:r w:rsidRPr="00846E78">
        <w:rPr>
          <w:highlight w:val="cyan"/>
          <w:lang w:val="fi-FI"/>
          <w:rPrChange w:id="11617" w:author="SA R2-1809108" w:date="2018-05-29T23:53:00Z">
            <w:rPr>
              <w:rFonts w:ascii="Times New Roman" w:eastAsia="Times New Roman" w:hAnsi="Times New Roman"/>
              <w:noProof w:val="0"/>
              <w:sz w:val="20"/>
              <w:lang w:eastAsia="ja-JP"/>
            </w:rPr>
          </w:rPrChange>
        </w:rPr>
        <w:tab/>
      </w:r>
      <w:r w:rsidRPr="00846E78">
        <w:rPr>
          <w:highlight w:val="cyan"/>
          <w:lang w:val="fi-FI"/>
          <w:rPrChange w:id="11618" w:author="SA R2-1809108" w:date="2018-05-29T23:53:00Z">
            <w:rPr>
              <w:rFonts w:ascii="Times New Roman" w:eastAsia="Times New Roman" w:hAnsi="Times New Roman"/>
              <w:noProof w:val="0"/>
              <w:sz w:val="20"/>
              <w:lang w:eastAsia="ja-JP"/>
            </w:rPr>
          </w:rPrChange>
        </w:rPr>
        <w:tab/>
      </w:r>
      <w:r w:rsidRPr="00846E78">
        <w:rPr>
          <w:highlight w:val="cyan"/>
          <w:lang w:val="sv-SE"/>
          <w:rPrChange w:id="11619" w:author="Ericsson" w:date="2018-06-25T11:49:00Z">
            <w:rPr>
              <w:highlight w:val="cyan"/>
            </w:rPr>
          </w:rPrChange>
        </w:rPr>
        <w:t>hr1min30, hr2, hr2min30, hr3, hr3min30, hr4, hr5, hr6,</w:t>
      </w:r>
    </w:p>
    <w:p w:rsidR="005521FB" w:rsidRPr="00C50C8F" w:rsidRDefault="00846E78" w:rsidP="004F3DBD">
      <w:pPr>
        <w:pStyle w:val="PL"/>
        <w:rPr>
          <w:highlight w:val="cyan"/>
        </w:rPr>
      </w:pPr>
      <w:r w:rsidRPr="00846E78">
        <w:rPr>
          <w:highlight w:val="cyan"/>
          <w:lang w:val="sv-SE"/>
          <w:rPrChange w:id="11620" w:author="Ericsson" w:date="2018-06-25T11:49:00Z">
            <w:rPr>
              <w:highlight w:val="cyan"/>
            </w:rPr>
          </w:rPrChange>
        </w:rPr>
        <w:tab/>
      </w:r>
      <w:r w:rsidRPr="00846E78">
        <w:rPr>
          <w:highlight w:val="cyan"/>
          <w:lang w:val="sv-SE"/>
          <w:rPrChange w:id="11621" w:author="Ericsson" w:date="2018-06-25T11:49:00Z">
            <w:rPr>
              <w:highlight w:val="cyan"/>
            </w:rPr>
          </w:rPrChange>
        </w:rPr>
        <w:tab/>
      </w:r>
      <w:r w:rsidRPr="00846E78">
        <w:rPr>
          <w:highlight w:val="cyan"/>
          <w:lang w:val="sv-SE"/>
          <w:rPrChange w:id="11622" w:author="Ericsson" w:date="2018-06-25T11:49:00Z">
            <w:rPr>
              <w:highlight w:val="cyan"/>
            </w:rPr>
          </w:rPrChange>
        </w:rPr>
        <w:tab/>
      </w:r>
      <w:r w:rsidRPr="00846E78">
        <w:rPr>
          <w:highlight w:val="cyan"/>
          <w:lang w:val="sv-SE"/>
          <w:rPrChange w:id="11623" w:author="Ericsson" w:date="2018-06-25T11:49:00Z">
            <w:rPr>
              <w:highlight w:val="cyan"/>
            </w:rPr>
          </w:rPrChange>
        </w:rPr>
        <w:tab/>
      </w:r>
      <w:r w:rsidRPr="00846E78">
        <w:rPr>
          <w:highlight w:val="cyan"/>
          <w:lang w:val="sv-SE"/>
          <w:rPrChange w:id="11624" w:author="Ericsson" w:date="2018-06-25T11:49:00Z">
            <w:rPr>
              <w:highlight w:val="cyan"/>
            </w:rPr>
          </w:rPrChange>
        </w:rPr>
        <w:tab/>
      </w:r>
      <w:r w:rsidRPr="00846E78">
        <w:rPr>
          <w:highlight w:val="cyan"/>
          <w:lang w:val="sv-SE"/>
          <w:rPrChange w:id="11625" w:author="Ericsson" w:date="2018-06-25T11:49:00Z">
            <w:rPr>
              <w:highlight w:val="cyan"/>
            </w:rPr>
          </w:rPrChange>
        </w:rPr>
        <w:tab/>
      </w:r>
      <w:r w:rsidRPr="00846E78">
        <w:rPr>
          <w:highlight w:val="cyan"/>
          <w:lang w:val="sv-SE"/>
          <w:rPrChange w:id="11626" w:author="Ericsson" w:date="2018-06-25T11:49:00Z">
            <w:rPr>
              <w:highlight w:val="cyan"/>
            </w:rPr>
          </w:rPrChange>
        </w:rPr>
        <w:tab/>
      </w:r>
      <w:r w:rsidRPr="00846E78">
        <w:rPr>
          <w:highlight w:val="cyan"/>
          <w:lang w:val="sv-SE"/>
          <w:rPrChange w:id="11627" w:author="Ericsson" w:date="2018-06-25T11:49:00Z">
            <w:rPr>
              <w:highlight w:val="cyan"/>
            </w:rPr>
          </w:rPrChange>
        </w:rPr>
        <w:tab/>
      </w:r>
      <w:r w:rsidRPr="00846E78">
        <w:rPr>
          <w:highlight w:val="cyan"/>
          <w:lang w:val="sv-SE"/>
          <w:rPrChange w:id="11628" w:author="Ericsson" w:date="2018-06-25T11:49:00Z">
            <w:rPr>
              <w:highlight w:val="cyan"/>
            </w:rPr>
          </w:rPrChange>
        </w:rPr>
        <w:tab/>
      </w:r>
      <w:r w:rsidR="005521FB" w:rsidRPr="00C50C8F">
        <w:rPr>
          <w:highlight w:val="cyan"/>
        </w:rPr>
        <w:t>hr8, hr10, hr13, hr16, hr20, day1, day1hr12, day2,</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4F3DBD">
      <w:pPr>
        <w:pStyle w:val="PL"/>
        <w:rPr>
          <w:highlight w:val="cyan"/>
        </w:rPr>
      </w:pPr>
      <w:r w:rsidRPr="00C50C8F">
        <w:rPr>
          <w:highlight w:val="cyan"/>
        </w:rPr>
        <w:tab/>
        <w:t>...</w:t>
      </w:r>
    </w:p>
    <w:p w:rsidR="005521FB" w:rsidRPr="00C50C8F" w:rsidRDefault="005521FB" w:rsidP="004F3DBD">
      <w:pPr>
        <w:pStyle w:val="PL"/>
        <w:rPr>
          <w:highlight w:val="cyan"/>
        </w:rPr>
      </w:pPr>
      <w:r w:rsidRPr="00C50C8F">
        <w:rPr>
          <w:highlight w:val="cyan"/>
        </w:rPr>
        <w:t>}</w:t>
      </w:r>
    </w:p>
    <w:p w:rsidR="005521FB" w:rsidRPr="00C50C8F" w:rsidRDefault="005521FB" w:rsidP="004F3DBD">
      <w:pPr>
        <w:pStyle w:val="PL"/>
        <w:rPr>
          <w:highlight w:val="cyan"/>
        </w:rPr>
      </w:pPr>
    </w:p>
    <w:p w:rsidR="005521FB" w:rsidRPr="00C50C8F" w:rsidRDefault="005521FB" w:rsidP="004F3DBD">
      <w:pPr>
        <w:pStyle w:val="PL"/>
        <w:rPr>
          <w:color w:val="808080"/>
          <w:highlight w:val="cyan"/>
        </w:rPr>
      </w:pPr>
      <w:r w:rsidRPr="00C50C8F">
        <w:rPr>
          <w:color w:val="808080"/>
          <w:highlight w:val="cyan"/>
        </w:rPr>
        <w:t>-- TAG-HANDOVER-PREPARATION-INFORMATION-STOP</w:t>
      </w:r>
    </w:p>
    <w:p w:rsidR="005521FB" w:rsidRPr="00C50C8F" w:rsidRDefault="005521FB" w:rsidP="004F3DBD">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as-Context</w:t>
            </w:r>
          </w:p>
          <w:p w:rsidR="005521FB" w:rsidRPr="00C50C8F" w:rsidRDefault="005521FB" w:rsidP="004F3DBD">
            <w:pPr>
              <w:pStyle w:val="TAL"/>
              <w:rPr>
                <w:highlight w:val="cyan"/>
              </w:rPr>
            </w:pPr>
            <w:r w:rsidRPr="00C50C8F">
              <w:rPr>
                <w:highlight w:val="cyan"/>
              </w:rPr>
              <w:t>Local RAN context required by the target gNB.</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sourceConfig</w:t>
            </w:r>
          </w:p>
          <w:p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4F3DBD">
            <w:pPr>
              <w:pStyle w:val="TAL"/>
              <w:rPr>
                <w:b/>
                <w:i/>
                <w:highlight w:val="cyan"/>
              </w:rPr>
            </w:pPr>
            <w:r w:rsidRPr="00C50C8F">
              <w:rPr>
                <w:b/>
                <w:i/>
                <w:highlight w:val="cyan"/>
              </w:rPr>
              <w:t>rrm-Config</w:t>
            </w:r>
          </w:p>
          <w:p w:rsidR="005521FB" w:rsidRPr="00C50C8F" w:rsidRDefault="005521FB" w:rsidP="004F3DBD">
            <w:pPr>
              <w:pStyle w:val="TAL"/>
              <w:rPr>
                <w:highlight w:val="cyan"/>
              </w:rPr>
            </w:pPr>
            <w:r w:rsidRPr="00C50C8F">
              <w:rPr>
                <w:highlight w:val="cyan"/>
              </w:rPr>
              <w:t>Local RAN context used mainly for RRM purposes.</w:t>
            </w:r>
          </w:p>
        </w:tc>
      </w:tr>
      <w:tr w:rsidR="005521FB" w:rsidRPr="00C50C8F"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C50C8F" w:rsidRDefault="005521FB" w:rsidP="00CA6F0C">
            <w:pPr>
              <w:pStyle w:val="TAL"/>
              <w:rPr>
                <w:b/>
                <w:bCs/>
                <w:i/>
                <w:iCs/>
                <w:highlight w:val="cyan"/>
              </w:rPr>
            </w:pPr>
            <w:r w:rsidRPr="00C50C8F">
              <w:rPr>
                <w:b/>
                <w:bCs/>
                <w:i/>
                <w:iCs/>
                <w:highlight w:val="cyan"/>
              </w:rPr>
              <w:t xml:space="preserve">ue-CapabilityRAT-List </w:t>
            </w:r>
          </w:p>
          <w:p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rsidR="00C60ED6" w:rsidRPr="00C50C8F" w:rsidRDefault="00C60ED6" w:rsidP="00C60ED6">
      <w:pPr>
        <w:rPr>
          <w:highlight w:val="cyan"/>
        </w:rPr>
      </w:pPr>
    </w:p>
    <w:p w:rsidR="005521FB" w:rsidRPr="00C50C8F" w:rsidRDefault="005521FB" w:rsidP="00582DF5">
      <w:pPr>
        <w:pStyle w:val="4"/>
        <w:rPr>
          <w:highlight w:val="cyan"/>
        </w:rPr>
      </w:pPr>
      <w:bookmarkStart w:id="11629" w:name="_Toc510018773"/>
      <w:r w:rsidRPr="00C50C8F">
        <w:rPr>
          <w:highlight w:val="cyan"/>
        </w:rPr>
        <w:t>–</w:t>
      </w:r>
      <w:r w:rsidRPr="00C50C8F">
        <w:rPr>
          <w:highlight w:val="cyan"/>
        </w:rPr>
        <w:tab/>
      </w:r>
      <w:r w:rsidRPr="00C50C8F">
        <w:rPr>
          <w:i/>
          <w:highlight w:val="cyan"/>
        </w:rPr>
        <w:t>CG-Config</w:t>
      </w:r>
      <w:bookmarkEnd w:id="11629"/>
    </w:p>
    <w:p w:rsidR="005521FB" w:rsidRPr="00C50C8F" w:rsidRDefault="005521FB" w:rsidP="005521FB">
      <w:pPr>
        <w:rPr>
          <w:highlight w:val="cyan"/>
        </w:rPr>
      </w:pPr>
      <w:r w:rsidRPr="00C50C8F">
        <w:rPr>
          <w:highlight w:val="cyan"/>
        </w:rPr>
        <w:t>This message is used to transfer the SCG radio configuration as generated by the SgNB.</w:t>
      </w:r>
    </w:p>
    <w:p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rsidR="005521FB" w:rsidRPr="00C50C8F" w:rsidRDefault="005521FB" w:rsidP="00582DF5">
      <w:pPr>
        <w:pStyle w:val="PL"/>
        <w:rPr>
          <w:color w:val="808080"/>
          <w:highlight w:val="cyan"/>
        </w:rPr>
      </w:pPr>
      <w:r w:rsidRPr="00C50C8F">
        <w:rPr>
          <w:color w:val="808080"/>
          <w:highlight w:val="cyan"/>
        </w:rPr>
        <w:t>-- ASN1START</w:t>
      </w:r>
    </w:p>
    <w:p w:rsidR="005521FB" w:rsidRPr="00C50C8F" w:rsidRDefault="005521FB" w:rsidP="00582DF5">
      <w:pPr>
        <w:pStyle w:val="PL"/>
        <w:rPr>
          <w:color w:val="808080"/>
          <w:highlight w:val="cyan"/>
        </w:rPr>
      </w:pPr>
      <w:r w:rsidRPr="00C50C8F">
        <w:rPr>
          <w:color w:val="808080"/>
          <w:highlight w:val="cyan"/>
        </w:rPr>
        <w:t>-- TAG-CG-CONFIG-START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rsidR="005521FB" w:rsidRPr="0028213B" w:rsidRDefault="005521FB" w:rsidP="00582DF5">
      <w:pPr>
        <w:pStyle w:val="PL"/>
        <w:rPr>
          <w:highlight w:val="cyan"/>
          <w:lang w:val="it-IT"/>
          <w:rPrChange w:id="11630"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00846E78" w:rsidRPr="00846E78">
        <w:rPr>
          <w:highlight w:val="cyan"/>
          <w:lang w:val="it-IT"/>
          <w:rPrChange w:id="11631" w:author="ZTE (Sergio)" w:date="2018-06-22T10:58:00Z">
            <w:rPr>
              <w:highlight w:val="cyan"/>
            </w:rPr>
          </w:rPrChange>
        </w:rPr>
        <w:t xml:space="preserve">spare3 </w:t>
      </w:r>
      <w:r w:rsidR="00846E78" w:rsidRPr="00846E78">
        <w:rPr>
          <w:color w:val="993366"/>
          <w:highlight w:val="cyan"/>
          <w:lang w:val="it-IT"/>
          <w:rPrChange w:id="11632" w:author="ZTE (Sergio)" w:date="2018-06-22T10:58:00Z">
            <w:rPr>
              <w:color w:val="993366"/>
              <w:highlight w:val="cyan"/>
            </w:rPr>
          </w:rPrChange>
        </w:rPr>
        <w:t>NULL</w:t>
      </w:r>
      <w:r w:rsidR="00846E78" w:rsidRPr="00846E78">
        <w:rPr>
          <w:highlight w:val="cyan"/>
          <w:lang w:val="it-IT"/>
          <w:rPrChange w:id="11633" w:author="ZTE (Sergio)" w:date="2018-06-22T10:58:00Z">
            <w:rPr>
              <w:highlight w:val="cyan"/>
            </w:rPr>
          </w:rPrChange>
        </w:rPr>
        <w:t xml:space="preserve">, spare2 </w:t>
      </w:r>
      <w:r w:rsidR="00846E78" w:rsidRPr="00846E78">
        <w:rPr>
          <w:color w:val="993366"/>
          <w:highlight w:val="cyan"/>
          <w:lang w:val="it-IT"/>
          <w:rPrChange w:id="11634" w:author="ZTE (Sergio)" w:date="2018-06-22T10:58:00Z">
            <w:rPr>
              <w:color w:val="993366"/>
              <w:highlight w:val="cyan"/>
            </w:rPr>
          </w:rPrChange>
        </w:rPr>
        <w:t>NULL</w:t>
      </w:r>
      <w:r w:rsidR="00846E78" w:rsidRPr="00846E78">
        <w:rPr>
          <w:highlight w:val="cyan"/>
          <w:lang w:val="it-IT"/>
          <w:rPrChange w:id="11635" w:author="ZTE (Sergio)" w:date="2018-06-22T10:58:00Z">
            <w:rPr>
              <w:highlight w:val="cyan"/>
            </w:rPr>
          </w:rPrChange>
        </w:rPr>
        <w:t xml:space="preserve">, spare1 </w:t>
      </w:r>
      <w:r w:rsidR="00846E78" w:rsidRPr="00846E78">
        <w:rPr>
          <w:color w:val="993366"/>
          <w:highlight w:val="cyan"/>
          <w:lang w:val="it-IT"/>
          <w:rPrChange w:id="11636" w:author="ZTE (Sergio)" w:date="2018-06-22T10:58:00Z">
            <w:rPr>
              <w:color w:val="993366"/>
              <w:highlight w:val="cyan"/>
            </w:rPr>
          </w:rPrChange>
        </w:rPr>
        <w:t>NULL</w:t>
      </w:r>
    </w:p>
    <w:p w:rsidR="005521FB" w:rsidRPr="00C50C8F" w:rsidRDefault="00846E78" w:rsidP="00582DF5">
      <w:pPr>
        <w:pStyle w:val="PL"/>
        <w:rPr>
          <w:highlight w:val="cyan"/>
        </w:rPr>
      </w:pPr>
      <w:r w:rsidRPr="00846E78">
        <w:rPr>
          <w:highlight w:val="cyan"/>
          <w:lang w:val="it-IT"/>
          <w:rPrChange w:id="11637" w:author="ZTE (Sergio)" w:date="2018-06-22T10:58:00Z">
            <w:rPr>
              <w:highlight w:val="cyan"/>
            </w:rPr>
          </w:rPrChange>
        </w:rPr>
        <w:tab/>
      </w:r>
      <w:r w:rsidRPr="00846E78">
        <w:rPr>
          <w:highlight w:val="cyan"/>
          <w:lang w:val="it-IT"/>
          <w:rPrChange w:id="11638" w:author="ZTE (Sergio)" w:date="2018-06-22T10:58:00Z">
            <w:rPr>
              <w:highlight w:val="cyan"/>
            </w:rPr>
          </w:rPrChange>
        </w:rPr>
        <w:tab/>
      </w:r>
      <w:r w:rsidR="005521FB" w:rsidRPr="00C50C8F">
        <w:rPr>
          <w:highlight w:val="cyan"/>
        </w:rPr>
        <w:t>},</w:t>
      </w:r>
    </w:p>
    <w:p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bookmarkStart w:id="11639"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bookmarkEnd w:id="11639"/>
    <w:p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lang w:eastAsia="en-US"/>
        </w:rPr>
      </w:pPr>
    </w:p>
    <w:p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582DF5">
      <w:pPr>
        <w:pStyle w:val="PL"/>
        <w:rPr>
          <w:highlight w:val="cyan"/>
        </w:rPr>
      </w:pPr>
      <w:r w:rsidRPr="00C50C8F">
        <w:rPr>
          <w:highlight w:val="cyan"/>
        </w:rPr>
        <w:tab/>
        <w:t>...</w:t>
      </w:r>
    </w:p>
    <w:p w:rsidR="005521FB" w:rsidRPr="00C50C8F" w:rsidRDefault="005521FB" w:rsidP="00582DF5">
      <w:pPr>
        <w:pStyle w:val="PL"/>
        <w:rPr>
          <w:highlight w:val="cyan"/>
        </w:rPr>
      </w:pPr>
      <w:r w:rsidRPr="00C50C8F">
        <w:rPr>
          <w:highlight w:val="cyan"/>
        </w:rPr>
        <w:t>}</w:t>
      </w:r>
    </w:p>
    <w:p w:rsidR="005521FB" w:rsidRPr="00C50C8F" w:rsidRDefault="005521FB" w:rsidP="00582DF5">
      <w:pPr>
        <w:pStyle w:val="PL"/>
        <w:rPr>
          <w:highlight w:val="cyan"/>
        </w:rPr>
      </w:pPr>
    </w:p>
    <w:p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rsidR="00E1070B" w:rsidRPr="00C50C8F" w:rsidRDefault="00E1070B" w:rsidP="00582DF5">
      <w:pPr>
        <w:pStyle w:val="PL"/>
        <w:rPr>
          <w:rFonts w:eastAsia="PMingLiU"/>
          <w:highlight w:val="cyan"/>
          <w:lang w:eastAsia="zh-TW"/>
        </w:rPr>
      </w:pPr>
    </w:p>
    <w:p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rsidR="00303FF0" w:rsidRPr="00C50C8F" w:rsidRDefault="00303FF0" w:rsidP="008C4961">
      <w:pPr>
        <w:pStyle w:val="PL"/>
        <w:rPr>
          <w:highlight w:val="cyan"/>
        </w:rPr>
      </w:pPr>
    </w:p>
    <w:p w:rsidR="00303FF0" w:rsidRPr="00C50C8F" w:rsidRDefault="00303FF0" w:rsidP="008C4961">
      <w:pPr>
        <w:pStyle w:val="PL"/>
        <w:rPr>
          <w:highlight w:val="cyan"/>
        </w:rPr>
      </w:pPr>
      <w:r w:rsidRPr="00C50C8F">
        <w:rPr>
          <w:highlight w:val="cyan"/>
        </w:rPr>
        <w:t>FR-Info ::=</w:t>
      </w:r>
      <w:r w:rsidRPr="00C50C8F">
        <w:rPr>
          <w:highlight w:val="cyan"/>
        </w:rPr>
        <w:tab/>
        <w:t>SEQUENCE {</w:t>
      </w:r>
    </w:p>
    <w:p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rsidR="00303FF0" w:rsidRPr="00C50C8F" w:rsidRDefault="00303FF0" w:rsidP="008C4961">
      <w:pPr>
        <w:pStyle w:val="PL"/>
        <w:rPr>
          <w:highlight w:val="cyan"/>
        </w:rPr>
      </w:pPr>
      <w:r w:rsidRPr="00C50C8F">
        <w:rPr>
          <w:highlight w:val="cyan"/>
        </w:rPr>
        <w:t>}</w:t>
      </w:r>
    </w:p>
    <w:p w:rsidR="00593F25" w:rsidRPr="00C50C8F" w:rsidRDefault="00593F25" w:rsidP="00582DF5">
      <w:pPr>
        <w:pStyle w:val="PL"/>
        <w:rPr>
          <w:rFonts w:eastAsia="MS Mincho"/>
          <w:highlight w:val="cyan"/>
        </w:rPr>
      </w:pPr>
    </w:p>
    <w:p w:rsidR="005521FB" w:rsidRPr="00C50C8F" w:rsidRDefault="005521FB" w:rsidP="00582DF5">
      <w:pPr>
        <w:pStyle w:val="PL"/>
        <w:rPr>
          <w:color w:val="808080"/>
          <w:highlight w:val="cyan"/>
        </w:rPr>
      </w:pPr>
      <w:r w:rsidRPr="00C50C8F">
        <w:rPr>
          <w:color w:val="808080"/>
          <w:highlight w:val="cyan"/>
        </w:rPr>
        <w:t>-- TAG-CG-CONFIG-STOP</w:t>
      </w:r>
    </w:p>
    <w:p w:rsidR="005521FB" w:rsidRPr="00C50C8F" w:rsidRDefault="005521FB" w:rsidP="00582DF5">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582DF5">
            <w:pPr>
              <w:pStyle w:val="TAL"/>
              <w:rPr>
                <w:b/>
                <w:i/>
                <w:highlight w:val="cyan"/>
              </w:rPr>
            </w:pPr>
            <w:r w:rsidRPr="00C50C8F">
              <w:rPr>
                <w:b/>
                <w:i/>
                <w:highlight w:val="cyan"/>
              </w:rPr>
              <w:t>candidateCellInfoListSN</w:t>
            </w:r>
          </w:p>
          <w:p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rsidTr="005521FB">
        <w:tc>
          <w:tcPr>
            <w:tcW w:w="14173" w:type="dxa"/>
            <w:tcBorders>
              <w:top w:val="single" w:sz="4" w:space="0" w:color="auto"/>
              <w:left w:val="single" w:sz="4" w:space="0" w:color="auto"/>
              <w:bottom w:val="single" w:sz="4" w:space="0" w:color="auto"/>
              <w:right w:val="single" w:sz="4" w:space="0" w:color="auto"/>
            </w:tcBorders>
          </w:tcPr>
          <w:p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tcPr>
          <w:p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requestedP-MaxFR1</w:t>
            </w:r>
          </w:p>
          <w:p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bCs/>
                <w:i/>
                <w:iCs/>
                <w:highlight w:val="cyan"/>
              </w:rPr>
            </w:pPr>
            <w:r w:rsidRPr="00C50C8F">
              <w:rPr>
                <w:b/>
                <w:bCs/>
                <w:i/>
                <w:iCs/>
                <w:highlight w:val="cyan"/>
              </w:rPr>
              <w:t>requestedBC-MRDC</w:t>
            </w:r>
          </w:p>
          <w:p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rsidTr="00866AE1">
        <w:tc>
          <w:tcPr>
            <w:tcW w:w="14173" w:type="dxa"/>
            <w:tcBorders>
              <w:top w:val="single" w:sz="4" w:space="0" w:color="auto"/>
              <w:left w:val="single" w:sz="4" w:space="0" w:color="auto"/>
              <w:bottom w:val="single" w:sz="4" w:space="0" w:color="auto"/>
              <w:right w:val="single" w:sz="4" w:space="0" w:color="auto"/>
            </w:tcBorders>
          </w:tcPr>
          <w:p w:rsidR="00593F25" w:rsidRPr="00C50C8F" w:rsidRDefault="00593F25" w:rsidP="00593F25">
            <w:pPr>
              <w:pStyle w:val="TAL"/>
              <w:rPr>
                <w:highlight w:val="cyan"/>
              </w:rPr>
            </w:pP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scg-CellGroupConfig</w:t>
            </w:r>
          </w:p>
          <w:p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scg-RB-Config</w:t>
            </w:r>
          </w:p>
          <w:p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selectedBandCombinationNR</w:t>
            </w:r>
          </w:p>
          <w:p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C50C8F" w:rsidRDefault="00593F25" w:rsidP="00593F25">
            <w:pPr>
              <w:pStyle w:val="TAL"/>
              <w:rPr>
                <w:b/>
                <w:i/>
                <w:highlight w:val="cyan"/>
              </w:rPr>
            </w:pPr>
            <w:r w:rsidRPr="00C50C8F">
              <w:rPr>
                <w:b/>
                <w:i/>
                <w:highlight w:val="cyan"/>
              </w:rPr>
              <w:t>configRestrictModReq</w:t>
            </w:r>
          </w:p>
          <w:p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C50C8F" w:rsidRDefault="00C60ED6" w:rsidP="00C60ED6">
      <w:pPr>
        <w:rPr>
          <w:highlight w:val="cyan"/>
        </w:rPr>
      </w:pPr>
    </w:p>
    <w:p w:rsidR="005521FB" w:rsidRPr="00C50C8F" w:rsidRDefault="005521FB" w:rsidP="00E501D6">
      <w:pPr>
        <w:pStyle w:val="4"/>
        <w:rPr>
          <w:i/>
          <w:highlight w:val="cyan"/>
        </w:rPr>
      </w:pPr>
      <w:bookmarkStart w:id="11640" w:name="_Toc510018774"/>
      <w:r w:rsidRPr="00C50C8F">
        <w:rPr>
          <w:i/>
          <w:highlight w:val="cyan"/>
        </w:rPr>
        <w:t>–</w:t>
      </w:r>
      <w:r w:rsidRPr="00C50C8F">
        <w:rPr>
          <w:i/>
          <w:highlight w:val="cyan"/>
        </w:rPr>
        <w:tab/>
        <w:t>CG-ConfigInfo</w:t>
      </w:r>
      <w:bookmarkEnd w:id="11640"/>
    </w:p>
    <w:p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C50C8F" w:rsidRDefault="005521FB" w:rsidP="00E501D6">
      <w:pPr>
        <w:pStyle w:val="B1"/>
        <w:rPr>
          <w:highlight w:val="cyan"/>
        </w:rPr>
      </w:pPr>
      <w:r w:rsidRPr="00C50C8F">
        <w:rPr>
          <w:highlight w:val="cyan"/>
        </w:rPr>
        <w:t>Direction: Master eNB or gNB to secondary gNB, alternatively CU to DU.</w:t>
      </w:r>
    </w:p>
    <w:p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TAG-CG-CONFIG-INFO-START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rsidR="005521FB" w:rsidRPr="0028213B" w:rsidRDefault="005521FB" w:rsidP="00E501D6">
      <w:pPr>
        <w:pStyle w:val="PL"/>
        <w:rPr>
          <w:highlight w:val="cyan"/>
          <w:lang w:val="it-IT"/>
          <w:rPrChange w:id="1164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42" w:author="ZTE (Sergio)" w:date="2018-06-22T10:58:00Z">
            <w:rPr>
              <w:highlight w:val="cyan"/>
            </w:rPr>
          </w:rPrChange>
        </w:rPr>
        <w:t xml:space="preserve">spare3 </w:t>
      </w:r>
      <w:r w:rsidR="00846E78" w:rsidRPr="00846E78">
        <w:rPr>
          <w:color w:val="993366"/>
          <w:highlight w:val="cyan"/>
          <w:lang w:val="it-IT"/>
          <w:rPrChange w:id="11643" w:author="ZTE (Sergio)" w:date="2018-06-22T10:58:00Z">
            <w:rPr>
              <w:color w:val="993366"/>
              <w:highlight w:val="cyan"/>
            </w:rPr>
          </w:rPrChange>
        </w:rPr>
        <w:t>NULL</w:t>
      </w:r>
      <w:r w:rsidR="00846E78" w:rsidRPr="00846E78">
        <w:rPr>
          <w:highlight w:val="cyan"/>
          <w:lang w:val="it-IT"/>
          <w:rPrChange w:id="11644" w:author="ZTE (Sergio)" w:date="2018-06-22T10:58:00Z">
            <w:rPr>
              <w:highlight w:val="cyan"/>
            </w:rPr>
          </w:rPrChange>
        </w:rPr>
        <w:t xml:space="preserve">, spare2 </w:t>
      </w:r>
      <w:r w:rsidR="00846E78" w:rsidRPr="00846E78">
        <w:rPr>
          <w:color w:val="993366"/>
          <w:highlight w:val="cyan"/>
          <w:lang w:val="it-IT"/>
          <w:rPrChange w:id="11645" w:author="ZTE (Sergio)" w:date="2018-06-22T10:58:00Z">
            <w:rPr>
              <w:color w:val="993366"/>
              <w:highlight w:val="cyan"/>
            </w:rPr>
          </w:rPrChange>
        </w:rPr>
        <w:t>NULL</w:t>
      </w:r>
      <w:r w:rsidR="00846E78" w:rsidRPr="00846E78">
        <w:rPr>
          <w:highlight w:val="cyan"/>
          <w:lang w:val="it-IT"/>
          <w:rPrChange w:id="11646" w:author="ZTE (Sergio)" w:date="2018-06-22T10:58:00Z">
            <w:rPr>
              <w:highlight w:val="cyan"/>
            </w:rPr>
          </w:rPrChange>
        </w:rPr>
        <w:t xml:space="preserve">, spare1 </w:t>
      </w:r>
      <w:r w:rsidR="00846E78" w:rsidRPr="00846E78">
        <w:rPr>
          <w:color w:val="993366"/>
          <w:highlight w:val="cyan"/>
          <w:lang w:val="it-IT"/>
          <w:rPrChange w:id="11647" w:author="ZTE (Sergio)" w:date="2018-06-22T10:58:00Z">
            <w:rPr>
              <w:color w:val="993366"/>
              <w:highlight w:val="cyan"/>
            </w:rPr>
          </w:rPrChange>
        </w:rPr>
        <w:t>NULL</w:t>
      </w:r>
    </w:p>
    <w:p w:rsidR="005521FB" w:rsidRPr="00C50C8F" w:rsidRDefault="00846E78" w:rsidP="00E501D6">
      <w:pPr>
        <w:pStyle w:val="PL"/>
        <w:rPr>
          <w:highlight w:val="cyan"/>
        </w:rPr>
      </w:pPr>
      <w:r w:rsidRPr="00846E78">
        <w:rPr>
          <w:highlight w:val="cyan"/>
          <w:lang w:val="it-IT"/>
          <w:rPrChange w:id="11648" w:author="ZTE (Sergio)" w:date="2018-06-22T10:58:00Z">
            <w:rPr>
              <w:highlight w:val="cyan"/>
            </w:rPr>
          </w:rPrChange>
        </w:rPr>
        <w:tab/>
      </w:r>
      <w:r w:rsidRPr="00846E78">
        <w:rPr>
          <w:highlight w:val="cyan"/>
          <w:lang w:val="it-IT"/>
          <w:rPrChange w:id="11649" w:author="ZTE (Sergio)" w:date="2018-06-22T10:58:00Z">
            <w:rPr>
              <w:highlight w:val="cyan"/>
            </w:rPr>
          </w:rPrChange>
        </w:rPr>
        <w:tab/>
      </w:r>
      <w:r w:rsidR="005521FB" w:rsidRPr="00C50C8F">
        <w:rPr>
          <w:highlight w:val="cyan"/>
        </w:rPr>
        <w:t>},</w:t>
      </w:r>
    </w:p>
    <w:p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color w:val="808080"/>
          <w:highlight w:val="cyan"/>
        </w:rPr>
      </w:pPr>
      <w:bookmarkStart w:id="11650"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50"/>
    <w:p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8E437B" w:rsidRPr="00C50C8F" w:rsidRDefault="008E437B" w:rsidP="00E501D6">
      <w:pPr>
        <w:pStyle w:val="PL"/>
        <w:rPr>
          <w:highlight w:val="cyan"/>
        </w:rPr>
      </w:pPr>
      <w:bookmarkStart w:id="11651" w:name="_Hlk512849425"/>
      <w:r w:rsidRPr="00C50C8F">
        <w:rPr>
          <w:highlight w:val="cyan"/>
        </w:rPr>
        <w:tab/>
      </w:r>
      <w:bookmarkStart w:id="11652" w:name="_Hlk512847101"/>
      <w:r w:rsidRPr="00C50C8F">
        <w:rPr>
          <w:highlight w:val="cyan"/>
        </w:rPr>
        <w:t>maxMeasIdentitiesSCG-NR</w:t>
      </w:r>
      <w:bookmarkEnd w:id="11652"/>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51"/>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rsidR="005521FB" w:rsidRPr="00C50C8F" w:rsidRDefault="005521FB" w:rsidP="00E501D6">
      <w:pPr>
        <w:pStyle w:val="PL"/>
        <w:rPr>
          <w:rFonts w:eastAsia="PMingLiU"/>
          <w:highlight w:val="cyan"/>
          <w:lang w:eastAsia="zh-TW"/>
        </w:rPr>
      </w:pPr>
    </w:p>
    <w:p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88224E" w:rsidRDefault="005521FB" w:rsidP="00E501D6">
      <w:pPr>
        <w:pStyle w:val="PL"/>
        <w:rPr>
          <w:highlight w:val="cyan"/>
          <w:lang w:val="sv-SE"/>
          <w:rPrChange w:id="11653"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654" w:author="Ericsson" w:date="2018-06-25T11:49:00Z">
            <w:rPr>
              <w:highlight w:val="cyan"/>
            </w:rPr>
          </w:rPrChange>
        </w:rPr>
        <w:t>ms10</w:t>
      </w:r>
      <w:r w:rsidR="00846E78" w:rsidRPr="00846E78">
        <w:rPr>
          <w:highlight w:val="cyan"/>
          <w:lang w:val="sv-SE"/>
          <w:rPrChange w:id="11655" w:author="Ericsson" w:date="2018-06-25T11:49:00Z">
            <w:rPr>
              <w:highlight w:val="cyan"/>
            </w:rPr>
          </w:rPrChange>
        </w:rPr>
        <w:tab/>
      </w:r>
      <w:r w:rsidR="00846E78" w:rsidRPr="00846E78">
        <w:rPr>
          <w:highlight w:val="cyan"/>
          <w:lang w:val="sv-SE"/>
          <w:rPrChange w:id="11656" w:author="Ericsson" w:date="2018-06-25T11:49:00Z">
            <w:rPr>
              <w:highlight w:val="cyan"/>
            </w:rPr>
          </w:rPrChange>
        </w:rPr>
        <w:tab/>
      </w:r>
      <w:r w:rsidR="00846E78" w:rsidRPr="00846E78">
        <w:rPr>
          <w:highlight w:val="cyan"/>
          <w:lang w:val="sv-SE"/>
          <w:rPrChange w:id="11657" w:author="Ericsson" w:date="2018-06-25T11:49:00Z">
            <w:rPr>
              <w:highlight w:val="cyan"/>
            </w:rPr>
          </w:rPrChange>
        </w:rPr>
        <w:tab/>
      </w:r>
      <w:r w:rsidR="00846E78" w:rsidRPr="00846E78">
        <w:rPr>
          <w:highlight w:val="cyan"/>
          <w:lang w:val="sv-SE"/>
          <w:rPrChange w:id="11658" w:author="Ericsson" w:date="2018-06-25T11:49:00Z">
            <w:rPr>
              <w:highlight w:val="cyan"/>
            </w:rPr>
          </w:rPrChange>
        </w:rPr>
        <w:tab/>
      </w:r>
      <w:r w:rsidR="00846E78" w:rsidRPr="00846E78">
        <w:rPr>
          <w:highlight w:val="cyan"/>
          <w:lang w:val="sv-SE"/>
          <w:rPrChange w:id="11659" w:author="Ericsson" w:date="2018-06-25T11:49:00Z">
            <w:rPr>
              <w:highlight w:val="cyan"/>
            </w:rPr>
          </w:rPrChange>
        </w:rPr>
        <w:tab/>
      </w:r>
      <w:r w:rsidR="00846E78" w:rsidRPr="00846E78">
        <w:rPr>
          <w:highlight w:val="cyan"/>
          <w:lang w:val="sv-SE"/>
          <w:rPrChange w:id="11660" w:author="Ericsson" w:date="2018-06-25T11:49:00Z">
            <w:rPr>
              <w:highlight w:val="cyan"/>
            </w:rPr>
          </w:rPrChange>
        </w:rPr>
        <w:tab/>
      </w:r>
      <w:r w:rsidR="00846E78" w:rsidRPr="00846E78">
        <w:rPr>
          <w:highlight w:val="cyan"/>
          <w:lang w:val="sv-SE"/>
          <w:rPrChange w:id="11661" w:author="Ericsson" w:date="2018-06-25T11:49:00Z">
            <w:rPr>
              <w:highlight w:val="cyan"/>
            </w:rPr>
          </w:rPrChange>
        </w:rPr>
        <w:tab/>
      </w:r>
      <w:r w:rsidR="00846E78" w:rsidRPr="00846E78">
        <w:rPr>
          <w:color w:val="993366"/>
          <w:highlight w:val="cyan"/>
          <w:lang w:val="sv-SE"/>
          <w:rPrChange w:id="11662" w:author="Ericsson" w:date="2018-06-25T11:49:00Z">
            <w:rPr>
              <w:color w:val="993366"/>
              <w:highlight w:val="cyan"/>
            </w:rPr>
          </w:rPrChange>
        </w:rPr>
        <w:t>INTEGER</w:t>
      </w:r>
      <w:r w:rsidR="00846E78" w:rsidRPr="00846E78">
        <w:rPr>
          <w:highlight w:val="cyan"/>
          <w:lang w:val="sv-SE"/>
          <w:rPrChange w:id="11663" w:author="Ericsson" w:date="2018-06-25T11:49:00Z">
            <w:rPr>
              <w:highlight w:val="cyan"/>
            </w:rPr>
          </w:rPrChange>
        </w:rPr>
        <w:t>(0..9),</w:t>
      </w:r>
    </w:p>
    <w:p w:rsidR="005521FB" w:rsidRPr="0088224E" w:rsidRDefault="00846E78" w:rsidP="00E501D6">
      <w:pPr>
        <w:pStyle w:val="PL"/>
        <w:rPr>
          <w:highlight w:val="cyan"/>
          <w:lang w:val="sv-SE"/>
          <w:rPrChange w:id="11664" w:author="Ericsson" w:date="2018-06-25T11:49:00Z">
            <w:rPr>
              <w:highlight w:val="cyan"/>
            </w:rPr>
          </w:rPrChange>
        </w:rPr>
      </w:pPr>
      <w:r w:rsidRPr="00846E78">
        <w:rPr>
          <w:highlight w:val="cyan"/>
          <w:lang w:val="sv-SE"/>
          <w:rPrChange w:id="11665" w:author="Ericsson" w:date="2018-06-25T11:49:00Z">
            <w:rPr>
              <w:highlight w:val="cyan"/>
            </w:rPr>
          </w:rPrChange>
        </w:rPr>
        <w:tab/>
      </w:r>
      <w:r w:rsidRPr="00846E78">
        <w:rPr>
          <w:highlight w:val="cyan"/>
          <w:lang w:val="sv-SE"/>
          <w:rPrChange w:id="11666" w:author="Ericsson" w:date="2018-06-25T11:49:00Z">
            <w:rPr>
              <w:highlight w:val="cyan"/>
            </w:rPr>
          </w:rPrChange>
        </w:rPr>
        <w:tab/>
        <w:t>ms20</w:t>
      </w:r>
      <w:r w:rsidRPr="00846E78">
        <w:rPr>
          <w:highlight w:val="cyan"/>
          <w:lang w:val="sv-SE"/>
          <w:rPrChange w:id="11667" w:author="Ericsson" w:date="2018-06-25T11:49:00Z">
            <w:rPr>
              <w:highlight w:val="cyan"/>
            </w:rPr>
          </w:rPrChange>
        </w:rPr>
        <w:tab/>
      </w:r>
      <w:r w:rsidRPr="00846E78">
        <w:rPr>
          <w:highlight w:val="cyan"/>
          <w:lang w:val="sv-SE"/>
          <w:rPrChange w:id="11668" w:author="Ericsson" w:date="2018-06-25T11:49:00Z">
            <w:rPr>
              <w:highlight w:val="cyan"/>
            </w:rPr>
          </w:rPrChange>
        </w:rPr>
        <w:tab/>
      </w:r>
      <w:r w:rsidRPr="00846E78">
        <w:rPr>
          <w:highlight w:val="cyan"/>
          <w:lang w:val="sv-SE"/>
          <w:rPrChange w:id="11669" w:author="Ericsson" w:date="2018-06-25T11:49:00Z">
            <w:rPr>
              <w:highlight w:val="cyan"/>
            </w:rPr>
          </w:rPrChange>
        </w:rPr>
        <w:tab/>
      </w:r>
      <w:r w:rsidRPr="00846E78">
        <w:rPr>
          <w:highlight w:val="cyan"/>
          <w:lang w:val="sv-SE"/>
          <w:rPrChange w:id="11670" w:author="Ericsson" w:date="2018-06-25T11:49:00Z">
            <w:rPr>
              <w:highlight w:val="cyan"/>
            </w:rPr>
          </w:rPrChange>
        </w:rPr>
        <w:tab/>
      </w:r>
      <w:r w:rsidRPr="00846E78">
        <w:rPr>
          <w:highlight w:val="cyan"/>
          <w:lang w:val="sv-SE"/>
          <w:rPrChange w:id="11671" w:author="Ericsson" w:date="2018-06-25T11:49:00Z">
            <w:rPr>
              <w:highlight w:val="cyan"/>
            </w:rPr>
          </w:rPrChange>
        </w:rPr>
        <w:tab/>
      </w:r>
      <w:r w:rsidRPr="00846E78">
        <w:rPr>
          <w:highlight w:val="cyan"/>
          <w:lang w:val="sv-SE"/>
          <w:rPrChange w:id="11672" w:author="Ericsson" w:date="2018-06-25T11:49:00Z">
            <w:rPr>
              <w:highlight w:val="cyan"/>
            </w:rPr>
          </w:rPrChange>
        </w:rPr>
        <w:tab/>
      </w:r>
      <w:r w:rsidRPr="00846E78">
        <w:rPr>
          <w:highlight w:val="cyan"/>
          <w:lang w:val="sv-SE"/>
          <w:rPrChange w:id="11673" w:author="Ericsson" w:date="2018-06-25T11:49:00Z">
            <w:rPr>
              <w:highlight w:val="cyan"/>
            </w:rPr>
          </w:rPrChange>
        </w:rPr>
        <w:tab/>
      </w:r>
      <w:r w:rsidRPr="00846E78">
        <w:rPr>
          <w:color w:val="993366"/>
          <w:highlight w:val="cyan"/>
          <w:lang w:val="sv-SE"/>
          <w:rPrChange w:id="11674" w:author="Ericsson" w:date="2018-06-25T11:49:00Z">
            <w:rPr>
              <w:color w:val="993366"/>
              <w:highlight w:val="cyan"/>
            </w:rPr>
          </w:rPrChange>
        </w:rPr>
        <w:t>INTEGER</w:t>
      </w:r>
      <w:r w:rsidRPr="00846E78">
        <w:rPr>
          <w:highlight w:val="cyan"/>
          <w:lang w:val="sv-SE"/>
          <w:rPrChange w:id="11675" w:author="Ericsson" w:date="2018-06-25T11:49:00Z">
            <w:rPr>
              <w:highlight w:val="cyan"/>
            </w:rPr>
          </w:rPrChange>
        </w:rPr>
        <w:t>(0..19),</w:t>
      </w:r>
    </w:p>
    <w:p w:rsidR="005521FB" w:rsidRPr="0088224E" w:rsidRDefault="00846E78" w:rsidP="00E501D6">
      <w:pPr>
        <w:pStyle w:val="PL"/>
        <w:rPr>
          <w:highlight w:val="cyan"/>
          <w:lang w:val="sv-SE"/>
          <w:rPrChange w:id="11676" w:author="Ericsson" w:date="2018-06-25T11:49:00Z">
            <w:rPr>
              <w:highlight w:val="cyan"/>
            </w:rPr>
          </w:rPrChange>
        </w:rPr>
      </w:pPr>
      <w:r w:rsidRPr="00846E78">
        <w:rPr>
          <w:highlight w:val="cyan"/>
          <w:lang w:val="sv-SE"/>
          <w:rPrChange w:id="11677" w:author="Ericsson" w:date="2018-06-25T11:49:00Z">
            <w:rPr>
              <w:highlight w:val="cyan"/>
            </w:rPr>
          </w:rPrChange>
        </w:rPr>
        <w:tab/>
      </w:r>
      <w:r w:rsidRPr="00846E78">
        <w:rPr>
          <w:highlight w:val="cyan"/>
          <w:lang w:val="sv-SE"/>
          <w:rPrChange w:id="11678" w:author="Ericsson" w:date="2018-06-25T11:49:00Z">
            <w:rPr>
              <w:highlight w:val="cyan"/>
            </w:rPr>
          </w:rPrChange>
        </w:rPr>
        <w:tab/>
        <w:t>ms32</w:t>
      </w:r>
      <w:r w:rsidRPr="00846E78">
        <w:rPr>
          <w:highlight w:val="cyan"/>
          <w:lang w:val="sv-SE"/>
          <w:rPrChange w:id="11679" w:author="Ericsson" w:date="2018-06-25T11:49:00Z">
            <w:rPr>
              <w:highlight w:val="cyan"/>
            </w:rPr>
          </w:rPrChange>
        </w:rPr>
        <w:tab/>
      </w:r>
      <w:r w:rsidRPr="00846E78">
        <w:rPr>
          <w:highlight w:val="cyan"/>
          <w:lang w:val="sv-SE"/>
          <w:rPrChange w:id="11680" w:author="Ericsson" w:date="2018-06-25T11:49:00Z">
            <w:rPr>
              <w:highlight w:val="cyan"/>
            </w:rPr>
          </w:rPrChange>
        </w:rPr>
        <w:tab/>
      </w:r>
      <w:r w:rsidRPr="00846E78">
        <w:rPr>
          <w:highlight w:val="cyan"/>
          <w:lang w:val="sv-SE"/>
          <w:rPrChange w:id="11681" w:author="Ericsson" w:date="2018-06-25T11:49:00Z">
            <w:rPr>
              <w:highlight w:val="cyan"/>
            </w:rPr>
          </w:rPrChange>
        </w:rPr>
        <w:tab/>
      </w: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Pr="00846E78">
        <w:rPr>
          <w:highlight w:val="cyan"/>
          <w:lang w:val="sv-SE"/>
          <w:rPrChange w:id="11684" w:author="Ericsson" w:date="2018-06-25T11:49:00Z">
            <w:rPr>
              <w:highlight w:val="cyan"/>
            </w:rPr>
          </w:rPrChange>
        </w:rPr>
        <w:tab/>
      </w:r>
      <w:r w:rsidRPr="00846E78">
        <w:rPr>
          <w:highlight w:val="cyan"/>
          <w:lang w:val="sv-SE"/>
          <w:rPrChange w:id="11685" w:author="Ericsson" w:date="2018-06-25T11:49:00Z">
            <w:rPr>
              <w:highlight w:val="cyan"/>
            </w:rPr>
          </w:rPrChange>
        </w:rPr>
        <w:tab/>
      </w:r>
      <w:r w:rsidRPr="00846E78">
        <w:rPr>
          <w:color w:val="993366"/>
          <w:highlight w:val="cyan"/>
          <w:lang w:val="sv-SE"/>
          <w:rPrChange w:id="11686" w:author="Ericsson" w:date="2018-06-25T11:49:00Z">
            <w:rPr>
              <w:color w:val="993366"/>
              <w:highlight w:val="cyan"/>
            </w:rPr>
          </w:rPrChange>
        </w:rPr>
        <w:t>INTEGER</w:t>
      </w:r>
      <w:r w:rsidRPr="00846E78">
        <w:rPr>
          <w:highlight w:val="cyan"/>
          <w:lang w:val="sv-SE"/>
          <w:rPrChange w:id="11687" w:author="Ericsson" w:date="2018-06-25T11:49:00Z">
            <w:rPr>
              <w:highlight w:val="cyan"/>
            </w:rPr>
          </w:rPrChange>
        </w:rPr>
        <w:t>(0..31),</w:t>
      </w:r>
    </w:p>
    <w:p w:rsidR="005521FB" w:rsidRPr="0088224E" w:rsidRDefault="00846E78" w:rsidP="00E501D6">
      <w:pPr>
        <w:pStyle w:val="PL"/>
        <w:rPr>
          <w:highlight w:val="cyan"/>
          <w:lang w:val="sv-SE"/>
          <w:rPrChange w:id="11688" w:author="Ericsson" w:date="2018-06-25T11:49:00Z">
            <w:rPr>
              <w:highlight w:val="cyan"/>
            </w:rPr>
          </w:rPrChange>
        </w:rPr>
      </w:pPr>
      <w:r w:rsidRPr="00846E78">
        <w:rPr>
          <w:highlight w:val="cyan"/>
          <w:lang w:val="sv-SE"/>
          <w:rPrChange w:id="11689" w:author="Ericsson" w:date="2018-06-25T11:49:00Z">
            <w:rPr>
              <w:highlight w:val="cyan"/>
            </w:rPr>
          </w:rPrChange>
        </w:rPr>
        <w:tab/>
      </w:r>
      <w:r w:rsidRPr="00846E78">
        <w:rPr>
          <w:highlight w:val="cyan"/>
          <w:lang w:val="sv-SE"/>
          <w:rPrChange w:id="11690" w:author="Ericsson" w:date="2018-06-25T11:49:00Z">
            <w:rPr>
              <w:highlight w:val="cyan"/>
            </w:rPr>
          </w:rPrChange>
        </w:rPr>
        <w:tab/>
        <w:t>ms40</w:t>
      </w:r>
      <w:r w:rsidRPr="00846E78">
        <w:rPr>
          <w:highlight w:val="cyan"/>
          <w:lang w:val="sv-SE"/>
          <w:rPrChange w:id="11691" w:author="Ericsson" w:date="2018-06-25T11:49:00Z">
            <w:rPr>
              <w:highlight w:val="cyan"/>
            </w:rPr>
          </w:rPrChange>
        </w:rPr>
        <w:tab/>
      </w:r>
      <w:r w:rsidRPr="00846E78">
        <w:rPr>
          <w:highlight w:val="cyan"/>
          <w:lang w:val="sv-SE"/>
          <w:rPrChange w:id="11692" w:author="Ericsson" w:date="2018-06-25T11:49:00Z">
            <w:rPr>
              <w:highlight w:val="cyan"/>
            </w:rPr>
          </w:rPrChange>
        </w:rPr>
        <w:tab/>
      </w:r>
      <w:r w:rsidRPr="00846E78">
        <w:rPr>
          <w:highlight w:val="cyan"/>
          <w:lang w:val="sv-SE"/>
          <w:rPrChange w:id="11693" w:author="Ericsson" w:date="2018-06-25T11:49:00Z">
            <w:rPr>
              <w:highlight w:val="cyan"/>
            </w:rPr>
          </w:rPrChange>
        </w:rPr>
        <w:tab/>
      </w:r>
      <w:r w:rsidRPr="00846E78">
        <w:rPr>
          <w:highlight w:val="cyan"/>
          <w:lang w:val="sv-SE"/>
          <w:rPrChange w:id="11694" w:author="Ericsson" w:date="2018-06-25T11:49:00Z">
            <w:rPr>
              <w:highlight w:val="cyan"/>
            </w:rPr>
          </w:rPrChange>
        </w:rPr>
        <w:tab/>
      </w:r>
      <w:r w:rsidRPr="00846E78">
        <w:rPr>
          <w:highlight w:val="cyan"/>
          <w:lang w:val="sv-SE"/>
          <w:rPrChange w:id="11695" w:author="Ericsson" w:date="2018-06-25T11:49:00Z">
            <w:rPr>
              <w:highlight w:val="cyan"/>
            </w:rPr>
          </w:rPrChange>
        </w:rPr>
        <w:tab/>
      </w:r>
      <w:r w:rsidRPr="00846E78">
        <w:rPr>
          <w:highlight w:val="cyan"/>
          <w:lang w:val="sv-SE"/>
          <w:rPrChange w:id="11696" w:author="Ericsson" w:date="2018-06-25T11:49:00Z">
            <w:rPr>
              <w:highlight w:val="cyan"/>
            </w:rPr>
          </w:rPrChange>
        </w:rPr>
        <w:tab/>
      </w:r>
      <w:r w:rsidRPr="00846E78">
        <w:rPr>
          <w:highlight w:val="cyan"/>
          <w:lang w:val="sv-SE"/>
          <w:rPrChange w:id="11697" w:author="Ericsson" w:date="2018-06-25T11:49:00Z">
            <w:rPr>
              <w:highlight w:val="cyan"/>
            </w:rPr>
          </w:rPrChange>
        </w:rPr>
        <w:tab/>
      </w:r>
      <w:r w:rsidRPr="00846E78">
        <w:rPr>
          <w:color w:val="993366"/>
          <w:highlight w:val="cyan"/>
          <w:lang w:val="sv-SE"/>
          <w:rPrChange w:id="11698" w:author="Ericsson" w:date="2018-06-25T11:49:00Z">
            <w:rPr>
              <w:color w:val="993366"/>
              <w:highlight w:val="cyan"/>
            </w:rPr>
          </w:rPrChange>
        </w:rPr>
        <w:t>INTEGER</w:t>
      </w:r>
      <w:r w:rsidRPr="00846E78">
        <w:rPr>
          <w:highlight w:val="cyan"/>
          <w:lang w:val="sv-SE"/>
          <w:rPrChange w:id="11699" w:author="Ericsson" w:date="2018-06-25T11:49:00Z">
            <w:rPr>
              <w:highlight w:val="cyan"/>
            </w:rPr>
          </w:rPrChange>
        </w:rPr>
        <w:t>(0..39),</w:t>
      </w:r>
    </w:p>
    <w:p w:rsidR="005521FB" w:rsidRPr="0088224E" w:rsidRDefault="00846E78" w:rsidP="00E501D6">
      <w:pPr>
        <w:pStyle w:val="PL"/>
        <w:rPr>
          <w:highlight w:val="cyan"/>
          <w:lang w:val="sv-SE"/>
          <w:rPrChange w:id="11700" w:author="Ericsson" w:date="2018-06-25T11:49:00Z">
            <w:rPr>
              <w:highlight w:val="cyan"/>
            </w:rPr>
          </w:rPrChange>
        </w:rPr>
      </w:pPr>
      <w:r w:rsidRPr="00846E78">
        <w:rPr>
          <w:highlight w:val="cyan"/>
          <w:lang w:val="sv-SE"/>
          <w:rPrChange w:id="11701" w:author="Ericsson" w:date="2018-06-25T11:49:00Z">
            <w:rPr>
              <w:highlight w:val="cyan"/>
            </w:rPr>
          </w:rPrChange>
        </w:rPr>
        <w:tab/>
      </w:r>
      <w:r w:rsidRPr="00846E78">
        <w:rPr>
          <w:highlight w:val="cyan"/>
          <w:lang w:val="sv-SE"/>
          <w:rPrChange w:id="11702" w:author="Ericsson" w:date="2018-06-25T11:49:00Z">
            <w:rPr>
              <w:highlight w:val="cyan"/>
            </w:rPr>
          </w:rPrChange>
        </w:rPr>
        <w:tab/>
        <w:t>ms60</w:t>
      </w:r>
      <w:r w:rsidRPr="00846E78">
        <w:rPr>
          <w:highlight w:val="cyan"/>
          <w:lang w:val="sv-SE"/>
          <w:rPrChange w:id="11703" w:author="Ericsson" w:date="2018-06-25T11:49:00Z">
            <w:rPr>
              <w:highlight w:val="cyan"/>
            </w:rPr>
          </w:rPrChange>
        </w:rPr>
        <w:tab/>
      </w:r>
      <w:r w:rsidRPr="00846E78">
        <w:rPr>
          <w:highlight w:val="cyan"/>
          <w:lang w:val="sv-SE"/>
          <w:rPrChange w:id="11704" w:author="Ericsson" w:date="2018-06-25T11:49:00Z">
            <w:rPr>
              <w:highlight w:val="cyan"/>
            </w:rPr>
          </w:rPrChange>
        </w:rPr>
        <w:tab/>
      </w:r>
      <w:r w:rsidRPr="00846E78">
        <w:rPr>
          <w:highlight w:val="cyan"/>
          <w:lang w:val="sv-SE"/>
          <w:rPrChange w:id="11705" w:author="Ericsson" w:date="2018-06-25T11:49:00Z">
            <w:rPr>
              <w:highlight w:val="cyan"/>
            </w:rPr>
          </w:rPrChange>
        </w:rPr>
        <w:tab/>
      </w:r>
      <w:r w:rsidRPr="00846E78">
        <w:rPr>
          <w:highlight w:val="cyan"/>
          <w:lang w:val="sv-SE"/>
          <w:rPrChange w:id="11706" w:author="Ericsson" w:date="2018-06-25T11:49:00Z">
            <w:rPr>
              <w:highlight w:val="cyan"/>
            </w:rPr>
          </w:rPrChange>
        </w:rPr>
        <w:tab/>
      </w:r>
      <w:r w:rsidRPr="00846E78">
        <w:rPr>
          <w:highlight w:val="cyan"/>
          <w:lang w:val="sv-SE"/>
          <w:rPrChange w:id="11707" w:author="Ericsson" w:date="2018-06-25T11:49:00Z">
            <w:rPr>
              <w:highlight w:val="cyan"/>
            </w:rPr>
          </w:rPrChange>
        </w:rPr>
        <w:tab/>
      </w:r>
      <w:r w:rsidRPr="00846E78">
        <w:rPr>
          <w:highlight w:val="cyan"/>
          <w:lang w:val="sv-SE"/>
          <w:rPrChange w:id="11708" w:author="Ericsson" w:date="2018-06-25T11:49:00Z">
            <w:rPr>
              <w:highlight w:val="cyan"/>
            </w:rPr>
          </w:rPrChange>
        </w:rPr>
        <w:tab/>
      </w:r>
      <w:r w:rsidRPr="00846E78">
        <w:rPr>
          <w:highlight w:val="cyan"/>
          <w:lang w:val="sv-SE"/>
          <w:rPrChange w:id="11709" w:author="Ericsson" w:date="2018-06-25T11:49:00Z">
            <w:rPr>
              <w:highlight w:val="cyan"/>
            </w:rPr>
          </w:rPrChange>
        </w:rPr>
        <w:tab/>
      </w:r>
      <w:r w:rsidRPr="00846E78">
        <w:rPr>
          <w:color w:val="993366"/>
          <w:highlight w:val="cyan"/>
          <w:lang w:val="sv-SE"/>
          <w:rPrChange w:id="11710" w:author="Ericsson" w:date="2018-06-25T11:49:00Z">
            <w:rPr>
              <w:color w:val="993366"/>
              <w:highlight w:val="cyan"/>
            </w:rPr>
          </w:rPrChange>
        </w:rPr>
        <w:t>INTEGER</w:t>
      </w:r>
      <w:r w:rsidRPr="00846E78">
        <w:rPr>
          <w:highlight w:val="cyan"/>
          <w:lang w:val="sv-SE"/>
          <w:rPrChange w:id="11711" w:author="Ericsson" w:date="2018-06-25T11:49:00Z">
            <w:rPr>
              <w:highlight w:val="cyan"/>
            </w:rPr>
          </w:rPrChange>
        </w:rPr>
        <w:t>(0..59),</w:t>
      </w:r>
    </w:p>
    <w:p w:rsidR="005521FB" w:rsidRPr="0088224E" w:rsidRDefault="00846E78" w:rsidP="00E501D6">
      <w:pPr>
        <w:pStyle w:val="PL"/>
        <w:rPr>
          <w:highlight w:val="cyan"/>
          <w:lang w:val="sv-SE"/>
          <w:rPrChange w:id="11712" w:author="Ericsson" w:date="2018-06-25T11:49:00Z">
            <w:rPr>
              <w:highlight w:val="cyan"/>
            </w:rPr>
          </w:rPrChange>
        </w:rPr>
      </w:pPr>
      <w:r w:rsidRPr="00846E78">
        <w:rPr>
          <w:highlight w:val="cyan"/>
          <w:lang w:val="sv-SE"/>
          <w:rPrChange w:id="11713" w:author="Ericsson" w:date="2018-06-25T11:49:00Z">
            <w:rPr>
              <w:highlight w:val="cyan"/>
            </w:rPr>
          </w:rPrChange>
        </w:rPr>
        <w:tab/>
      </w:r>
      <w:r w:rsidRPr="00846E78">
        <w:rPr>
          <w:highlight w:val="cyan"/>
          <w:lang w:val="sv-SE"/>
          <w:rPrChange w:id="11714" w:author="Ericsson" w:date="2018-06-25T11:49:00Z">
            <w:rPr>
              <w:highlight w:val="cyan"/>
            </w:rPr>
          </w:rPrChange>
        </w:rPr>
        <w:tab/>
        <w:t>ms64</w:t>
      </w:r>
      <w:r w:rsidRPr="00846E78">
        <w:rPr>
          <w:highlight w:val="cyan"/>
          <w:lang w:val="sv-SE"/>
          <w:rPrChange w:id="11715" w:author="Ericsson" w:date="2018-06-25T11:49:00Z">
            <w:rPr>
              <w:highlight w:val="cyan"/>
            </w:rPr>
          </w:rPrChange>
        </w:rPr>
        <w:tab/>
      </w:r>
      <w:r w:rsidRPr="00846E78">
        <w:rPr>
          <w:highlight w:val="cyan"/>
          <w:lang w:val="sv-SE"/>
          <w:rPrChange w:id="11716" w:author="Ericsson" w:date="2018-06-25T11:49:00Z">
            <w:rPr>
              <w:highlight w:val="cyan"/>
            </w:rPr>
          </w:rPrChange>
        </w:rPr>
        <w:tab/>
      </w:r>
      <w:r w:rsidRPr="00846E78">
        <w:rPr>
          <w:highlight w:val="cyan"/>
          <w:lang w:val="sv-SE"/>
          <w:rPrChange w:id="11717" w:author="Ericsson" w:date="2018-06-25T11:49:00Z">
            <w:rPr>
              <w:highlight w:val="cyan"/>
            </w:rPr>
          </w:rPrChange>
        </w:rPr>
        <w:tab/>
      </w:r>
      <w:r w:rsidRPr="00846E78">
        <w:rPr>
          <w:highlight w:val="cyan"/>
          <w:lang w:val="sv-SE"/>
          <w:rPrChange w:id="11718" w:author="Ericsson" w:date="2018-06-25T11:49:00Z">
            <w:rPr>
              <w:highlight w:val="cyan"/>
            </w:rPr>
          </w:rPrChange>
        </w:rPr>
        <w:tab/>
      </w:r>
      <w:r w:rsidRPr="00846E78">
        <w:rPr>
          <w:highlight w:val="cyan"/>
          <w:lang w:val="sv-SE"/>
          <w:rPrChange w:id="11719" w:author="Ericsson" w:date="2018-06-25T11:49:00Z">
            <w:rPr>
              <w:highlight w:val="cyan"/>
            </w:rPr>
          </w:rPrChange>
        </w:rPr>
        <w:tab/>
      </w:r>
      <w:r w:rsidRPr="00846E78">
        <w:rPr>
          <w:highlight w:val="cyan"/>
          <w:lang w:val="sv-SE"/>
          <w:rPrChange w:id="11720" w:author="Ericsson" w:date="2018-06-25T11:49:00Z">
            <w:rPr>
              <w:highlight w:val="cyan"/>
            </w:rPr>
          </w:rPrChange>
        </w:rPr>
        <w:tab/>
      </w:r>
      <w:r w:rsidRPr="00846E78">
        <w:rPr>
          <w:highlight w:val="cyan"/>
          <w:lang w:val="sv-SE"/>
          <w:rPrChange w:id="11721" w:author="Ericsson" w:date="2018-06-25T11:49:00Z">
            <w:rPr>
              <w:highlight w:val="cyan"/>
            </w:rPr>
          </w:rPrChange>
        </w:rPr>
        <w:tab/>
      </w:r>
      <w:r w:rsidRPr="00846E78">
        <w:rPr>
          <w:color w:val="993366"/>
          <w:highlight w:val="cyan"/>
          <w:lang w:val="sv-SE"/>
          <w:rPrChange w:id="11722" w:author="Ericsson" w:date="2018-06-25T11:49:00Z">
            <w:rPr>
              <w:color w:val="993366"/>
              <w:highlight w:val="cyan"/>
            </w:rPr>
          </w:rPrChange>
        </w:rPr>
        <w:t>INTEGER</w:t>
      </w:r>
      <w:r w:rsidRPr="00846E78">
        <w:rPr>
          <w:highlight w:val="cyan"/>
          <w:lang w:val="sv-SE"/>
          <w:rPrChange w:id="11723" w:author="Ericsson" w:date="2018-06-25T11:49:00Z">
            <w:rPr>
              <w:highlight w:val="cyan"/>
            </w:rPr>
          </w:rPrChange>
        </w:rPr>
        <w:t>(0..63),</w:t>
      </w:r>
    </w:p>
    <w:p w:rsidR="005521FB" w:rsidRPr="0088224E" w:rsidRDefault="00846E78" w:rsidP="00E501D6">
      <w:pPr>
        <w:pStyle w:val="PL"/>
        <w:rPr>
          <w:highlight w:val="cyan"/>
          <w:lang w:val="sv-SE"/>
          <w:rPrChange w:id="11724" w:author="Ericsson" w:date="2018-06-25T11:49:00Z">
            <w:rPr>
              <w:highlight w:val="cyan"/>
            </w:rPr>
          </w:rPrChange>
        </w:rPr>
      </w:pP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t>ms70</w:t>
      </w: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r>
      <w:r w:rsidRPr="00846E78">
        <w:rPr>
          <w:highlight w:val="cyan"/>
          <w:lang w:val="sv-SE"/>
          <w:rPrChange w:id="11730" w:author="Ericsson" w:date="2018-06-25T11:49:00Z">
            <w:rPr>
              <w:highlight w:val="cyan"/>
            </w:rPr>
          </w:rPrChange>
        </w:rPr>
        <w:tab/>
      </w:r>
      <w:r w:rsidRPr="00846E78">
        <w:rPr>
          <w:highlight w:val="cyan"/>
          <w:lang w:val="sv-SE"/>
          <w:rPrChange w:id="11731" w:author="Ericsson" w:date="2018-06-25T11:49:00Z">
            <w:rPr>
              <w:highlight w:val="cyan"/>
            </w:rPr>
          </w:rPrChange>
        </w:rPr>
        <w:tab/>
      </w:r>
      <w:r w:rsidRPr="00846E78">
        <w:rPr>
          <w:highlight w:val="cyan"/>
          <w:lang w:val="sv-SE"/>
          <w:rPrChange w:id="11732" w:author="Ericsson" w:date="2018-06-25T11:49:00Z">
            <w:rPr>
              <w:highlight w:val="cyan"/>
            </w:rPr>
          </w:rPrChange>
        </w:rPr>
        <w:tab/>
      </w:r>
      <w:r w:rsidRPr="00846E78">
        <w:rPr>
          <w:highlight w:val="cyan"/>
          <w:lang w:val="sv-SE"/>
          <w:rPrChange w:id="11733" w:author="Ericsson" w:date="2018-06-25T11:49:00Z">
            <w:rPr>
              <w:highlight w:val="cyan"/>
            </w:rPr>
          </w:rPrChange>
        </w:rPr>
        <w:tab/>
      </w:r>
      <w:r w:rsidRPr="00846E78">
        <w:rPr>
          <w:color w:val="993366"/>
          <w:highlight w:val="cyan"/>
          <w:lang w:val="sv-SE"/>
          <w:rPrChange w:id="11734" w:author="Ericsson" w:date="2018-06-25T11:49:00Z">
            <w:rPr>
              <w:color w:val="993366"/>
              <w:highlight w:val="cyan"/>
            </w:rPr>
          </w:rPrChange>
        </w:rPr>
        <w:t>INTEGER</w:t>
      </w:r>
      <w:r w:rsidRPr="00846E78">
        <w:rPr>
          <w:highlight w:val="cyan"/>
          <w:lang w:val="sv-SE"/>
          <w:rPrChange w:id="11735" w:author="Ericsson" w:date="2018-06-25T11:49:00Z">
            <w:rPr>
              <w:highlight w:val="cyan"/>
            </w:rPr>
          </w:rPrChange>
        </w:rPr>
        <w:t>(0..69),</w:t>
      </w:r>
    </w:p>
    <w:p w:rsidR="005521FB" w:rsidRPr="0088224E" w:rsidRDefault="00846E78" w:rsidP="00E501D6">
      <w:pPr>
        <w:pStyle w:val="PL"/>
        <w:rPr>
          <w:highlight w:val="cyan"/>
          <w:lang w:val="sv-SE"/>
          <w:rPrChange w:id="11736" w:author="Ericsson" w:date="2018-06-25T11:49:00Z">
            <w:rPr>
              <w:highlight w:val="cyan"/>
            </w:rPr>
          </w:rPrChange>
        </w:rPr>
      </w:pPr>
      <w:r w:rsidRPr="00846E78">
        <w:rPr>
          <w:highlight w:val="cyan"/>
          <w:lang w:val="sv-SE"/>
          <w:rPrChange w:id="11737" w:author="Ericsson" w:date="2018-06-25T11:49:00Z">
            <w:rPr>
              <w:highlight w:val="cyan"/>
            </w:rPr>
          </w:rPrChange>
        </w:rPr>
        <w:lastRenderedPageBreak/>
        <w:tab/>
      </w:r>
      <w:r w:rsidRPr="00846E78">
        <w:rPr>
          <w:highlight w:val="cyan"/>
          <w:lang w:val="sv-SE"/>
          <w:rPrChange w:id="11738" w:author="Ericsson" w:date="2018-06-25T11:49:00Z">
            <w:rPr>
              <w:highlight w:val="cyan"/>
            </w:rPr>
          </w:rPrChange>
        </w:rPr>
        <w:tab/>
        <w:t>ms80</w:t>
      </w:r>
      <w:r w:rsidRPr="00846E78">
        <w:rPr>
          <w:highlight w:val="cyan"/>
          <w:lang w:val="sv-SE"/>
          <w:rPrChange w:id="11739" w:author="Ericsson" w:date="2018-06-25T11:49:00Z">
            <w:rPr>
              <w:highlight w:val="cyan"/>
            </w:rPr>
          </w:rPrChange>
        </w:rPr>
        <w:tab/>
      </w:r>
      <w:r w:rsidRPr="00846E78">
        <w:rPr>
          <w:highlight w:val="cyan"/>
          <w:lang w:val="sv-SE"/>
          <w:rPrChange w:id="11740" w:author="Ericsson" w:date="2018-06-25T11:49:00Z">
            <w:rPr>
              <w:highlight w:val="cyan"/>
            </w:rPr>
          </w:rPrChange>
        </w:rPr>
        <w:tab/>
      </w:r>
      <w:r w:rsidRPr="00846E78">
        <w:rPr>
          <w:highlight w:val="cyan"/>
          <w:lang w:val="sv-SE"/>
          <w:rPrChange w:id="11741" w:author="Ericsson" w:date="2018-06-25T11:49:00Z">
            <w:rPr>
              <w:highlight w:val="cyan"/>
            </w:rPr>
          </w:rPrChange>
        </w:rPr>
        <w:tab/>
      </w:r>
      <w:r w:rsidRPr="00846E78">
        <w:rPr>
          <w:highlight w:val="cyan"/>
          <w:lang w:val="sv-SE"/>
          <w:rPrChange w:id="11742" w:author="Ericsson" w:date="2018-06-25T11:49:00Z">
            <w:rPr>
              <w:highlight w:val="cyan"/>
            </w:rPr>
          </w:rPrChange>
        </w:rPr>
        <w:tab/>
      </w:r>
      <w:r w:rsidRPr="00846E78">
        <w:rPr>
          <w:highlight w:val="cyan"/>
          <w:lang w:val="sv-SE"/>
          <w:rPrChange w:id="11743" w:author="Ericsson" w:date="2018-06-25T11:49:00Z">
            <w:rPr>
              <w:highlight w:val="cyan"/>
            </w:rPr>
          </w:rPrChange>
        </w:rPr>
        <w:tab/>
      </w:r>
      <w:r w:rsidRPr="00846E78">
        <w:rPr>
          <w:highlight w:val="cyan"/>
          <w:lang w:val="sv-SE"/>
          <w:rPrChange w:id="11744" w:author="Ericsson" w:date="2018-06-25T11:49:00Z">
            <w:rPr>
              <w:highlight w:val="cyan"/>
            </w:rPr>
          </w:rPrChange>
        </w:rPr>
        <w:tab/>
      </w:r>
      <w:r w:rsidRPr="00846E78">
        <w:rPr>
          <w:highlight w:val="cyan"/>
          <w:lang w:val="sv-SE"/>
          <w:rPrChange w:id="11745" w:author="Ericsson" w:date="2018-06-25T11:49:00Z">
            <w:rPr>
              <w:highlight w:val="cyan"/>
            </w:rPr>
          </w:rPrChange>
        </w:rPr>
        <w:tab/>
      </w:r>
      <w:r w:rsidRPr="00846E78">
        <w:rPr>
          <w:color w:val="993366"/>
          <w:highlight w:val="cyan"/>
          <w:lang w:val="sv-SE"/>
          <w:rPrChange w:id="11746" w:author="Ericsson" w:date="2018-06-25T11:49:00Z">
            <w:rPr>
              <w:color w:val="993366"/>
              <w:highlight w:val="cyan"/>
            </w:rPr>
          </w:rPrChange>
        </w:rPr>
        <w:t>INTEGER</w:t>
      </w:r>
      <w:r w:rsidRPr="00846E78">
        <w:rPr>
          <w:highlight w:val="cyan"/>
          <w:lang w:val="sv-SE"/>
          <w:rPrChange w:id="11747" w:author="Ericsson" w:date="2018-06-25T11:49:00Z">
            <w:rPr>
              <w:highlight w:val="cyan"/>
            </w:rPr>
          </w:rPrChange>
        </w:rPr>
        <w:t>(0..79),</w:t>
      </w:r>
    </w:p>
    <w:p w:rsidR="005521FB" w:rsidRPr="0088224E" w:rsidRDefault="00846E78" w:rsidP="00E501D6">
      <w:pPr>
        <w:pStyle w:val="PL"/>
        <w:rPr>
          <w:highlight w:val="cyan"/>
          <w:lang w:val="sv-SE"/>
          <w:rPrChange w:id="11748" w:author="Ericsson" w:date="2018-06-25T11:49:00Z">
            <w:rPr>
              <w:highlight w:val="cyan"/>
            </w:rPr>
          </w:rPrChange>
        </w:rPr>
      </w:pP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t>ms128</w:t>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highlight w:val="cyan"/>
          <w:lang w:val="sv-SE"/>
          <w:rPrChange w:id="11754" w:author="Ericsson" w:date="2018-06-25T11:49:00Z">
            <w:rPr>
              <w:highlight w:val="cyan"/>
            </w:rPr>
          </w:rPrChange>
        </w:rPr>
        <w:tab/>
      </w:r>
      <w:r w:rsidRPr="00846E78">
        <w:rPr>
          <w:highlight w:val="cyan"/>
          <w:lang w:val="sv-SE"/>
          <w:rPrChange w:id="11755" w:author="Ericsson" w:date="2018-06-25T11:49:00Z">
            <w:rPr>
              <w:highlight w:val="cyan"/>
            </w:rPr>
          </w:rPrChange>
        </w:rPr>
        <w:tab/>
      </w:r>
      <w:r w:rsidRPr="00846E78">
        <w:rPr>
          <w:highlight w:val="cyan"/>
          <w:lang w:val="sv-SE"/>
          <w:rPrChange w:id="11756" w:author="Ericsson" w:date="2018-06-25T11:49:00Z">
            <w:rPr>
              <w:highlight w:val="cyan"/>
            </w:rPr>
          </w:rPrChange>
        </w:rPr>
        <w:tab/>
      </w:r>
      <w:r w:rsidRPr="00846E78">
        <w:rPr>
          <w:highlight w:val="cyan"/>
          <w:lang w:val="sv-SE"/>
          <w:rPrChange w:id="11757" w:author="Ericsson" w:date="2018-06-25T11:49:00Z">
            <w:rPr>
              <w:highlight w:val="cyan"/>
            </w:rPr>
          </w:rPrChange>
        </w:rPr>
        <w:tab/>
      </w:r>
      <w:r w:rsidRPr="00846E78">
        <w:rPr>
          <w:color w:val="993366"/>
          <w:highlight w:val="cyan"/>
          <w:lang w:val="sv-SE"/>
          <w:rPrChange w:id="11758" w:author="Ericsson" w:date="2018-06-25T11:49:00Z">
            <w:rPr>
              <w:color w:val="993366"/>
              <w:highlight w:val="cyan"/>
            </w:rPr>
          </w:rPrChange>
        </w:rPr>
        <w:t>INTEGER</w:t>
      </w:r>
      <w:r w:rsidRPr="00846E78">
        <w:rPr>
          <w:highlight w:val="cyan"/>
          <w:lang w:val="sv-SE"/>
          <w:rPrChange w:id="11759" w:author="Ericsson" w:date="2018-06-25T11:49:00Z">
            <w:rPr>
              <w:highlight w:val="cyan"/>
            </w:rPr>
          </w:rPrChange>
        </w:rPr>
        <w:t>(0..127),</w:t>
      </w:r>
    </w:p>
    <w:p w:rsidR="005521FB" w:rsidRPr="0088224E" w:rsidRDefault="00846E78" w:rsidP="00E501D6">
      <w:pPr>
        <w:pStyle w:val="PL"/>
        <w:rPr>
          <w:highlight w:val="cyan"/>
          <w:lang w:val="sv-SE"/>
          <w:rPrChange w:id="11760" w:author="Ericsson" w:date="2018-06-25T11:49:00Z">
            <w:rPr>
              <w:highlight w:val="cyan"/>
            </w:rPr>
          </w:rPrChange>
        </w:rPr>
      </w:pP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t>ms160</w:t>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color w:val="993366"/>
          <w:highlight w:val="cyan"/>
          <w:lang w:val="sv-SE"/>
          <w:rPrChange w:id="11770" w:author="Ericsson" w:date="2018-06-25T11:49:00Z">
            <w:rPr>
              <w:color w:val="993366"/>
              <w:highlight w:val="cyan"/>
            </w:rPr>
          </w:rPrChange>
        </w:rPr>
        <w:t>INTEGER</w:t>
      </w:r>
      <w:r w:rsidRPr="00846E78">
        <w:rPr>
          <w:highlight w:val="cyan"/>
          <w:lang w:val="sv-SE"/>
          <w:rPrChange w:id="11771" w:author="Ericsson" w:date="2018-06-25T11:49:00Z">
            <w:rPr>
              <w:highlight w:val="cyan"/>
            </w:rPr>
          </w:rPrChange>
        </w:rPr>
        <w:t>(0..159),</w:t>
      </w:r>
    </w:p>
    <w:p w:rsidR="005521FB" w:rsidRPr="0088224E" w:rsidRDefault="00846E78" w:rsidP="00E501D6">
      <w:pPr>
        <w:pStyle w:val="PL"/>
        <w:rPr>
          <w:highlight w:val="cyan"/>
          <w:lang w:val="sv-SE"/>
          <w:rPrChange w:id="11772" w:author="Ericsson" w:date="2018-06-25T11:49:00Z">
            <w:rPr>
              <w:highlight w:val="cyan"/>
            </w:rPr>
          </w:rPrChange>
        </w:rPr>
      </w:pP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t>ms256</w:t>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color w:val="993366"/>
          <w:highlight w:val="cyan"/>
          <w:lang w:val="sv-SE"/>
          <w:rPrChange w:id="11782" w:author="Ericsson" w:date="2018-06-25T11:49:00Z">
            <w:rPr>
              <w:color w:val="993366"/>
              <w:highlight w:val="cyan"/>
            </w:rPr>
          </w:rPrChange>
        </w:rPr>
        <w:t>INTEGER</w:t>
      </w:r>
      <w:r w:rsidRPr="00846E78">
        <w:rPr>
          <w:highlight w:val="cyan"/>
          <w:lang w:val="sv-SE"/>
          <w:rPrChange w:id="11783" w:author="Ericsson" w:date="2018-06-25T11:49:00Z">
            <w:rPr>
              <w:highlight w:val="cyan"/>
            </w:rPr>
          </w:rPrChange>
        </w:rPr>
        <w:t>(0..255),</w:t>
      </w:r>
    </w:p>
    <w:p w:rsidR="005521FB" w:rsidRPr="0088224E" w:rsidRDefault="00846E78" w:rsidP="00E501D6">
      <w:pPr>
        <w:pStyle w:val="PL"/>
        <w:rPr>
          <w:highlight w:val="cyan"/>
          <w:lang w:val="sv-SE"/>
          <w:rPrChange w:id="11784" w:author="Ericsson" w:date="2018-06-25T11:49:00Z">
            <w:rPr>
              <w:highlight w:val="cyan"/>
            </w:rPr>
          </w:rPrChange>
        </w:rPr>
      </w:pP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t>ms320</w:t>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color w:val="993366"/>
          <w:highlight w:val="cyan"/>
          <w:lang w:val="sv-SE"/>
          <w:rPrChange w:id="11794" w:author="Ericsson" w:date="2018-06-25T11:49:00Z">
            <w:rPr>
              <w:color w:val="993366"/>
              <w:highlight w:val="cyan"/>
            </w:rPr>
          </w:rPrChange>
        </w:rPr>
        <w:t>INTEGER</w:t>
      </w:r>
      <w:r w:rsidRPr="00846E78">
        <w:rPr>
          <w:highlight w:val="cyan"/>
          <w:lang w:val="sv-SE"/>
          <w:rPrChange w:id="11795" w:author="Ericsson" w:date="2018-06-25T11:49:00Z">
            <w:rPr>
              <w:highlight w:val="cyan"/>
            </w:rPr>
          </w:rPrChange>
        </w:rPr>
        <w:t>(0..319),</w:t>
      </w:r>
    </w:p>
    <w:p w:rsidR="005521FB" w:rsidRPr="0088224E" w:rsidRDefault="00846E78" w:rsidP="00E501D6">
      <w:pPr>
        <w:pStyle w:val="PL"/>
        <w:rPr>
          <w:highlight w:val="cyan"/>
          <w:lang w:val="sv-SE"/>
          <w:rPrChange w:id="11796" w:author="Ericsson" w:date="2018-06-25T11:49:00Z">
            <w:rPr>
              <w:highlight w:val="cyan"/>
            </w:rPr>
          </w:rPrChange>
        </w:rPr>
      </w:pP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t>ms512</w:t>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color w:val="993366"/>
          <w:highlight w:val="cyan"/>
          <w:lang w:val="sv-SE"/>
          <w:rPrChange w:id="11806" w:author="Ericsson" w:date="2018-06-25T11:49:00Z">
            <w:rPr>
              <w:color w:val="993366"/>
              <w:highlight w:val="cyan"/>
            </w:rPr>
          </w:rPrChange>
        </w:rPr>
        <w:t>INTEGER</w:t>
      </w:r>
      <w:r w:rsidRPr="00846E78">
        <w:rPr>
          <w:highlight w:val="cyan"/>
          <w:lang w:val="sv-SE"/>
          <w:rPrChange w:id="11807" w:author="Ericsson" w:date="2018-06-25T11:49:00Z">
            <w:rPr>
              <w:highlight w:val="cyan"/>
            </w:rPr>
          </w:rPrChange>
        </w:rPr>
        <w:t>(0..511),</w:t>
      </w:r>
    </w:p>
    <w:p w:rsidR="005521FB" w:rsidRPr="0088224E" w:rsidRDefault="00846E78" w:rsidP="00E501D6">
      <w:pPr>
        <w:pStyle w:val="PL"/>
        <w:rPr>
          <w:highlight w:val="cyan"/>
          <w:lang w:val="sv-SE"/>
          <w:rPrChange w:id="11808" w:author="Ericsson" w:date="2018-06-25T11:49:00Z">
            <w:rPr>
              <w:highlight w:val="cyan"/>
            </w:rPr>
          </w:rPrChange>
        </w:rPr>
      </w:pP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t>ms640</w:t>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color w:val="993366"/>
          <w:highlight w:val="cyan"/>
          <w:lang w:val="sv-SE"/>
          <w:rPrChange w:id="11818" w:author="Ericsson" w:date="2018-06-25T11:49:00Z">
            <w:rPr>
              <w:color w:val="993366"/>
              <w:highlight w:val="cyan"/>
            </w:rPr>
          </w:rPrChange>
        </w:rPr>
        <w:t>INTEGER</w:t>
      </w:r>
      <w:r w:rsidRPr="00846E78">
        <w:rPr>
          <w:highlight w:val="cyan"/>
          <w:lang w:val="sv-SE"/>
          <w:rPrChange w:id="11819" w:author="Ericsson" w:date="2018-06-25T11:49:00Z">
            <w:rPr>
              <w:highlight w:val="cyan"/>
            </w:rPr>
          </w:rPrChange>
        </w:rPr>
        <w:t>(0..639),</w:t>
      </w:r>
    </w:p>
    <w:p w:rsidR="005521FB" w:rsidRPr="0088224E" w:rsidRDefault="00846E78" w:rsidP="00E501D6">
      <w:pPr>
        <w:pStyle w:val="PL"/>
        <w:rPr>
          <w:highlight w:val="cyan"/>
          <w:lang w:val="sv-SE"/>
          <w:rPrChange w:id="11820" w:author="Ericsson" w:date="2018-06-25T11:49:00Z">
            <w:rPr>
              <w:highlight w:val="cyan"/>
            </w:rPr>
          </w:rPrChange>
        </w:rPr>
      </w:pP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t>ms1024</w:t>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color w:val="993366"/>
          <w:highlight w:val="cyan"/>
          <w:lang w:val="sv-SE"/>
          <w:rPrChange w:id="11830" w:author="Ericsson" w:date="2018-06-25T11:49:00Z">
            <w:rPr>
              <w:color w:val="993366"/>
              <w:highlight w:val="cyan"/>
            </w:rPr>
          </w:rPrChange>
        </w:rPr>
        <w:t>INTEGER</w:t>
      </w:r>
      <w:r w:rsidRPr="00846E78">
        <w:rPr>
          <w:highlight w:val="cyan"/>
          <w:lang w:val="sv-SE"/>
          <w:rPrChange w:id="11831" w:author="Ericsson" w:date="2018-06-25T11:49:00Z">
            <w:rPr>
              <w:highlight w:val="cyan"/>
            </w:rPr>
          </w:rPrChange>
        </w:rPr>
        <w:t>(0..1023),</w:t>
      </w:r>
    </w:p>
    <w:p w:rsidR="005521FB" w:rsidRPr="0088224E" w:rsidRDefault="00846E78" w:rsidP="00E501D6">
      <w:pPr>
        <w:pStyle w:val="PL"/>
        <w:rPr>
          <w:highlight w:val="cyan"/>
          <w:lang w:val="sv-SE"/>
          <w:rPrChange w:id="11832" w:author="Ericsson" w:date="2018-06-25T11:49:00Z">
            <w:rPr>
              <w:highlight w:val="cyan"/>
            </w:rPr>
          </w:rPrChange>
        </w:rPr>
      </w:pP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t>ms1280</w:t>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color w:val="993366"/>
          <w:highlight w:val="cyan"/>
          <w:lang w:val="sv-SE"/>
          <w:rPrChange w:id="11842" w:author="Ericsson" w:date="2018-06-25T11:49:00Z">
            <w:rPr>
              <w:color w:val="993366"/>
              <w:highlight w:val="cyan"/>
            </w:rPr>
          </w:rPrChange>
        </w:rPr>
        <w:t>INTEGER</w:t>
      </w:r>
      <w:r w:rsidRPr="00846E78">
        <w:rPr>
          <w:highlight w:val="cyan"/>
          <w:lang w:val="sv-SE"/>
          <w:rPrChange w:id="11843" w:author="Ericsson" w:date="2018-06-25T11:49:00Z">
            <w:rPr>
              <w:highlight w:val="cyan"/>
            </w:rPr>
          </w:rPrChange>
        </w:rPr>
        <w:t>(0..1279),</w:t>
      </w:r>
    </w:p>
    <w:p w:rsidR="005521FB" w:rsidRPr="0088224E" w:rsidRDefault="00846E78" w:rsidP="00E501D6">
      <w:pPr>
        <w:pStyle w:val="PL"/>
        <w:rPr>
          <w:highlight w:val="cyan"/>
          <w:lang w:val="sv-SE"/>
          <w:rPrChange w:id="11844" w:author="Ericsson" w:date="2018-06-25T11:49:00Z">
            <w:rPr>
              <w:highlight w:val="cyan"/>
            </w:rPr>
          </w:rPrChange>
        </w:rPr>
      </w:pP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t>ms2048</w:t>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color w:val="993366"/>
          <w:highlight w:val="cyan"/>
          <w:lang w:val="sv-SE"/>
          <w:rPrChange w:id="11854" w:author="Ericsson" w:date="2018-06-25T11:49:00Z">
            <w:rPr>
              <w:color w:val="993366"/>
              <w:highlight w:val="cyan"/>
            </w:rPr>
          </w:rPrChange>
        </w:rPr>
        <w:t>INTEGER</w:t>
      </w:r>
      <w:r w:rsidRPr="00846E78">
        <w:rPr>
          <w:highlight w:val="cyan"/>
          <w:lang w:val="sv-SE"/>
          <w:rPrChange w:id="11855" w:author="Ericsson" w:date="2018-06-25T11:49:00Z">
            <w:rPr>
              <w:highlight w:val="cyan"/>
            </w:rPr>
          </w:rPrChange>
        </w:rPr>
        <w:t>(0..2047),</w:t>
      </w:r>
    </w:p>
    <w:p w:rsidR="005521FB" w:rsidRPr="0088224E" w:rsidRDefault="00846E78" w:rsidP="00E501D6">
      <w:pPr>
        <w:pStyle w:val="PL"/>
        <w:rPr>
          <w:highlight w:val="cyan"/>
          <w:lang w:val="sv-SE"/>
          <w:rPrChange w:id="11856" w:author="Ericsson" w:date="2018-06-25T11:49:00Z">
            <w:rPr>
              <w:highlight w:val="cyan"/>
            </w:rPr>
          </w:rPrChange>
        </w:rPr>
      </w:pP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t>ms2560</w:t>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color w:val="993366"/>
          <w:highlight w:val="cyan"/>
          <w:lang w:val="sv-SE"/>
          <w:rPrChange w:id="11866" w:author="Ericsson" w:date="2018-06-25T11:49:00Z">
            <w:rPr>
              <w:color w:val="993366"/>
              <w:highlight w:val="cyan"/>
            </w:rPr>
          </w:rPrChange>
        </w:rPr>
        <w:t>INTEGER</w:t>
      </w:r>
      <w:r w:rsidRPr="00846E78">
        <w:rPr>
          <w:highlight w:val="cyan"/>
          <w:lang w:val="sv-SE"/>
          <w:rPrChange w:id="11867" w:author="Ericsson" w:date="2018-06-25T11:49:00Z">
            <w:rPr>
              <w:highlight w:val="cyan"/>
            </w:rPr>
          </w:rPrChange>
        </w:rPr>
        <w:t>(0..2559),</w:t>
      </w:r>
    </w:p>
    <w:p w:rsidR="005521FB" w:rsidRPr="00C50C8F" w:rsidRDefault="00846E78" w:rsidP="00E501D6">
      <w:pPr>
        <w:pStyle w:val="PL"/>
        <w:rPr>
          <w:highlight w:val="cyan"/>
        </w:rPr>
      </w:pP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rsidR="005521FB" w:rsidRPr="0028213B" w:rsidRDefault="005521FB" w:rsidP="00E501D6">
      <w:pPr>
        <w:pStyle w:val="PL"/>
        <w:rPr>
          <w:highlight w:val="cyan"/>
          <w:lang w:val="it-IT"/>
          <w:rPrChange w:id="1187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871" w:author="ZTE (Sergio)" w:date="2018-06-22T10:58:00Z">
            <w:rPr>
              <w:highlight w:val="cyan"/>
            </w:rPr>
          </w:rPrChange>
        </w:rPr>
        <w:t>spare8, spare7, spare6, spare5, spare4, spare3, spare2, spare1 },</w:t>
      </w:r>
    </w:p>
    <w:p w:rsidR="005521FB" w:rsidRPr="00C50C8F" w:rsidRDefault="00846E78" w:rsidP="00E501D6">
      <w:pPr>
        <w:pStyle w:val="PL"/>
        <w:rPr>
          <w:highlight w:val="cyan"/>
        </w:rPr>
      </w:pPr>
      <w:r w:rsidRPr="00846E78">
        <w:rPr>
          <w:highlight w:val="cyan"/>
          <w:lang w:val="it-IT"/>
          <w:rPrChange w:id="11872" w:author="ZTE (Sergio)" w:date="2018-06-22T10:58:00Z">
            <w:rPr>
              <w:highlight w:val="cyan"/>
            </w:rPr>
          </w:rPrChange>
        </w:rPr>
        <w:tab/>
      </w:r>
      <w:r w:rsidRPr="00846E78">
        <w:rPr>
          <w:highlight w:val="cyan"/>
          <w:lang w:val="it-IT"/>
          <w:rPrChange w:id="11873"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TAG-CG-CONFIG-INFO-STOP</w:t>
      </w:r>
    </w:p>
    <w:p w:rsidR="005521FB" w:rsidRPr="00C50C8F" w:rsidRDefault="005521FB" w:rsidP="00E501D6">
      <w:pPr>
        <w:pStyle w:val="PL"/>
        <w:rPr>
          <w:color w:val="808080"/>
          <w:highlight w:val="cyan"/>
        </w:rPr>
      </w:pPr>
      <w:r w:rsidRPr="00C50C8F">
        <w:rPr>
          <w:color w:val="808080"/>
          <w:highlight w:val="cyan"/>
        </w:rPr>
        <w:t>-- ASN1STOP</w:t>
      </w:r>
    </w:p>
    <w:p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allowedBandCombinationListMRDC</w:t>
            </w:r>
          </w:p>
          <w:p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rsidTr="00866AE1">
        <w:tc>
          <w:tcPr>
            <w:tcW w:w="14173" w:type="dxa"/>
            <w:tcBorders>
              <w:top w:val="single" w:sz="4" w:space="0" w:color="auto"/>
              <w:left w:val="single" w:sz="4" w:space="0" w:color="auto"/>
              <w:bottom w:val="single" w:sz="4" w:space="0" w:color="auto"/>
              <w:right w:val="single" w:sz="4" w:space="0" w:color="auto"/>
            </w:tcBorders>
          </w:tcPr>
          <w:p w:rsidR="005521FB" w:rsidRPr="00C50C8F" w:rsidRDefault="005521FB" w:rsidP="00E501D6">
            <w:pPr>
              <w:pStyle w:val="TAL"/>
              <w:rPr>
                <w:rFonts w:eastAsia="PMingLiU"/>
                <w:szCs w:val="18"/>
                <w:highlight w:val="cyan"/>
                <w:lang w:eastAsia="zh-TW"/>
              </w:rPr>
            </w:pP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maxMeasFreqsSCG-NR</w:t>
            </w:r>
          </w:p>
          <w:p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rsidTr="005521FB">
        <w:tc>
          <w:tcPr>
            <w:tcW w:w="14173" w:type="dxa"/>
            <w:tcBorders>
              <w:top w:val="single" w:sz="4" w:space="0" w:color="auto"/>
              <w:left w:val="single" w:sz="4" w:space="0" w:color="auto"/>
              <w:bottom w:val="single" w:sz="4" w:space="0" w:color="auto"/>
              <w:right w:val="single" w:sz="4" w:space="0" w:color="auto"/>
            </w:tcBorders>
          </w:tcPr>
          <w:p w:rsidR="004E6147" w:rsidRPr="00C50C8F" w:rsidRDefault="004E6147" w:rsidP="00866AE1">
            <w:pPr>
              <w:pStyle w:val="TAL"/>
              <w:rPr>
                <w:b/>
                <w:i/>
                <w:highlight w:val="cyan"/>
                <w:lang w:val="en-US"/>
              </w:rPr>
            </w:pPr>
            <w:r w:rsidRPr="00C50C8F">
              <w:rPr>
                <w:b/>
                <w:i/>
                <w:highlight w:val="cyan"/>
              </w:rPr>
              <w:t>maxMeasIdentitiesSCG-NR</w:t>
            </w:r>
          </w:p>
          <w:p w:rsidR="004E6147" w:rsidRPr="00C50C8F" w:rsidRDefault="004E6147">
            <w:pPr>
              <w:pStyle w:val="TAL"/>
              <w:rPr>
                <w:highlight w:val="cyan"/>
              </w:rPr>
            </w:pPr>
            <w:bookmarkStart w:id="1187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74"/>
            <w:r w:rsidR="00BE2ECD" w:rsidRPr="00C50C8F">
              <w:rPr>
                <w:highlight w:val="cyan"/>
                <w:lang w:val="en-US"/>
              </w:rPr>
              <w:t>.</w:t>
            </w:r>
          </w:p>
        </w:tc>
      </w:tr>
      <w:tr w:rsidR="009779F4" w:rsidRPr="00C50C8F" w:rsidTr="005521FB">
        <w:tc>
          <w:tcPr>
            <w:tcW w:w="14173" w:type="dxa"/>
            <w:tcBorders>
              <w:top w:val="single" w:sz="4" w:space="0" w:color="auto"/>
              <w:left w:val="single" w:sz="4" w:space="0" w:color="auto"/>
              <w:bottom w:val="single" w:sz="4" w:space="0" w:color="auto"/>
              <w:right w:val="single" w:sz="4" w:space="0" w:color="auto"/>
            </w:tcBorders>
          </w:tcPr>
          <w:p w:rsidR="009779F4" w:rsidRPr="00C50C8F" w:rsidRDefault="009779F4" w:rsidP="009779F4">
            <w:pPr>
              <w:pStyle w:val="TAL"/>
              <w:rPr>
                <w:b/>
                <w:i/>
                <w:highlight w:val="cyan"/>
              </w:rPr>
            </w:pPr>
            <w:r w:rsidRPr="00C50C8F">
              <w:rPr>
                <w:b/>
                <w:i/>
                <w:highlight w:val="cyan"/>
              </w:rPr>
              <w:t>measuredFrequenciesMN</w:t>
            </w:r>
          </w:p>
          <w:p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rsidTr="005521FB">
        <w:tc>
          <w:tcPr>
            <w:tcW w:w="14173" w:type="dxa"/>
            <w:tcBorders>
              <w:top w:val="single" w:sz="4" w:space="0" w:color="auto"/>
              <w:left w:val="single" w:sz="4" w:space="0" w:color="auto"/>
              <w:bottom w:val="single" w:sz="4" w:space="0" w:color="auto"/>
              <w:right w:val="single" w:sz="4" w:space="0" w:color="auto"/>
            </w:tcBorders>
          </w:tcPr>
          <w:p w:rsidR="00E768C5" w:rsidRPr="00C50C8F" w:rsidRDefault="00E768C5" w:rsidP="00E768C5">
            <w:pPr>
              <w:pStyle w:val="TAL"/>
              <w:rPr>
                <w:b/>
                <w:i/>
                <w:highlight w:val="cyan"/>
              </w:rPr>
            </w:pPr>
            <w:r w:rsidRPr="00C50C8F">
              <w:rPr>
                <w:b/>
                <w:i/>
                <w:highlight w:val="cyan"/>
              </w:rPr>
              <w:t>measGapConfig</w:t>
            </w:r>
          </w:p>
          <w:p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mcg-RB-Config</w:t>
            </w:r>
          </w:p>
          <w:p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p-maxEUTRA</w:t>
            </w:r>
          </w:p>
          <w:p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p-maxNR</w:t>
            </w:r>
          </w:p>
          <w:p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powerCoordination-FR1</w:t>
            </w:r>
          </w:p>
          <w:p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scg-RB-Config</w:t>
            </w:r>
          </w:p>
          <w:p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bookmarkStart w:id="11875" w:name="_Hlk509301733"/>
            <w:r w:rsidRPr="00C50C8F">
              <w:rPr>
                <w:b/>
                <w:i/>
                <w:highlight w:val="cyan"/>
              </w:rPr>
              <w:t>sourceConfigSCG</w:t>
            </w:r>
          </w:p>
          <w:p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75"/>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ConfigRestrictInfo</w:t>
            </w:r>
          </w:p>
          <w:p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b/>
                <w:i/>
                <w:highlight w:val="cyan"/>
              </w:rPr>
            </w:pPr>
            <w:r w:rsidRPr="00C50C8F">
              <w:rPr>
                <w:b/>
                <w:i/>
                <w:highlight w:val="cyan"/>
              </w:rPr>
              <w:t>servCellIndexRangeSCG</w:t>
            </w:r>
          </w:p>
          <w:p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H"/>
              <w:rPr>
                <w:highlight w:val="cyan"/>
              </w:rPr>
            </w:pPr>
            <w:r w:rsidRPr="00C50C8F">
              <w:rPr>
                <w:highlight w:val="cyan"/>
              </w:rPr>
              <w:t>Explanation</w:t>
            </w:r>
          </w:p>
        </w:tc>
      </w:tr>
      <w:tr w:rsidR="005521FB" w:rsidRPr="00C50C8F"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C50C8F" w:rsidRDefault="005521FB" w:rsidP="00E501D6">
            <w:pPr>
              <w:pStyle w:val="TAL"/>
              <w:rPr>
                <w:highlight w:val="cyan"/>
              </w:rPr>
            </w:pPr>
            <w:r w:rsidRPr="00C50C8F">
              <w:rPr>
                <w:highlight w:val="cyan"/>
              </w:rPr>
              <w:t>The field is mandatory present upon SN addition.</w:t>
            </w:r>
          </w:p>
        </w:tc>
      </w:tr>
    </w:tbl>
    <w:p w:rsidR="005521FB" w:rsidRPr="00C50C8F" w:rsidRDefault="005521FB" w:rsidP="005521FB">
      <w:pPr>
        <w:rPr>
          <w:highlight w:val="cyan"/>
        </w:rPr>
      </w:pPr>
    </w:p>
    <w:p w:rsidR="005521FB" w:rsidRPr="00C50C8F" w:rsidRDefault="005521FB" w:rsidP="00E501D6">
      <w:pPr>
        <w:pStyle w:val="4"/>
        <w:rPr>
          <w:highlight w:val="cyan"/>
        </w:rPr>
      </w:pPr>
      <w:bookmarkStart w:id="11876" w:name="_Toc510018775"/>
      <w:bookmarkStart w:id="11877" w:name="_Hlk508957388"/>
      <w:r w:rsidRPr="00C50C8F">
        <w:rPr>
          <w:highlight w:val="cyan"/>
        </w:rPr>
        <w:t>–</w:t>
      </w:r>
      <w:r w:rsidRPr="00C50C8F">
        <w:rPr>
          <w:highlight w:val="cyan"/>
        </w:rPr>
        <w:tab/>
      </w:r>
      <w:r w:rsidRPr="00C50C8F">
        <w:rPr>
          <w:i/>
          <w:highlight w:val="cyan"/>
        </w:rPr>
        <w:t>MeasurementTimingConfiguration</w:t>
      </w:r>
      <w:bookmarkEnd w:id="11876"/>
    </w:p>
    <w:p w:rsidR="00D11315" w:rsidRPr="00C50C8F" w:rsidRDefault="00D11315" w:rsidP="00D11315">
      <w:pPr>
        <w:pStyle w:val="EditorsNote"/>
        <w:rPr>
          <w:highlight w:val="cyan"/>
        </w:rPr>
      </w:pPr>
      <w:r w:rsidRPr="00C50C8F">
        <w:rPr>
          <w:highlight w:val="cyan"/>
        </w:rPr>
        <w:t xml:space="preserve">Editor’s Note: </w:t>
      </w:r>
      <w:bookmarkStart w:id="11878"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78"/>
      <w:r w:rsidR="005349F9" w:rsidRPr="00C50C8F">
        <w:rPr>
          <w:highlight w:val="cyan"/>
        </w:rPr>
        <w:t>Usage and Direction need further RAN2 discussions.</w:t>
      </w:r>
    </w:p>
    <w:bookmarkEnd w:id="11877"/>
    <w:p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TAG-MEASUREMENT-TIMING-CONFIGURATION-START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rsidR="005521FB" w:rsidRPr="00C50C8F" w:rsidRDefault="005521FB" w:rsidP="00E501D6">
      <w:pPr>
        <w:pStyle w:val="PL"/>
        <w:rPr>
          <w:highlight w:val="cyan"/>
        </w:rPr>
      </w:pPr>
      <w:r w:rsidRPr="00C50C8F">
        <w:rPr>
          <w:highlight w:val="cyan"/>
        </w:rPr>
        <w:tab/>
      </w:r>
      <w:r w:rsidRPr="00C50C8F">
        <w:rPr>
          <w:highlight w:val="cyan"/>
        </w:rPr>
        <w:tab/>
        <w:t>},</w:t>
      </w:r>
    </w:p>
    <w:p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5521FB" w:rsidRPr="00C50C8F" w:rsidRDefault="005521FB" w:rsidP="00E501D6">
      <w:pPr>
        <w:pStyle w:val="PL"/>
        <w:rPr>
          <w:highlight w:val="cyan"/>
        </w:rPr>
      </w:pPr>
      <w:r w:rsidRPr="00C50C8F">
        <w:rPr>
          <w:highlight w:val="cyan"/>
        </w:rPr>
        <w: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rsidR="005521FB" w:rsidRPr="00C50C8F" w:rsidRDefault="005521FB" w:rsidP="00E501D6">
      <w:pPr>
        <w:pStyle w:val="PL"/>
        <w:rPr>
          <w:highlight w:val="cyan"/>
        </w:rPr>
      </w:pPr>
    </w:p>
    <w:p w:rsidR="005521FB" w:rsidRPr="00C50C8F" w:rsidRDefault="005521FB" w:rsidP="00E501D6">
      <w:pPr>
        <w:pStyle w:val="PL"/>
        <w:rPr>
          <w:highlight w:val="cyan"/>
        </w:rPr>
      </w:pPr>
      <w:bookmarkStart w:id="11879" w:name="_Hlk516060917"/>
      <w:r w:rsidRPr="00C50C8F">
        <w:rPr>
          <w:highlight w:val="cyan"/>
        </w:rPr>
        <w:t xml:space="preserve">MeasTiming ::= </w:t>
      </w:r>
      <w:r w:rsidRPr="00C50C8F">
        <w:rPr>
          <w:color w:val="993366"/>
          <w:highlight w:val="cyan"/>
        </w:rPr>
        <w:t>SEQUENCE</w:t>
      </w:r>
      <w:r w:rsidRPr="00C50C8F">
        <w:rPr>
          <w:highlight w:val="cyan"/>
        </w:rPr>
        <w:t xml:space="preserve"> {</w:t>
      </w:r>
    </w:p>
    <w:p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rsidR="00A114FA" w:rsidRPr="00C50C8F" w:rsidRDefault="005521FB" w:rsidP="00E501D6">
      <w:pPr>
        <w:pStyle w:val="PL"/>
        <w:rPr>
          <w:highlight w:val="cyan"/>
        </w:rPr>
      </w:pPr>
      <w:bookmarkStart w:id="1188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80"/>
    <w:p w:rsidR="005521FB" w:rsidRPr="00C50C8F" w:rsidRDefault="005521FB" w:rsidP="00E501D6">
      <w:pPr>
        <w:pStyle w:val="PL"/>
        <w:rPr>
          <w:highlight w:val="cyan"/>
        </w:rPr>
      </w:pPr>
      <w:r w:rsidRPr="00C50C8F">
        <w:rPr>
          <w:highlight w:val="cyan"/>
        </w:rPr>
        <w:tab/>
        <w:t>...</w:t>
      </w:r>
    </w:p>
    <w:p w:rsidR="005521FB" w:rsidRPr="00C50C8F" w:rsidRDefault="005521FB" w:rsidP="00E501D6">
      <w:pPr>
        <w:pStyle w:val="PL"/>
        <w:rPr>
          <w:highlight w:val="cyan"/>
        </w:rPr>
      </w:pPr>
      <w:r w:rsidRPr="00C50C8F">
        <w:rPr>
          <w:highlight w:val="cyan"/>
        </w:rPr>
        <w:t>}</w:t>
      </w:r>
    </w:p>
    <w:bookmarkEnd w:id="11879"/>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TAG-MEASUREMENT-TIMING-CONFIGURATION-STOP</w:t>
      </w:r>
    </w:p>
    <w:p w:rsidR="005521FB" w:rsidRPr="00C50C8F" w:rsidRDefault="005521FB" w:rsidP="00E501D6">
      <w:pPr>
        <w:pStyle w:val="PL"/>
        <w:rPr>
          <w:color w:val="808080"/>
          <w:highlight w:val="cyan"/>
        </w:rPr>
      </w:pPr>
      <w:r w:rsidRPr="00C50C8F">
        <w:rPr>
          <w:color w:val="808080"/>
          <w:highlight w:val="cyan"/>
        </w:rPr>
        <w:t>-- ASN1STOP</w:t>
      </w:r>
    </w:p>
    <w:p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C50C8F" w:rsidRDefault="00AC32C0" w:rsidP="00075C2C">
            <w:pPr>
              <w:pStyle w:val="TAL"/>
              <w:rPr>
                <w:b/>
                <w:i/>
                <w:highlight w:val="cyan"/>
              </w:rPr>
            </w:pPr>
            <w:r w:rsidRPr="00C50C8F">
              <w:rPr>
                <w:b/>
                <w:i/>
                <w:highlight w:val="cyan"/>
              </w:rPr>
              <w:t>measTiming</w:t>
            </w:r>
          </w:p>
          <w:p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C50C8F"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H"/>
              <w:rPr>
                <w:highlight w:val="cyan"/>
              </w:rPr>
            </w:pPr>
          </w:p>
        </w:tc>
      </w:tr>
      <w:tr w:rsidR="00AC32C0" w:rsidRPr="00C50C8F"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C50C8F" w:rsidRDefault="00AC32C0" w:rsidP="00075C2C">
            <w:pPr>
              <w:pStyle w:val="TAL"/>
              <w:rPr>
                <w:rFonts w:cs="Arial"/>
                <w:iCs/>
                <w:szCs w:val="18"/>
                <w:highlight w:val="cyan"/>
              </w:rPr>
            </w:pPr>
          </w:p>
        </w:tc>
      </w:tr>
    </w:tbl>
    <w:p w:rsidR="00AC32C0" w:rsidRPr="00C50C8F" w:rsidRDefault="00AC32C0" w:rsidP="00C60ED6">
      <w:pPr>
        <w:rPr>
          <w:noProof/>
          <w:highlight w:val="cyan"/>
        </w:rPr>
      </w:pPr>
    </w:p>
    <w:p w:rsidR="005521FB" w:rsidRPr="00C50C8F" w:rsidRDefault="005521FB" w:rsidP="00E501D6">
      <w:pPr>
        <w:pStyle w:val="2"/>
        <w:rPr>
          <w:noProof/>
          <w:highlight w:val="cyan"/>
        </w:rPr>
      </w:pPr>
      <w:bookmarkStart w:id="11881" w:name="_Toc510018776"/>
      <w:r w:rsidRPr="00C50C8F">
        <w:rPr>
          <w:noProof/>
          <w:highlight w:val="cyan"/>
        </w:rPr>
        <w:lastRenderedPageBreak/>
        <w:t>11.3</w:t>
      </w:r>
      <w:r w:rsidRPr="00C50C8F">
        <w:rPr>
          <w:noProof/>
          <w:highlight w:val="cyan"/>
        </w:rPr>
        <w:tab/>
        <w:t>Inter-node RRC information element definitions</w:t>
      </w:r>
      <w:bookmarkEnd w:id="11881"/>
    </w:p>
    <w:p w:rsidR="005521FB" w:rsidRPr="00C50C8F" w:rsidRDefault="005521FB" w:rsidP="005521FB">
      <w:pPr>
        <w:rPr>
          <w:highlight w:val="cyan"/>
        </w:rPr>
      </w:pPr>
    </w:p>
    <w:p w:rsidR="005521FB" w:rsidRPr="00C50C8F" w:rsidRDefault="005521FB" w:rsidP="00E501D6">
      <w:pPr>
        <w:pStyle w:val="2"/>
        <w:rPr>
          <w:highlight w:val="cyan"/>
        </w:rPr>
      </w:pPr>
      <w:bookmarkStart w:id="1188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82"/>
    </w:p>
    <w:p w:rsidR="005521FB" w:rsidRPr="00C50C8F" w:rsidRDefault="005521FB" w:rsidP="00E501D6">
      <w:pPr>
        <w:pStyle w:val="4"/>
        <w:rPr>
          <w:highlight w:val="cyan"/>
        </w:rPr>
      </w:pPr>
      <w:bookmarkStart w:id="11883" w:name="_Toc510018779"/>
      <w:r w:rsidRPr="00C50C8F">
        <w:rPr>
          <w:highlight w:val="cyan"/>
        </w:rPr>
        <w:t>–</w:t>
      </w:r>
      <w:r w:rsidRPr="00C50C8F">
        <w:rPr>
          <w:highlight w:val="cyan"/>
        </w:rPr>
        <w:tab/>
        <w:t>Multiplicity and type constraints definitions</w:t>
      </w:r>
      <w:bookmarkEnd w:id="11883"/>
    </w:p>
    <w:p w:rsidR="005521FB" w:rsidRPr="00C50C8F" w:rsidRDefault="005521FB" w:rsidP="00E501D6">
      <w:pPr>
        <w:pStyle w:val="PL"/>
        <w:rPr>
          <w:rFonts w:eastAsia="MS Mincho"/>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TAG_NR-MULTIPLICITY-AND-CONSTRAINTS-START</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rsidR="005521FB" w:rsidRPr="00C50C8F" w:rsidRDefault="005521FB" w:rsidP="00E501D6">
      <w:pPr>
        <w:pStyle w:val="PL"/>
        <w:rPr>
          <w:highlight w:val="cyan"/>
          <w:lang w:eastAsia="en-US"/>
        </w:rPr>
      </w:pPr>
    </w:p>
    <w:p w:rsidR="005521FB" w:rsidRPr="00C50C8F" w:rsidRDefault="005521FB" w:rsidP="00E501D6">
      <w:pPr>
        <w:pStyle w:val="PL"/>
        <w:rPr>
          <w:color w:val="808080"/>
          <w:highlight w:val="cyan"/>
        </w:rPr>
      </w:pPr>
      <w:r w:rsidRPr="00C50C8F">
        <w:rPr>
          <w:color w:val="808080"/>
          <w:highlight w:val="cyan"/>
        </w:rPr>
        <w:t>-- TAG_NR-MULTIPLICITY-AND-CONSTRAINTS-STOP</w:t>
      </w:r>
    </w:p>
    <w:p w:rsidR="005521FB" w:rsidRPr="00C50C8F" w:rsidRDefault="005521FB" w:rsidP="00E501D6">
      <w:pPr>
        <w:pStyle w:val="PL"/>
        <w:rPr>
          <w:color w:val="808080"/>
          <w:highlight w:val="cyan"/>
        </w:rPr>
      </w:pPr>
      <w:r w:rsidRPr="00C50C8F">
        <w:rPr>
          <w:color w:val="808080"/>
          <w:highlight w:val="cyan"/>
        </w:rPr>
        <w:t>-- ASN1STOP</w:t>
      </w:r>
    </w:p>
    <w:p w:rsidR="0063790B" w:rsidRPr="00C50C8F" w:rsidRDefault="0063790B" w:rsidP="0063790B">
      <w:pPr>
        <w:rPr>
          <w:highlight w:val="cyan"/>
        </w:rPr>
      </w:pPr>
    </w:p>
    <w:p w:rsidR="005521FB" w:rsidRPr="00C50C8F" w:rsidRDefault="005521FB" w:rsidP="00E501D6">
      <w:pPr>
        <w:pStyle w:val="4"/>
        <w:rPr>
          <w:highlight w:val="cyan"/>
        </w:rPr>
      </w:pPr>
      <w:bookmarkStart w:id="1188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84"/>
    </w:p>
    <w:p w:rsidR="005521FB" w:rsidRPr="00C50C8F" w:rsidRDefault="005521FB" w:rsidP="00E501D6">
      <w:pPr>
        <w:pStyle w:val="PL"/>
        <w:rPr>
          <w:color w:val="808080"/>
          <w:highlight w:val="cyan"/>
        </w:rPr>
      </w:pPr>
      <w:r w:rsidRPr="00C50C8F">
        <w:rPr>
          <w:color w:val="808080"/>
          <w:highlight w:val="cyan"/>
        </w:rPr>
        <w:t>-- ASN1START</w:t>
      </w:r>
    </w:p>
    <w:p w:rsidR="005521FB" w:rsidRPr="00C50C8F" w:rsidRDefault="005521FB" w:rsidP="00E501D6">
      <w:pPr>
        <w:pStyle w:val="PL"/>
        <w:rPr>
          <w:color w:val="808080"/>
          <w:highlight w:val="cyan"/>
        </w:rPr>
      </w:pPr>
      <w:r w:rsidRPr="00C50C8F">
        <w:rPr>
          <w:color w:val="808080"/>
          <w:highlight w:val="cyan"/>
        </w:rPr>
        <w:t>-- TAG_NR-INTER-NODE-DEFINITIONS-END-START</w:t>
      </w:r>
    </w:p>
    <w:p w:rsidR="005521FB" w:rsidRPr="00C50C8F" w:rsidRDefault="005521FB" w:rsidP="00E501D6">
      <w:pPr>
        <w:pStyle w:val="PL"/>
        <w:rPr>
          <w:highlight w:val="cyan"/>
        </w:rPr>
      </w:pPr>
    </w:p>
    <w:p w:rsidR="005521FB" w:rsidRPr="00C50C8F" w:rsidRDefault="005521FB" w:rsidP="00E501D6">
      <w:pPr>
        <w:pStyle w:val="PL"/>
        <w:rPr>
          <w:highlight w:val="cyan"/>
        </w:rPr>
      </w:pPr>
      <w:r w:rsidRPr="00C50C8F">
        <w:rPr>
          <w:highlight w:val="cyan"/>
        </w:rPr>
        <w:t>END</w:t>
      </w:r>
    </w:p>
    <w:p w:rsidR="005521FB" w:rsidRPr="00C50C8F" w:rsidRDefault="005521FB" w:rsidP="00E501D6">
      <w:pPr>
        <w:pStyle w:val="PL"/>
        <w:rPr>
          <w:highlight w:val="cyan"/>
        </w:rPr>
      </w:pPr>
    </w:p>
    <w:p w:rsidR="005521FB" w:rsidRPr="00C50C8F" w:rsidRDefault="005521FB" w:rsidP="00E501D6">
      <w:pPr>
        <w:pStyle w:val="PL"/>
        <w:rPr>
          <w:color w:val="808080"/>
          <w:highlight w:val="cyan"/>
        </w:rPr>
      </w:pPr>
      <w:r w:rsidRPr="00C50C8F">
        <w:rPr>
          <w:color w:val="808080"/>
          <w:highlight w:val="cyan"/>
        </w:rPr>
        <w:t>-- TAG_NR-INTER-NODE-DEFINITIONS-END-STOP</w:t>
      </w:r>
    </w:p>
    <w:p w:rsidR="005521FB" w:rsidRPr="00C50C8F" w:rsidRDefault="005521FB" w:rsidP="00E501D6">
      <w:pPr>
        <w:pStyle w:val="PL"/>
        <w:rPr>
          <w:color w:val="808080"/>
          <w:highlight w:val="cyan"/>
        </w:rPr>
      </w:pPr>
      <w:r w:rsidRPr="00C50C8F">
        <w:rPr>
          <w:color w:val="808080"/>
          <w:highlight w:val="cyan"/>
        </w:rPr>
        <w:t>-- ASN1STOP</w:t>
      </w:r>
    </w:p>
    <w:p w:rsidR="00523D7C" w:rsidRPr="00C50C8F" w:rsidRDefault="00523D7C" w:rsidP="007C2563">
      <w:pPr>
        <w:rPr>
          <w:highlight w:val="cyan"/>
        </w:rPr>
      </w:pPr>
    </w:p>
    <w:p w:rsidR="00F31188" w:rsidRPr="00C50C8F" w:rsidRDefault="0063790B" w:rsidP="00F31188">
      <w:pPr>
        <w:pStyle w:val="1"/>
        <w:rPr>
          <w:highlight w:val="cyan"/>
        </w:rPr>
      </w:pPr>
      <w:r w:rsidRPr="00C50C8F">
        <w:rPr>
          <w:rFonts w:ascii="Times New Roman" w:hAnsi="Times New Roman"/>
          <w:sz w:val="20"/>
          <w:highlight w:val="cyan"/>
        </w:rPr>
        <w:br w:type="page"/>
      </w:r>
      <w:bookmarkStart w:id="11885"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85"/>
    </w:p>
    <w:p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C50C8F" w:rsidRDefault="00F31188" w:rsidP="00F31188">
      <w:pPr>
        <w:pStyle w:val="TH"/>
        <w:rPr>
          <w:highlight w:val="cyan"/>
        </w:rPr>
      </w:pPr>
      <w:r w:rsidRPr="00C50C8F">
        <w:rPr>
          <w:highlight w:val="cyan"/>
        </w:rPr>
        <w:object w:dxaOrig="9066" w:dyaOrig="2909">
          <v:shape id="_x0000_i1064" type="#_x0000_t75" style="width:409.55pt;height:136.5pt" o:ole="">
            <v:imagedata r:id="rId97" o:title=""/>
          </v:shape>
          <o:OLEObject Type="Embed" ProgID="Visio.Drawing.11" ShapeID="_x0000_i1064" DrawAspect="Content" ObjectID="_1591513582" r:id="rId98"/>
        </w:object>
      </w:r>
    </w:p>
    <w:p w:rsidR="00F31188" w:rsidRPr="00C50C8F" w:rsidRDefault="00F31188" w:rsidP="00F31188">
      <w:pPr>
        <w:pStyle w:val="TF"/>
        <w:rPr>
          <w:highlight w:val="cyan"/>
        </w:rPr>
      </w:pPr>
      <w:r w:rsidRPr="00C50C8F">
        <w:rPr>
          <w:highlight w:val="cyan"/>
        </w:rPr>
        <w:t>Figure 11.2-1: Illustration of RRC procedure delay</w:t>
      </w:r>
    </w:p>
    <w:p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C50C8F" w:rsidTr="00BC561A">
        <w:trPr>
          <w:cantSplit/>
          <w:tblHeader/>
          <w:jc w:val="center"/>
        </w:trPr>
        <w:tc>
          <w:tcPr>
            <w:tcW w:w="2070" w:type="dxa"/>
          </w:tcPr>
          <w:p w:rsidR="00F31188" w:rsidRPr="00C50C8F" w:rsidRDefault="00F31188" w:rsidP="0063790B">
            <w:pPr>
              <w:pStyle w:val="TAH"/>
              <w:rPr>
                <w:highlight w:val="cyan"/>
              </w:rPr>
            </w:pPr>
            <w:r w:rsidRPr="00C50C8F">
              <w:rPr>
                <w:highlight w:val="cyan"/>
              </w:rPr>
              <w:t>Procedure title:</w:t>
            </w:r>
          </w:p>
        </w:tc>
        <w:tc>
          <w:tcPr>
            <w:tcW w:w="1980" w:type="dxa"/>
          </w:tcPr>
          <w:p w:rsidR="00F31188" w:rsidRPr="00C50C8F" w:rsidRDefault="00F31188" w:rsidP="0063790B">
            <w:pPr>
              <w:pStyle w:val="TAH"/>
              <w:rPr>
                <w:highlight w:val="cyan"/>
              </w:rPr>
            </w:pPr>
            <w:r w:rsidRPr="00C50C8F">
              <w:rPr>
                <w:highlight w:val="cyan"/>
              </w:rPr>
              <w:t>Network -&gt; UE</w:t>
            </w:r>
          </w:p>
        </w:tc>
        <w:tc>
          <w:tcPr>
            <w:tcW w:w="2340" w:type="dxa"/>
          </w:tcPr>
          <w:p w:rsidR="00F31188" w:rsidRPr="00C50C8F" w:rsidRDefault="00F31188" w:rsidP="0063790B">
            <w:pPr>
              <w:pStyle w:val="TAH"/>
              <w:rPr>
                <w:highlight w:val="cyan"/>
              </w:rPr>
            </w:pPr>
            <w:r w:rsidRPr="00C50C8F">
              <w:rPr>
                <w:highlight w:val="cyan"/>
              </w:rPr>
              <w:t>UE -&gt; Network</w:t>
            </w:r>
          </w:p>
        </w:tc>
        <w:tc>
          <w:tcPr>
            <w:tcW w:w="810" w:type="dxa"/>
          </w:tcPr>
          <w:p w:rsidR="00F31188" w:rsidRPr="00C50C8F" w:rsidRDefault="00F31188" w:rsidP="0063790B">
            <w:pPr>
              <w:pStyle w:val="TAH"/>
              <w:rPr>
                <w:highlight w:val="cyan"/>
              </w:rPr>
            </w:pPr>
            <w:r w:rsidRPr="00C50C8F">
              <w:rPr>
                <w:highlight w:val="cyan"/>
              </w:rPr>
              <w:t>Value [ms]</w:t>
            </w:r>
          </w:p>
        </w:tc>
        <w:tc>
          <w:tcPr>
            <w:tcW w:w="2430" w:type="dxa"/>
          </w:tcPr>
          <w:p w:rsidR="00F31188" w:rsidRPr="00C50C8F" w:rsidRDefault="00F31188" w:rsidP="0063790B">
            <w:pPr>
              <w:pStyle w:val="TAH"/>
              <w:rPr>
                <w:highlight w:val="cyan"/>
              </w:rPr>
            </w:pPr>
            <w:r w:rsidRPr="00C50C8F">
              <w:rPr>
                <w:highlight w:val="cyan"/>
              </w:rPr>
              <w:t>Notes</w:t>
            </w:r>
          </w:p>
        </w:tc>
      </w:tr>
      <w:tr w:rsidR="00F31188" w:rsidRPr="00C50C8F" w:rsidTr="00BC561A">
        <w:trPr>
          <w:cantSplit/>
          <w:jc w:val="center"/>
        </w:trPr>
        <w:tc>
          <w:tcPr>
            <w:tcW w:w="9630" w:type="dxa"/>
            <w:gridSpan w:val="5"/>
          </w:tcPr>
          <w:p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rsidTr="00BC561A">
        <w:trPr>
          <w:cantSplit/>
          <w:jc w:val="center"/>
        </w:trPr>
        <w:tc>
          <w:tcPr>
            <w:tcW w:w="2070" w:type="dxa"/>
          </w:tcPr>
          <w:p w:rsidR="00F31188" w:rsidRPr="00C50C8F" w:rsidRDefault="00F31188" w:rsidP="00BC561A">
            <w:pPr>
              <w:pStyle w:val="TAL"/>
              <w:rPr>
                <w:highlight w:val="cyan"/>
                <w:lang w:eastAsia="en-GB"/>
              </w:rPr>
            </w:pPr>
            <w:r w:rsidRPr="00C50C8F">
              <w:rPr>
                <w:highlight w:val="cyan"/>
                <w:lang w:eastAsia="en-GB"/>
              </w:rPr>
              <w:t>RRC reconfiguration</w:t>
            </w:r>
          </w:p>
          <w:p w:rsidR="00F31188" w:rsidRPr="00C50C8F" w:rsidRDefault="00F31188" w:rsidP="00BC561A">
            <w:pPr>
              <w:pStyle w:val="TAL"/>
              <w:rPr>
                <w:highlight w:val="cyan"/>
                <w:lang w:eastAsia="en-GB"/>
              </w:rPr>
            </w:pPr>
          </w:p>
        </w:tc>
        <w:tc>
          <w:tcPr>
            <w:tcW w:w="1980" w:type="dxa"/>
          </w:tcPr>
          <w:p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rsidR="00F31188" w:rsidRPr="00C50C8F" w:rsidRDefault="00F31188" w:rsidP="00BC561A">
            <w:pPr>
              <w:pStyle w:val="TAL"/>
              <w:rPr>
                <w:highlight w:val="cyan"/>
                <w:lang w:eastAsia="en-GB"/>
              </w:rPr>
            </w:pPr>
            <w:r w:rsidRPr="00C50C8F">
              <w:rPr>
                <w:highlight w:val="cyan"/>
                <w:lang w:eastAsia="en-GB"/>
              </w:rPr>
              <w:t>X</w:t>
            </w:r>
          </w:p>
        </w:tc>
        <w:tc>
          <w:tcPr>
            <w:tcW w:w="2430" w:type="dxa"/>
          </w:tcPr>
          <w:p w:rsidR="00F31188" w:rsidRPr="00C50C8F" w:rsidRDefault="00F31188" w:rsidP="00BC561A">
            <w:pPr>
              <w:pStyle w:val="TAL"/>
              <w:rPr>
                <w:highlight w:val="cyan"/>
                <w:lang w:eastAsia="en-GB"/>
              </w:rPr>
            </w:pPr>
          </w:p>
        </w:tc>
      </w:tr>
    </w:tbl>
    <w:p w:rsidR="00900240" w:rsidRPr="00C50C8F" w:rsidRDefault="00900240" w:rsidP="000D43E8">
      <w:pPr>
        <w:rPr>
          <w:highlight w:val="cyan"/>
        </w:rPr>
      </w:pPr>
    </w:p>
    <w:p w:rsidR="00F31188" w:rsidRPr="00C50C8F" w:rsidRDefault="00F31188" w:rsidP="003770CA">
      <w:pPr>
        <w:pStyle w:val="8"/>
        <w:rPr>
          <w:highlight w:val="cyan"/>
        </w:rPr>
      </w:pPr>
      <w:bookmarkStart w:id="11886" w:name="_Toc510018782"/>
      <w:bookmarkStart w:id="11887" w:name="historyclause"/>
      <w:r w:rsidRPr="00C50C8F">
        <w:rPr>
          <w:highlight w:val="cyan"/>
        </w:rPr>
        <w:t>Annex A (informative):</w:t>
      </w:r>
      <w:r w:rsidRPr="00C50C8F">
        <w:rPr>
          <w:highlight w:val="cyan"/>
        </w:rPr>
        <w:tab/>
        <w:t>Guidelines, mainly on use of ASN.1</w:t>
      </w:r>
      <w:bookmarkEnd w:id="11886"/>
    </w:p>
    <w:p w:rsidR="00F31188" w:rsidRPr="00C50C8F" w:rsidRDefault="00F31188" w:rsidP="003770CA">
      <w:pPr>
        <w:pStyle w:val="1"/>
        <w:rPr>
          <w:highlight w:val="cyan"/>
        </w:rPr>
      </w:pPr>
      <w:bookmarkStart w:id="11888" w:name="_Toc510018783"/>
      <w:r w:rsidRPr="00C50C8F">
        <w:rPr>
          <w:highlight w:val="cyan"/>
        </w:rPr>
        <w:t>A.1</w:t>
      </w:r>
      <w:r w:rsidRPr="00C50C8F">
        <w:rPr>
          <w:highlight w:val="cyan"/>
        </w:rPr>
        <w:tab/>
        <w:t>Introduction</w:t>
      </w:r>
      <w:bookmarkEnd w:id="11888"/>
    </w:p>
    <w:p w:rsidR="00F31188" w:rsidRPr="00C50C8F" w:rsidRDefault="00F31188" w:rsidP="00F31188">
      <w:pPr>
        <w:rPr>
          <w:highlight w:val="cyan"/>
        </w:rPr>
      </w:pPr>
      <w:r w:rsidRPr="00C50C8F">
        <w:rPr>
          <w:highlight w:val="cyan"/>
        </w:rPr>
        <w:t>The following clauses contain guidelines for the specification of RRC protocol data units (PDUs) with ASN.1.</w:t>
      </w:r>
    </w:p>
    <w:p w:rsidR="00F31188" w:rsidRPr="00C50C8F" w:rsidRDefault="00F31188" w:rsidP="003770CA">
      <w:pPr>
        <w:pStyle w:val="1"/>
        <w:rPr>
          <w:highlight w:val="cyan"/>
        </w:rPr>
      </w:pPr>
      <w:bookmarkStart w:id="11889" w:name="_Toc510018784"/>
      <w:r w:rsidRPr="00C50C8F">
        <w:rPr>
          <w:highlight w:val="cyan"/>
        </w:rPr>
        <w:lastRenderedPageBreak/>
        <w:t>A.2</w:t>
      </w:r>
      <w:r w:rsidRPr="00C50C8F">
        <w:rPr>
          <w:highlight w:val="cyan"/>
        </w:rPr>
        <w:tab/>
        <w:t>Procedural specification</w:t>
      </w:r>
      <w:bookmarkEnd w:id="11889"/>
    </w:p>
    <w:p w:rsidR="00F31188" w:rsidRPr="00C50C8F" w:rsidRDefault="00F31188" w:rsidP="003770CA">
      <w:pPr>
        <w:pStyle w:val="2"/>
        <w:rPr>
          <w:highlight w:val="cyan"/>
        </w:rPr>
      </w:pPr>
      <w:bookmarkStart w:id="11890" w:name="_Toc510018785"/>
      <w:r w:rsidRPr="00C50C8F">
        <w:rPr>
          <w:highlight w:val="cyan"/>
        </w:rPr>
        <w:t>A.2.1</w:t>
      </w:r>
      <w:r w:rsidRPr="00C50C8F">
        <w:rPr>
          <w:highlight w:val="cyan"/>
        </w:rPr>
        <w:tab/>
        <w:t>General principles</w:t>
      </w:r>
      <w:bookmarkEnd w:id="11890"/>
    </w:p>
    <w:p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rsidR="00F31188" w:rsidRPr="00C50C8F" w:rsidRDefault="00F31188" w:rsidP="003770CA">
      <w:pPr>
        <w:pStyle w:val="2"/>
        <w:rPr>
          <w:highlight w:val="cyan"/>
        </w:rPr>
      </w:pPr>
      <w:bookmarkStart w:id="11891" w:name="_Toc510018786"/>
      <w:r w:rsidRPr="00C50C8F">
        <w:rPr>
          <w:highlight w:val="cyan"/>
        </w:rPr>
        <w:t>A.2.2</w:t>
      </w:r>
      <w:r w:rsidRPr="00C50C8F">
        <w:rPr>
          <w:highlight w:val="cyan"/>
        </w:rPr>
        <w:tab/>
        <w:t>More detailed aspects</w:t>
      </w:r>
      <w:bookmarkEnd w:id="11891"/>
    </w:p>
    <w:p w:rsidR="00F31188" w:rsidRPr="00C50C8F" w:rsidRDefault="00F31188" w:rsidP="00F31188">
      <w:pPr>
        <w:rPr>
          <w:highlight w:val="cyan"/>
        </w:rPr>
      </w:pPr>
      <w:r w:rsidRPr="00C50C8F">
        <w:rPr>
          <w:highlight w:val="cyan"/>
        </w:rPr>
        <w:t>The following more detailed conventions should be used:</w:t>
      </w:r>
    </w:p>
    <w:p w:rsidR="00F31188" w:rsidRPr="00C50C8F" w:rsidRDefault="00F31188" w:rsidP="00F31188">
      <w:pPr>
        <w:pStyle w:val="B1"/>
        <w:rPr>
          <w:highlight w:val="cyan"/>
        </w:rPr>
      </w:pPr>
      <w:r w:rsidRPr="00C50C8F">
        <w:rPr>
          <w:highlight w:val="cyan"/>
        </w:rPr>
        <w:t>-</w:t>
      </w:r>
      <w:r w:rsidRPr="00C50C8F">
        <w:rPr>
          <w:highlight w:val="cyan"/>
        </w:rPr>
        <w:tab/>
        <w:t>Bullets:</w:t>
      </w:r>
    </w:p>
    <w:p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rsidR="00F31188" w:rsidRPr="00C50C8F" w:rsidRDefault="00F31188" w:rsidP="003770CA">
      <w:pPr>
        <w:pStyle w:val="1"/>
        <w:rPr>
          <w:highlight w:val="cyan"/>
        </w:rPr>
      </w:pPr>
      <w:bookmarkStart w:id="11892" w:name="_Toc510018787"/>
      <w:r w:rsidRPr="00C50C8F">
        <w:rPr>
          <w:highlight w:val="cyan"/>
        </w:rPr>
        <w:t>A.3</w:t>
      </w:r>
      <w:r w:rsidRPr="00C50C8F">
        <w:rPr>
          <w:highlight w:val="cyan"/>
        </w:rPr>
        <w:tab/>
        <w:t>PDU specification</w:t>
      </w:r>
      <w:bookmarkEnd w:id="11892"/>
    </w:p>
    <w:p w:rsidR="00F31188" w:rsidRPr="00C50C8F" w:rsidRDefault="00F31188" w:rsidP="003770CA">
      <w:pPr>
        <w:pStyle w:val="2"/>
        <w:rPr>
          <w:highlight w:val="cyan"/>
        </w:rPr>
      </w:pPr>
      <w:bookmarkStart w:id="11893" w:name="_Toc510018788"/>
      <w:r w:rsidRPr="00C50C8F">
        <w:rPr>
          <w:highlight w:val="cyan"/>
        </w:rPr>
        <w:t>A.3.1</w:t>
      </w:r>
      <w:r w:rsidRPr="00C50C8F">
        <w:rPr>
          <w:highlight w:val="cyan"/>
        </w:rPr>
        <w:tab/>
        <w:t>General principles</w:t>
      </w:r>
      <w:bookmarkEnd w:id="11893"/>
    </w:p>
    <w:p w:rsidR="00F31188" w:rsidRPr="00C50C8F" w:rsidRDefault="00F31188" w:rsidP="003770CA">
      <w:pPr>
        <w:pStyle w:val="3"/>
        <w:rPr>
          <w:highlight w:val="cyan"/>
        </w:rPr>
      </w:pPr>
      <w:bookmarkStart w:id="11894" w:name="_Toc510018789"/>
      <w:r w:rsidRPr="00C50C8F">
        <w:rPr>
          <w:highlight w:val="cyan"/>
        </w:rPr>
        <w:t>A.3.1.1</w:t>
      </w:r>
      <w:r w:rsidRPr="00C50C8F">
        <w:rPr>
          <w:highlight w:val="cyan"/>
        </w:rPr>
        <w:tab/>
        <w:t>ASN.1 sections</w:t>
      </w:r>
      <w:bookmarkEnd w:id="11894"/>
    </w:p>
    <w:p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C50C8F" w:rsidRDefault="00F31188" w:rsidP="00F31188">
      <w:pPr>
        <w:rPr>
          <w:highlight w:val="cyan"/>
        </w:rPr>
      </w:pPr>
      <w:r w:rsidRPr="00C50C8F">
        <w:rPr>
          <w:highlight w:val="cyan"/>
        </w:rPr>
        <w:t>Similarly, each ASN.1 section ends with the following:</w:t>
      </w:r>
    </w:p>
    <w:p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rsidR="00F31188" w:rsidRPr="00C50C8F" w:rsidRDefault="00F31188" w:rsidP="00F31188">
      <w:pPr>
        <w:rPr>
          <w:highlight w:val="cyan"/>
        </w:rPr>
      </w:pPr>
      <w:r w:rsidRPr="00C50C8F">
        <w:rPr>
          <w:highlight w:val="cyan"/>
        </w:rPr>
        <w:t>This results in the following tags:</w:t>
      </w:r>
    </w:p>
    <w:p w:rsidR="00F31188" w:rsidRPr="00C50C8F" w:rsidRDefault="00F31188" w:rsidP="00C06796">
      <w:pPr>
        <w:pStyle w:val="PL"/>
        <w:rPr>
          <w:color w:val="808080"/>
          <w:highlight w:val="cyan"/>
        </w:rPr>
      </w:pPr>
      <w:r w:rsidRPr="00C50C8F">
        <w:rPr>
          <w:color w:val="808080"/>
          <w:highlight w:val="cyan"/>
        </w:rPr>
        <w:t>-- ASN1START</w:t>
      </w: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rsidR="00F31188" w:rsidRPr="00C50C8F" w:rsidRDefault="00F31188" w:rsidP="00C06796">
      <w:pPr>
        <w:pStyle w:val="PL"/>
        <w:rPr>
          <w:color w:val="808080"/>
          <w:highlight w:val="cyan"/>
        </w:rPr>
      </w:pPr>
      <w:r w:rsidRPr="00C50C8F">
        <w:rPr>
          <w:color w:val="808080"/>
          <w:highlight w:val="cyan"/>
        </w:rPr>
        <w:t>-- ASN1STOP</w:t>
      </w:r>
    </w:p>
    <w:p w:rsidR="009F51E6" w:rsidRPr="00C50C8F" w:rsidRDefault="009F51E6" w:rsidP="00F31188">
      <w:pPr>
        <w:rPr>
          <w:highlight w:val="cyan"/>
        </w:rPr>
      </w:pPr>
    </w:p>
    <w:p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C50C8F" w:rsidRDefault="00F31188" w:rsidP="003770CA">
      <w:pPr>
        <w:pStyle w:val="3"/>
        <w:rPr>
          <w:highlight w:val="cyan"/>
        </w:rPr>
      </w:pPr>
      <w:bookmarkStart w:id="11895" w:name="_Toc510018790"/>
      <w:r w:rsidRPr="00C50C8F">
        <w:rPr>
          <w:highlight w:val="cyan"/>
        </w:rPr>
        <w:t>A.3.1.2</w:t>
      </w:r>
      <w:r w:rsidRPr="00C50C8F">
        <w:rPr>
          <w:highlight w:val="cyan"/>
        </w:rPr>
        <w:tab/>
        <w:t>ASN.1 identifier naming conventions</w:t>
      </w:r>
      <w:bookmarkEnd w:id="11895"/>
    </w:p>
    <w:p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C50C8F" w:rsidTr="00BC561A">
        <w:trPr>
          <w:cantSplit/>
          <w:tblHeader/>
          <w:jc w:val="center"/>
        </w:trPr>
        <w:tc>
          <w:tcPr>
            <w:tcW w:w="1821" w:type="dxa"/>
          </w:tcPr>
          <w:p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Config</w:t>
            </w:r>
          </w:p>
        </w:tc>
        <w:tc>
          <w:tcPr>
            <w:tcW w:w="2835" w:type="dxa"/>
          </w:tcPr>
          <w:p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DL</w:t>
            </w:r>
          </w:p>
        </w:tc>
        <w:tc>
          <w:tcPr>
            <w:tcW w:w="2835" w:type="dxa"/>
          </w:tcPr>
          <w:p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Ext</w:t>
            </w:r>
          </w:p>
        </w:tc>
        <w:tc>
          <w:tcPr>
            <w:tcW w:w="2835" w:type="dxa"/>
          </w:tcPr>
          <w:p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Freq</w:t>
            </w:r>
          </w:p>
        </w:tc>
        <w:tc>
          <w:tcPr>
            <w:tcW w:w="2835" w:type="dxa"/>
          </w:tcPr>
          <w:p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Id</w:t>
            </w:r>
          </w:p>
        </w:tc>
        <w:tc>
          <w:tcPr>
            <w:tcW w:w="2835" w:type="dxa"/>
          </w:tcPr>
          <w:p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Ind</w:t>
            </w:r>
          </w:p>
        </w:tc>
        <w:tc>
          <w:tcPr>
            <w:tcW w:w="2835" w:type="dxa"/>
          </w:tcPr>
          <w:p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Meas</w:t>
            </w:r>
          </w:p>
        </w:tc>
        <w:tc>
          <w:tcPr>
            <w:tcW w:w="2835" w:type="dxa"/>
          </w:tcPr>
          <w:p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MIB</w:t>
            </w:r>
          </w:p>
        </w:tc>
        <w:tc>
          <w:tcPr>
            <w:tcW w:w="2835" w:type="dxa"/>
          </w:tcPr>
          <w:p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Neigh</w:t>
            </w:r>
          </w:p>
        </w:tc>
        <w:tc>
          <w:tcPr>
            <w:tcW w:w="2835" w:type="dxa"/>
          </w:tcPr>
          <w:p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Param(s)</w:t>
            </w:r>
          </w:p>
        </w:tc>
        <w:tc>
          <w:tcPr>
            <w:tcW w:w="2835" w:type="dxa"/>
          </w:tcPr>
          <w:p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Phys</w:t>
            </w:r>
          </w:p>
        </w:tc>
        <w:tc>
          <w:tcPr>
            <w:tcW w:w="2835" w:type="dxa"/>
          </w:tcPr>
          <w:p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PCI</w:t>
            </w:r>
          </w:p>
        </w:tc>
        <w:tc>
          <w:tcPr>
            <w:tcW w:w="2835" w:type="dxa"/>
          </w:tcPr>
          <w:p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Proc</w:t>
            </w:r>
          </w:p>
        </w:tc>
        <w:tc>
          <w:tcPr>
            <w:tcW w:w="2835" w:type="dxa"/>
          </w:tcPr>
          <w:p w:rsidR="00F31188" w:rsidRPr="00C50C8F" w:rsidRDefault="00F31188" w:rsidP="007C2563">
            <w:pPr>
              <w:pStyle w:val="TAL"/>
              <w:rPr>
                <w:highlight w:val="cyan"/>
                <w:lang w:eastAsia="en-GB"/>
              </w:rPr>
            </w:pPr>
            <w:r w:rsidRPr="00C50C8F">
              <w:rPr>
                <w:highlight w:val="cyan"/>
                <w:lang w:eastAsia="en-GB"/>
              </w:rPr>
              <w:t>Process</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Reest</w:t>
            </w:r>
          </w:p>
        </w:tc>
        <w:tc>
          <w:tcPr>
            <w:tcW w:w="2835" w:type="dxa"/>
          </w:tcPr>
          <w:p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Req</w:t>
            </w:r>
          </w:p>
        </w:tc>
        <w:tc>
          <w:tcPr>
            <w:tcW w:w="2835" w:type="dxa"/>
          </w:tcPr>
          <w:p w:rsidR="00F31188" w:rsidRPr="00C50C8F" w:rsidRDefault="00F31188" w:rsidP="007C2563">
            <w:pPr>
              <w:pStyle w:val="TAL"/>
              <w:rPr>
                <w:highlight w:val="cyan"/>
                <w:lang w:eastAsia="en-GB"/>
              </w:rPr>
            </w:pPr>
            <w:r w:rsidRPr="00C50C8F">
              <w:rPr>
                <w:highlight w:val="cyan"/>
                <w:lang w:eastAsia="en-GB"/>
              </w:rPr>
              <w:t>Request</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Rx</w:t>
            </w:r>
          </w:p>
        </w:tc>
        <w:tc>
          <w:tcPr>
            <w:tcW w:w="2835" w:type="dxa"/>
          </w:tcPr>
          <w:p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Sched</w:t>
            </w:r>
          </w:p>
        </w:tc>
        <w:tc>
          <w:tcPr>
            <w:tcW w:w="2835" w:type="dxa"/>
          </w:tcPr>
          <w:p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SIB</w:t>
            </w:r>
          </w:p>
        </w:tc>
        <w:tc>
          <w:tcPr>
            <w:tcW w:w="2835" w:type="dxa"/>
          </w:tcPr>
          <w:p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Sync</w:t>
            </w:r>
          </w:p>
        </w:tc>
        <w:tc>
          <w:tcPr>
            <w:tcW w:w="2835" w:type="dxa"/>
          </w:tcPr>
          <w:p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Thr</w:t>
            </w:r>
          </w:p>
        </w:tc>
        <w:tc>
          <w:tcPr>
            <w:tcW w:w="2835" w:type="dxa"/>
          </w:tcPr>
          <w:p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Tx</w:t>
            </w:r>
          </w:p>
        </w:tc>
        <w:tc>
          <w:tcPr>
            <w:tcW w:w="2835" w:type="dxa"/>
          </w:tcPr>
          <w:p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rsidTr="00BC561A">
        <w:trPr>
          <w:cantSplit/>
          <w:jc w:val="center"/>
        </w:trPr>
        <w:tc>
          <w:tcPr>
            <w:tcW w:w="1821" w:type="dxa"/>
          </w:tcPr>
          <w:p w:rsidR="00F31188" w:rsidRPr="00C50C8F" w:rsidRDefault="00F31188" w:rsidP="007C2563">
            <w:pPr>
              <w:pStyle w:val="TAL"/>
              <w:rPr>
                <w:highlight w:val="cyan"/>
                <w:lang w:eastAsia="en-GB"/>
              </w:rPr>
            </w:pPr>
            <w:r w:rsidRPr="00C50C8F">
              <w:rPr>
                <w:highlight w:val="cyan"/>
                <w:lang w:eastAsia="en-GB"/>
              </w:rPr>
              <w:t>UL</w:t>
            </w:r>
          </w:p>
        </w:tc>
        <w:tc>
          <w:tcPr>
            <w:tcW w:w="2835" w:type="dxa"/>
          </w:tcPr>
          <w:p w:rsidR="00F31188" w:rsidRPr="00C50C8F" w:rsidRDefault="00F31188" w:rsidP="007C2563">
            <w:pPr>
              <w:pStyle w:val="TAL"/>
              <w:rPr>
                <w:highlight w:val="cyan"/>
                <w:lang w:eastAsia="en-GB"/>
              </w:rPr>
            </w:pPr>
            <w:r w:rsidRPr="00C50C8F">
              <w:rPr>
                <w:highlight w:val="cyan"/>
                <w:lang w:eastAsia="en-GB"/>
              </w:rPr>
              <w:t>Uplink</w:t>
            </w:r>
          </w:p>
        </w:tc>
      </w:tr>
    </w:tbl>
    <w:p w:rsidR="00F31188" w:rsidRPr="00C50C8F" w:rsidRDefault="00F31188" w:rsidP="00F31188">
      <w:pPr>
        <w:rPr>
          <w:highlight w:val="cyan"/>
        </w:rPr>
      </w:pPr>
    </w:p>
    <w:p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rsidR="00F31188" w:rsidRPr="00C50C8F" w:rsidRDefault="00F31188" w:rsidP="003770CA">
      <w:pPr>
        <w:pStyle w:val="3"/>
        <w:rPr>
          <w:highlight w:val="cyan"/>
        </w:rPr>
      </w:pPr>
      <w:bookmarkStart w:id="11896" w:name="_Toc510018791"/>
      <w:r w:rsidRPr="00C50C8F">
        <w:rPr>
          <w:highlight w:val="cyan"/>
        </w:rPr>
        <w:t>A.3.1.3</w:t>
      </w:r>
      <w:r w:rsidRPr="00C50C8F">
        <w:rPr>
          <w:highlight w:val="cyan"/>
        </w:rPr>
        <w:tab/>
        <w:t>Text references using ASN.1 identifiers</w:t>
      </w:r>
      <w:bookmarkEnd w:id="11896"/>
    </w:p>
    <w:p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rsidR="00F31188" w:rsidRPr="00C50C8F" w:rsidRDefault="00F31188" w:rsidP="003770CA">
      <w:pPr>
        <w:pStyle w:val="2"/>
        <w:rPr>
          <w:highlight w:val="cyan"/>
        </w:rPr>
      </w:pPr>
      <w:bookmarkStart w:id="11897" w:name="_Toc510018792"/>
      <w:r w:rsidRPr="00C50C8F">
        <w:rPr>
          <w:highlight w:val="cyan"/>
        </w:rPr>
        <w:t>A.3.2</w:t>
      </w:r>
      <w:r w:rsidRPr="00C50C8F">
        <w:rPr>
          <w:highlight w:val="cyan"/>
        </w:rPr>
        <w:tab/>
        <w:t>High-level message structure</w:t>
      </w:r>
      <w:bookmarkEnd w:id="11897"/>
    </w:p>
    <w:p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lastRenderedPageBreak/>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rsidR="00F31188" w:rsidRPr="00C50C8F" w:rsidRDefault="00F31188" w:rsidP="003770CA">
      <w:pPr>
        <w:pStyle w:val="2"/>
        <w:rPr>
          <w:highlight w:val="cyan"/>
        </w:rPr>
      </w:pPr>
      <w:bookmarkStart w:id="11898" w:name="_Toc510018793"/>
      <w:r w:rsidRPr="00C50C8F">
        <w:rPr>
          <w:highlight w:val="cyan"/>
        </w:rPr>
        <w:t>A.3.3</w:t>
      </w:r>
      <w:r w:rsidRPr="00C50C8F">
        <w:rPr>
          <w:highlight w:val="cyan"/>
        </w:rPr>
        <w:tab/>
        <w:t>Message definition</w:t>
      </w:r>
      <w:bookmarkEnd w:id="11898"/>
    </w:p>
    <w:p w:rsidR="00F31188" w:rsidRPr="00C50C8F" w:rsidRDefault="00F31188" w:rsidP="00F31188">
      <w:pPr>
        <w:rPr>
          <w:highlight w:val="cyan"/>
        </w:rPr>
      </w:pPr>
      <w:r w:rsidRPr="00C50C8F">
        <w:rPr>
          <w:highlight w:val="cyan"/>
        </w:rPr>
        <w:t>Each PDU (message)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rsidR="00F31188" w:rsidRPr="0028213B" w:rsidRDefault="00F31188" w:rsidP="00F31188">
      <w:pPr>
        <w:pStyle w:val="PL"/>
        <w:rPr>
          <w:highlight w:val="cyan"/>
          <w:lang w:val="it-IT"/>
          <w:rPrChange w:id="1189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00" w:author="ZTE (Sergio)" w:date="2018-06-22T10:58:00Z">
            <w:rPr>
              <w:highlight w:val="cyan"/>
            </w:rPr>
          </w:rPrChange>
        </w:rPr>
        <w:t xml:space="preserve">spare3 </w:t>
      </w:r>
      <w:r w:rsidR="00846E78" w:rsidRPr="00846E78">
        <w:rPr>
          <w:color w:val="993366"/>
          <w:highlight w:val="cyan"/>
          <w:lang w:val="it-IT"/>
          <w:rPrChange w:id="11901" w:author="ZTE (Sergio)" w:date="2018-06-22T10:58:00Z">
            <w:rPr>
              <w:color w:val="993366"/>
              <w:highlight w:val="cyan"/>
            </w:rPr>
          </w:rPrChange>
        </w:rPr>
        <w:t>NULL</w:t>
      </w:r>
      <w:r w:rsidR="00846E78" w:rsidRPr="00846E78">
        <w:rPr>
          <w:highlight w:val="cyan"/>
          <w:lang w:val="it-IT"/>
          <w:rPrChange w:id="11902" w:author="ZTE (Sergio)" w:date="2018-06-22T10:58:00Z">
            <w:rPr>
              <w:highlight w:val="cyan"/>
            </w:rPr>
          </w:rPrChange>
        </w:rPr>
        <w:t xml:space="preserve">, spare2 </w:t>
      </w:r>
      <w:r w:rsidR="00846E78" w:rsidRPr="00846E78">
        <w:rPr>
          <w:color w:val="993366"/>
          <w:highlight w:val="cyan"/>
          <w:lang w:val="it-IT"/>
          <w:rPrChange w:id="11903" w:author="ZTE (Sergio)" w:date="2018-06-22T10:58:00Z">
            <w:rPr>
              <w:color w:val="993366"/>
              <w:highlight w:val="cyan"/>
            </w:rPr>
          </w:rPrChange>
        </w:rPr>
        <w:t>NULL</w:t>
      </w:r>
      <w:r w:rsidR="00846E78" w:rsidRPr="00846E78">
        <w:rPr>
          <w:highlight w:val="cyan"/>
          <w:lang w:val="it-IT"/>
          <w:rPrChange w:id="11904" w:author="ZTE (Sergio)" w:date="2018-06-22T10:58:00Z">
            <w:rPr>
              <w:highlight w:val="cyan"/>
            </w:rPr>
          </w:rPrChange>
        </w:rPr>
        <w:t xml:space="preserve">, spare1 </w:t>
      </w:r>
      <w:r w:rsidR="00846E78" w:rsidRPr="00846E78">
        <w:rPr>
          <w:color w:val="993366"/>
          <w:highlight w:val="cyan"/>
          <w:lang w:val="it-IT"/>
          <w:rPrChange w:id="11905" w:author="ZTE (Sergio)" w:date="2018-06-22T10:58:00Z">
            <w:rPr>
              <w:color w:val="993366"/>
              <w:highlight w:val="cyan"/>
            </w:rPr>
          </w:rPrChange>
        </w:rPr>
        <w:t>NULL</w:t>
      </w:r>
    </w:p>
    <w:p w:rsidR="00F31188" w:rsidRPr="00C50C8F" w:rsidRDefault="00846E78" w:rsidP="00F31188">
      <w:pPr>
        <w:pStyle w:val="PL"/>
        <w:rPr>
          <w:highlight w:val="cyan"/>
        </w:rPr>
      </w:pPr>
      <w:r w:rsidRPr="00846E78">
        <w:rPr>
          <w:highlight w:val="cyan"/>
          <w:lang w:val="it-IT"/>
          <w:rPrChange w:id="11906" w:author="ZTE (Sergio)" w:date="2018-06-22T10:58:00Z">
            <w:rPr>
              <w:highlight w:val="cyan"/>
            </w:rPr>
          </w:rPrChange>
        </w:rPr>
        <w:tab/>
      </w:r>
      <w:r w:rsidRPr="00846E78">
        <w:rPr>
          <w:highlight w:val="cyan"/>
          <w:lang w:val="it-IT"/>
          <w:rPrChange w:id="11907" w:author="ZTE (Sergio)" w:date="2018-06-22T10:58:00Z">
            <w:rPr>
              <w:highlight w:val="cyan"/>
            </w:rPr>
          </w:rPrChange>
        </w:rPr>
        <w:tab/>
      </w:r>
      <w:r w:rsidR="00F31188"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C50C8F" w:rsidTr="00BC561A">
        <w:trPr>
          <w:cantSplit/>
          <w:tblHeader/>
        </w:trPr>
        <w:tc>
          <w:tcPr>
            <w:tcW w:w="14062" w:type="dxa"/>
          </w:tcPr>
          <w:p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rsidTr="00BC561A">
        <w:trPr>
          <w:cantSplit/>
        </w:trPr>
        <w:tc>
          <w:tcPr>
            <w:tcW w:w="14062" w:type="dxa"/>
          </w:tcPr>
          <w:p w:rsidR="00F31188" w:rsidRPr="00C50C8F" w:rsidRDefault="00F31188" w:rsidP="00BC561A">
            <w:pPr>
              <w:pStyle w:val="TAL"/>
              <w:rPr>
                <w:b/>
                <w:i/>
                <w:highlight w:val="cyan"/>
                <w:lang w:eastAsia="en-GB"/>
              </w:rPr>
            </w:pPr>
            <w:r w:rsidRPr="00C50C8F">
              <w:rPr>
                <w:b/>
                <w:i/>
                <w:highlight w:val="cyan"/>
                <w:lang w:eastAsia="en-GB"/>
              </w:rPr>
              <w:t>%field identifier%</w:t>
            </w:r>
          </w:p>
          <w:p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rsidTr="00BC561A">
        <w:trPr>
          <w:cantSplit/>
        </w:trPr>
        <w:tc>
          <w:tcPr>
            <w:tcW w:w="14062" w:type="dxa"/>
          </w:tcPr>
          <w:p w:rsidR="00F31188" w:rsidRPr="00C50C8F" w:rsidRDefault="00F31188" w:rsidP="00BC561A">
            <w:pPr>
              <w:pStyle w:val="TAL"/>
              <w:rPr>
                <w:b/>
                <w:i/>
                <w:highlight w:val="cyan"/>
                <w:lang w:eastAsia="en-GB"/>
              </w:rPr>
            </w:pPr>
            <w:r w:rsidRPr="00C50C8F">
              <w:rPr>
                <w:b/>
                <w:i/>
                <w:highlight w:val="cyan"/>
                <w:lang w:eastAsia="en-GB"/>
              </w:rPr>
              <w:t>%field identifier%</w:t>
            </w:r>
          </w:p>
          <w:p w:rsidR="00F31188" w:rsidRPr="00C50C8F" w:rsidRDefault="00F31188" w:rsidP="00BC561A">
            <w:pPr>
              <w:pStyle w:val="TAL"/>
              <w:rPr>
                <w:highlight w:val="cyan"/>
                <w:lang w:eastAsia="en-GB"/>
              </w:rPr>
            </w:pPr>
            <w:r w:rsidRPr="00C50C8F">
              <w:rPr>
                <w:highlight w:val="cyan"/>
                <w:lang w:eastAsia="en-GB"/>
              </w:rPr>
              <w:t>Field description.</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rsidR="00F31188" w:rsidRPr="00C50C8F" w:rsidRDefault="00F31188" w:rsidP="003770CA">
      <w:pPr>
        <w:pStyle w:val="2"/>
        <w:rPr>
          <w:highlight w:val="cyan"/>
        </w:rPr>
      </w:pPr>
      <w:bookmarkStart w:id="11908" w:name="_Toc510018794"/>
      <w:r w:rsidRPr="00C50C8F">
        <w:rPr>
          <w:highlight w:val="cyan"/>
        </w:rPr>
        <w:t>A.3.4</w:t>
      </w:r>
      <w:r w:rsidRPr="00C50C8F">
        <w:rPr>
          <w:highlight w:val="cyan"/>
        </w:rPr>
        <w:tab/>
        <w:t>Information elements</w:t>
      </w:r>
      <w:bookmarkEnd w:id="11908"/>
    </w:p>
    <w:p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rsidR="00F31188" w:rsidRPr="00C50C8F" w:rsidRDefault="00F31188" w:rsidP="003770CA">
      <w:pPr>
        <w:pStyle w:val="2"/>
        <w:rPr>
          <w:highlight w:val="cyan"/>
        </w:rPr>
      </w:pPr>
      <w:bookmarkStart w:id="11909" w:name="_Toc510018795"/>
      <w:r w:rsidRPr="00C50C8F">
        <w:rPr>
          <w:highlight w:val="cyan"/>
        </w:rPr>
        <w:t>A.3.5</w:t>
      </w:r>
      <w:r w:rsidRPr="00C50C8F">
        <w:rPr>
          <w:highlight w:val="cyan"/>
        </w:rPr>
        <w:tab/>
        <w:t>Fields with optional presence</w:t>
      </w:r>
      <w:bookmarkEnd w:id="11909"/>
    </w:p>
    <w:p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iCs/>
          <w:highlight w:val="cyan"/>
        </w:rPr>
      </w:pPr>
    </w:p>
    <w:p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C50C8F" w:rsidRDefault="00F31188" w:rsidP="003770CA">
      <w:pPr>
        <w:pStyle w:val="2"/>
        <w:rPr>
          <w:highlight w:val="cyan"/>
        </w:rPr>
      </w:pPr>
      <w:bookmarkStart w:id="11910" w:name="_Toc510018796"/>
      <w:r w:rsidRPr="00C50C8F">
        <w:rPr>
          <w:highlight w:val="cyan"/>
        </w:rPr>
        <w:t>A.3.6</w:t>
      </w:r>
      <w:r w:rsidRPr="00C50C8F">
        <w:rPr>
          <w:highlight w:val="cyan"/>
        </w:rPr>
        <w:tab/>
        <w:t>Fields with conditional presence</w:t>
      </w:r>
      <w:bookmarkEnd w:id="11910"/>
    </w:p>
    <w:p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highlight w:val="cyan"/>
                <w:lang w:eastAsia="en-GB"/>
              </w:rPr>
            </w:pPr>
            <w:r w:rsidRPr="00C50C8F">
              <w:rPr>
                <w:highlight w:val="cyan"/>
                <w:lang w:eastAsia="en-GB"/>
              </w:rPr>
              <w:t>UL</w:t>
            </w:r>
          </w:p>
        </w:tc>
        <w:tc>
          <w:tcPr>
            <w:tcW w:w="11936" w:type="dxa"/>
          </w:tcPr>
          <w:p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rsidR="00F31188" w:rsidRPr="00C50C8F" w:rsidRDefault="00F31188" w:rsidP="003770CA">
      <w:pPr>
        <w:pStyle w:val="2"/>
        <w:rPr>
          <w:highlight w:val="cyan"/>
        </w:rPr>
      </w:pPr>
      <w:bookmarkStart w:id="11911" w:name="_Toc510018797"/>
      <w:r w:rsidRPr="00C50C8F">
        <w:rPr>
          <w:highlight w:val="cyan"/>
        </w:rPr>
        <w:t>A.3.7</w:t>
      </w:r>
      <w:r w:rsidRPr="00C50C8F">
        <w:rPr>
          <w:highlight w:val="cyan"/>
        </w:rPr>
        <w:tab/>
        <w:t>Guidelines on use of lists with elements of SEQUENCE type</w:t>
      </w:r>
      <w:bookmarkEnd w:id="11911"/>
    </w:p>
    <w:p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C50C8F" w:rsidRDefault="00F31188" w:rsidP="00F31188">
      <w:pPr>
        <w:rPr>
          <w:highlight w:val="cyan"/>
        </w:rPr>
      </w:pPr>
      <w:r w:rsidRPr="00C50C8F">
        <w:rPr>
          <w:highlight w:val="cyan"/>
        </w:rPr>
        <w:t>For example, a list of PLMN identities with reservation flags is defined as in the following example:</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F31188">
      <w:pPr>
        <w:rPr>
          <w:highlight w:val="cyan"/>
        </w:rPr>
      </w:pPr>
    </w:p>
    <w:p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rsidR="00F31188" w:rsidRPr="00C50C8F" w:rsidRDefault="00F31188" w:rsidP="00C06796">
      <w:pPr>
        <w:pStyle w:val="PL"/>
        <w:rPr>
          <w:color w:val="808080"/>
          <w:highlight w:val="cyan"/>
        </w:rPr>
      </w:pPr>
      <w:r w:rsidRPr="00C50C8F">
        <w:rPr>
          <w:color w:val="808080"/>
          <w:highlight w:val="cyan"/>
        </w:rPr>
        <w:t>-- /bad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63790B" w:rsidRPr="00C50C8F" w:rsidRDefault="0063790B" w:rsidP="0063790B">
      <w:pPr>
        <w:rPr>
          <w:noProof/>
          <w:highlight w:val="cyan"/>
          <w:lang w:eastAsia="sv-SE"/>
        </w:rPr>
      </w:pPr>
    </w:p>
    <w:p w:rsidR="00F31188" w:rsidRPr="00C50C8F" w:rsidRDefault="00F31188" w:rsidP="003770CA">
      <w:pPr>
        <w:pStyle w:val="2"/>
        <w:rPr>
          <w:noProof/>
          <w:highlight w:val="cyan"/>
          <w:lang w:eastAsia="sv-SE"/>
        </w:rPr>
      </w:pPr>
      <w:bookmarkStart w:id="11912" w:name="_Toc510018798"/>
      <w:r w:rsidRPr="00C50C8F">
        <w:rPr>
          <w:noProof/>
          <w:highlight w:val="cyan"/>
          <w:lang w:eastAsia="sv-SE"/>
        </w:rPr>
        <w:t>A.3.8</w:t>
      </w:r>
      <w:r w:rsidRPr="00C50C8F">
        <w:rPr>
          <w:noProof/>
          <w:highlight w:val="cyan"/>
          <w:lang w:eastAsia="sv-SE"/>
        </w:rPr>
        <w:tab/>
        <w:t>Guidelines on use of parameterised SetupRelease type</w:t>
      </w:r>
      <w:bookmarkEnd w:id="11912"/>
    </w:p>
    <w:p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rsidR="00F31188" w:rsidRPr="00C50C8F" w:rsidRDefault="00F31188" w:rsidP="00C06796">
      <w:pPr>
        <w:pStyle w:val="PL"/>
        <w:rPr>
          <w:color w:val="808080"/>
          <w:highlight w:val="cyan"/>
        </w:rPr>
      </w:pPr>
      <w:r w:rsidRPr="00C50C8F">
        <w:rPr>
          <w:color w:val="808080"/>
          <w:highlight w:val="cyan"/>
        </w:rPr>
        <w:lastRenderedPageBreak/>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rsidR="00F31188" w:rsidRPr="00C50C8F" w:rsidRDefault="00F31188" w:rsidP="00F31188">
      <w:pPr>
        <w:pStyle w:val="B2"/>
        <w:rPr>
          <w:highlight w:val="cyan"/>
        </w:rPr>
      </w:pPr>
      <w:r w:rsidRPr="00C50C8F">
        <w:rPr>
          <w:highlight w:val="cyan"/>
        </w:rPr>
        <w:t>2&gt; do something;</w:t>
      </w:r>
    </w:p>
    <w:p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rsidR="00F31188" w:rsidRPr="00C50C8F" w:rsidRDefault="00F31188" w:rsidP="003770CA">
      <w:pPr>
        <w:pStyle w:val="2"/>
        <w:rPr>
          <w:highlight w:val="cyan"/>
        </w:rPr>
      </w:pPr>
      <w:bookmarkStart w:id="11913" w:name="_Toc510018799"/>
      <w:r w:rsidRPr="00C50C8F">
        <w:rPr>
          <w:highlight w:val="cyan"/>
        </w:rPr>
        <w:lastRenderedPageBreak/>
        <w:t>A.3.9</w:t>
      </w:r>
      <w:r w:rsidRPr="00C50C8F">
        <w:rPr>
          <w:highlight w:val="cyan"/>
        </w:rPr>
        <w:tab/>
        <w:t>Guidelines on use of ToAddModList and ToReleaseList</w:t>
      </w:r>
      <w:bookmarkEnd w:id="11913"/>
    </w:p>
    <w:p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rsidR="00F31188" w:rsidRPr="00C50C8F" w:rsidRDefault="00F31188" w:rsidP="00F31188">
      <w:pPr>
        <w:rPr>
          <w:highlight w:val="cyan"/>
        </w:rPr>
      </w:pPr>
      <w:r w:rsidRPr="00C50C8F">
        <w:rPr>
          <w:highlight w:val="cyan"/>
        </w:rPr>
        <w:t>The UE shall:</w:t>
      </w:r>
    </w:p>
    <w:p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rsidR="00F31188" w:rsidRPr="00C50C8F" w:rsidRDefault="00F31188" w:rsidP="00F31188">
      <w:pPr>
        <w:pStyle w:val="B2"/>
        <w:rPr>
          <w:highlight w:val="cyan"/>
        </w:rPr>
      </w:pPr>
      <w:r w:rsidRPr="00C50C8F">
        <w:rPr>
          <w:highlight w:val="cyan"/>
        </w:rPr>
        <w:t>2&gt;</w:t>
      </w:r>
      <w:r w:rsidRPr="00C50C8F">
        <w:rPr>
          <w:highlight w:val="cyan"/>
        </w:rPr>
        <w:tab/>
        <w:t>else:</w:t>
      </w:r>
    </w:p>
    <w:p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rsidR="00F31188" w:rsidRPr="00C50C8F" w:rsidRDefault="00F31188" w:rsidP="003770CA">
      <w:pPr>
        <w:pStyle w:val="1"/>
        <w:rPr>
          <w:highlight w:val="cyan"/>
        </w:rPr>
      </w:pPr>
      <w:bookmarkStart w:id="11914" w:name="_Toc510018800"/>
      <w:r w:rsidRPr="00C50C8F">
        <w:rPr>
          <w:highlight w:val="cyan"/>
        </w:rPr>
        <w:t>A.4</w:t>
      </w:r>
      <w:r w:rsidRPr="00C50C8F">
        <w:rPr>
          <w:highlight w:val="cyan"/>
        </w:rPr>
        <w:tab/>
        <w:t>Extension of the PDU specifications</w:t>
      </w:r>
      <w:bookmarkEnd w:id="11914"/>
    </w:p>
    <w:p w:rsidR="00F31188" w:rsidRPr="00C50C8F" w:rsidRDefault="00F31188" w:rsidP="003770CA">
      <w:pPr>
        <w:pStyle w:val="2"/>
        <w:rPr>
          <w:highlight w:val="cyan"/>
        </w:rPr>
      </w:pPr>
      <w:bookmarkStart w:id="11915" w:name="_Toc510018801"/>
      <w:r w:rsidRPr="00C50C8F">
        <w:rPr>
          <w:highlight w:val="cyan"/>
        </w:rPr>
        <w:t>A.4.1</w:t>
      </w:r>
      <w:r w:rsidRPr="00C50C8F">
        <w:rPr>
          <w:highlight w:val="cyan"/>
        </w:rPr>
        <w:tab/>
        <w:t>General principles to ensure compatibility</w:t>
      </w:r>
      <w:bookmarkEnd w:id="11915"/>
    </w:p>
    <w:p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C50C8F" w:rsidRDefault="00F31188" w:rsidP="003770CA">
      <w:pPr>
        <w:pStyle w:val="2"/>
        <w:rPr>
          <w:highlight w:val="cyan"/>
        </w:rPr>
      </w:pPr>
      <w:bookmarkStart w:id="11916" w:name="_Toc510018802"/>
      <w:r w:rsidRPr="00C50C8F">
        <w:rPr>
          <w:highlight w:val="cyan"/>
        </w:rPr>
        <w:t>A.4.2</w:t>
      </w:r>
      <w:r w:rsidRPr="00C50C8F">
        <w:rPr>
          <w:highlight w:val="cyan"/>
        </w:rPr>
        <w:tab/>
        <w:t>Critical extension of messages and fields</w:t>
      </w:r>
      <w:bookmarkEnd w:id="11916"/>
    </w:p>
    <w:p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28213B" w:rsidRDefault="00F31188" w:rsidP="00F31188">
      <w:pPr>
        <w:pStyle w:val="PL"/>
        <w:rPr>
          <w:highlight w:val="cyan"/>
          <w:lang w:val="it-IT"/>
          <w:rPrChange w:id="1191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18" w:author="ZTE (Sergio)" w:date="2018-06-22T10:58:00Z">
            <w:rPr>
              <w:highlight w:val="cyan"/>
            </w:rPr>
          </w:rPrChange>
        </w:rPr>
        <w:t xml:space="preserve">spare3 </w:t>
      </w:r>
      <w:r w:rsidR="00846E78" w:rsidRPr="00846E78">
        <w:rPr>
          <w:color w:val="993366"/>
          <w:highlight w:val="cyan"/>
          <w:lang w:val="it-IT"/>
          <w:rPrChange w:id="11919" w:author="ZTE (Sergio)" w:date="2018-06-22T10:58:00Z">
            <w:rPr>
              <w:color w:val="993366"/>
              <w:highlight w:val="cyan"/>
            </w:rPr>
          </w:rPrChange>
        </w:rPr>
        <w:t>NULL</w:t>
      </w:r>
      <w:r w:rsidR="00846E78" w:rsidRPr="00846E78">
        <w:rPr>
          <w:highlight w:val="cyan"/>
          <w:lang w:val="it-IT"/>
          <w:rPrChange w:id="11920" w:author="ZTE (Sergio)" w:date="2018-06-22T10:58:00Z">
            <w:rPr>
              <w:highlight w:val="cyan"/>
            </w:rPr>
          </w:rPrChange>
        </w:rPr>
        <w:t xml:space="preserve">, spare2 </w:t>
      </w:r>
      <w:r w:rsidR="00846E78" w:rsidRPr="00846E78">
        <w:rPr>
          <w:color w:val="993366"/>
          <w:highlight w:val="cyan"/>
          <w:lang w:val="it-IT"/>
          <w:rPrChange w:id="11921" w:author="ZTE (Sergio)" w:date="2018-06-22T10:58:00Z">
            <w:rPr>
              <w:color w:val="993366"/>
              <w:highlight w:val="cyan"/>
            </w:rPr>
          </w:rPrChange>
        </w:rPr>
        <w:t>NULL</w:t>
      </w:r>
      <w:r w:rsidR="00846E78" w:rsidRPr="00846E78">
        <w:rPr>
          <w:highlight w:val="cyan"/>
          <w:lang w:val="it-IT"/>
          <w:rPrChange w:id="11922" w:author="ZTE (Sergio)" w:date="2018-06-22T10:58:00Z">
            <w:rPr>
              <w:highlight w:val="cyan"/>
            </w:rPr>
          </w:rPrChange>
        </w:rPr>
        <w:t xml:space="preserve">, spare1 </w:t>
      </w:r>
      <w:r w:rsidR="00846E78" w:rsidRPr="00846E78">
        <w:rPr>
          <w:color w:val="993366"/>
          <w:highlight w:val="cyan"/>
          <w:lang w:val="it-IT"/>
          <w:rPrChange w:id="11923" w:author="ZTE (Sergio)" w:date="2018-06-22T10:58:00Z">
            <w:rPr>
              <w:color w:val="993366"/>
              <w:highlight w:val="cyan"/>
            </w:rPr>
          </w:rPrChange>
        </w:rPr>
        <w:t>NULL</w:t>
      </w:r>
    </w:p>
    <w:p w:rsidR="00F31188" w:rsidRPr="00C50C8F" w:rsidRDefault="00846E78" w:rsidP="00F31188">
      <w:pPr>
        <w:pStyle w:val="PL"/>
        <w:rPr>
          <w:highlight w:val="cyan"/>
        </w:rPr>
      </w:pPr>
      <w:r w:rsidRPr="00846E78">
        <w:rPr>
          <w:highlight w:val="cyan"/>
          <w:lang w:val="it-IT"/>
          <w:rPrChange w:id="11924" w:author="ZTE (Sergio)" w:date="2018-06-22T10:58:00Z">
            <w:rPr>
              <w:highlight w:val="cyan"/>
            </w:rPr>
          </w:rPrChange>
        </w:rPr>
        <w:tab/>
      </w:r>
      <w:r w:rsidRPr="00846E78">
        <w:rPr>
          <w:highlight w:val="cyan"/>
          <w:lang w:val="it-IT"/>
          <w:rPrChange w:id="11925" w:author="ZTE (Sergio)" w:date="2018-06-22T10:58:00Z">
            <w:rPr>
              <w:highlight w:val="cyan"/>
            </w:rPr>
          </w:rPrChange>
        </w:rPr>
        <w:tab/>
      </w:r>
      <w:r w:rsidR="00F31188"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rsidR="00F31188" w:rsidRPr="0028213B" w:rsidRDefault="00F31188" w:rsidP="00F31188">
      <w:pPr>
        <w:pStyle w:val="PL"/>
        <w:rPr>
          <w:highlight w:val="cyan"/>
          <w:lang w:val="it-IT"/>
          <w:rPrChange w:id="1192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27" w:author="ZTE (Sergio)" w:date="2018-06-22T10:58:00Z">
            <w:rPr>
              <w:highlight w:val="cyan"/>
            </w:rPr>
          </w:rPrChange>
        </w:rPr>
        <w:t xml:space="preserve">spare7 </w:t>
      </w:r>
      <w:r w:rsidR="00846E78" w:rsidRPr="00846E78">
        <w:rPr>
          <w:color w:val="993366"/>
          <w:highlight w:val="cyan"/>
          <w:lang w:val="it-IT"/>
          <w:rPrChange w:id="11928" w:author="ZTE (Sergio)" w:date="2018-06-22T10:58:00Z">
            <w:rPr>
              <w:color w:val="993366"/>
              <w:highlight w:val="cyan"/>
            </w:rPr>
          </w:rPrChange>
        </w:rPr>
        <w:t>NULL</w:t>
      </w:r>
      <w:r w:rsidR="00846E78" w:rsidRPr="00846E78">
        <w:rPr>
          <w:highlight w:val="cyan"/>
          <w:lang w:val="it-IT"/>
          <w:rPrChange w:id="11929" w:author="ZTE (Sergio)" w:date="2018-06-22T10:58:00Z">
            <w:rPr>
              <w:highlight w:val="cyan"/>
            </w:rPr>
          </w:rPrChange>
        </w:rPr>
        <w:t xml:space="preserve">, spare6 </w:t>
      </w:r>
      <w:r w:rsidR="00846E78" w:rsidRPr="00846E78">
        <w:rPr>
          <w:color w:val="993366"/>
          <w:highlight w:val="cyan"/>
          <w:lang w:val="it-IT"/>
          <w:rPrChange w:id="11930" w:author="ZTE (Sergio)" w:date="2018-06-22T10:58:00Z">
            <w:rPr>
              <w:color w:val="993366"/>
              <w:highlight w:val="cyan"/>
            </w:rPr>
          </w:rPrChange>
        </w:rPr>
        <w:t>NULL</w:t>
      </w:r>
      <w:r w:rsidR="00846E78" w:rsidRPr="00846E78">
        <w:rPr>
          <w:highlight w:val="cyan"/>
          <w:lang w:val="it-IT"/>
          <w:rPrChange w:id="11931" w:author="ZTE (Sergio)" w:date="2018-06-22T10:58:00Z">
            <w:rPr>
              <w:highlight w:val="cyan"/>
            </w:rPr>
          </w:rPrChange>
        </w:rPr>
        <w:t xml:space="preserve">, spare5 </w:t>
      </w:r>
      <w:r w:rsidR="00846E78" w:rsidRPr="00846E78">
        <w:rPr>
          <w:color w:val="993366"/>
          <w:highlight w:val="cyan"/>
          <w:lang w:val="it-IT"/>
          <w:rPrChange w:id="11932" w:author="ZTE (Sergio)" w:date="2018-06-22T10:58:00Z">
            <w:rPr>
              <w:color w:val="993366"/>
              <w:highlight w:val="cyan"/>
            </w:rPr>
          </w:rPrChange>
        </w:rPr>
        <w:t>NULL</w:t>
      </w:r>
      <w:r w:rsidR="00846E78" w:rsidRPr="00846E78">
        <w:rPr>
          <w:highlight w:val="cyan"/>
          <w:lang w:val="it-IT"/>
          <w:rPrChange w:id="11933" w:author="ZTE (Sergio)" w:date="2018-06-22T10:58:00Z">
            <w:rPr>
              <w:highlight w:val="cyan"/>
            </w:rPr>
          </w:rPrChange>
        </w:rPr>
        <w:t xml:space="preserve">, spare4 </w:t>
      </w:r>
      <w:r w:rsidR="00846E78" w:rsidRPr="00846E78">
        <w:rPr>
          <w:color w:val="993366"/>
          <w:highlight w:val="cyan"/>
          <w:lang w:val="it-IT"/>
          <w:rPrChange w:id="11934" w:author="ZTE (Sergio)" w:date="2018-06-22T10:58:00Z">
            <w:rPr>
              <w:color w:val="993366"/>
              <w:highlight w:val="cyan"/>
            </w:rPr>
          </w:rPrChange>
        </w:rPr>
        <w:t>NULL</w:t>
      </w:r>
      <w:r w:rsidR="00846E78" w:rsidRPr="00846E78">
        <w:rPr>
          <w:highlight w:val="cyan"/>
          <w:lang w:val="it-IT"/>
          <w:rPrChange w:id="11935" w:author="ZTE (Sergio)" w:date="2018-06-22T10:58:00Z">
            <w:rPr>
              <w:highlight w:val="cyan"/>
            </w:rPr>
          </w:rPrChange>
        </w:rPr>
        <w:t>,</w:t>
      </w:r>
    </w:p>
    <w:p w:rsidR="00F31188" w:rsidRPr="0028213B" w:rsidRDefault="00846E78" w:rsidP="00F31188">
      <w:pPr>
        <w:pStyle w:val="PL"/>
        <w:rPr>
          <w:highlight w:val="cyan"/>
          <w:lang w:val="it-IT"/>
          <w:rPrChange w:id="11936" w:author="ZTE (Sergio)" w:date="2018-06-22T10:58:00Z">
            <w:rPr>
              <w:highlight w:val="cyan"/>
            </w:rPr>
          </w:rPrChange>
        </w:rPr>
      </w:pPr>
      <w:r w:rsidRPr="00846E78">
        <w:rPr>
          <w:highlight w:val="cyan"/>
          <w:lang w:val="it-IT"/>
          <w:rPrChange w:id="11937" w:author="ZTE (Sergio)" w:date="2018-06-22T10:58:00Z">
            <w:rPr>
              <w:highlight w:val="cyan"/>
            </w:rPr>
          </w:rPrChange>
        </w:rPr>
        <w:tab/>
      </w:r>
      <w:r w:rsidRPr="00846E78">
        <w:rPr>
          <w:highlight w:val="cyan"/>
          <w:lang w:val="it-IT"/>
          <w:rPrChange w:id="11938" w:author="ZTE (Sergio)" w:date="2018-06-22T10:58:00Z">
            <w:rPr>
              <w:highlight w:val="cyan"/>
            </w:rPr>
          </w:rPrChange>
        </w:rPr>
        <w:tab/>
      </w:r>
      <w:r w:rsidRPr="00846E78">
        <w:rPr>
          <w:highlight w:val="cyan"/>
          <w:lang w:val="it-IT"/>
          <w:rPrChange w:id="11939" w:author="ZTE (Sergio)" w:date="2018-06-22T10:58:00Z">
            <w:rPr>
              <w:highlight w:val="cyan"/>
            </w:rPr>
          </w:rPrChange>
        </w:rPr>
        <w:tab/>
      </w:r>
      <w:r w:rsidRPr="00846E78">
        <w:rPr>
          <w:highlight w:val="cyan"/>
          <w:lang w:val="it-IT"/>
          <w:rPrChange w:id="11940" w:author="ZTE (Sergio)" w:date="2018-06-22T10:58:00Z">
            <w:rPr>
              <w:highlight w:val="cyan"/>
            </w:rPr>
          </w:rPrChange>
        </w:rPr>
        <w:tab/>
        <w:t xml:space="preserve">spare3 </w:t>
      </w:r>
      <w:r w:rsidRPr="00846E78">
        <w:rPr>
          <w:color w:val="993366"/>
          <w:highlight w:val="cyan"/>
          <w:lang w:val="it-IT"/>
          <w:rPrChange w:id="11941" w:author="ZTE (Sergio)" w:date="2018-06-22T10:58:00Z">
            <w:rPr>
              <w:color w:val="993366"/>
              <w:highlight w:val="cyan"/>
            </w:rPr>
          </w:rPrChange>
        </w:rPr>
        <w:t>NULL</w:t>
      </w:r>
      <w:r w:rsidRPr="00846E78">
        <w:rPr>
          <w:highlight w:val="cyan"/>
          <w:lang w:val="it-IT"/>
          <w:rPrChange w:id="11942" w:author="ZTE (Sergio)" w:date="2018-06-22T10:58:00Z">
            <w:rPr>
              <w:highlight w:val="cyan"/>
            </w:rPr>
          </w:rPrChange>
        </w:rPr>
        <w:t xml:space="preserve">, spare2 </w:t>
      </w:r>
      <w:r w:rsidRPr="00846E78">
        <w:rPr>
          <w:color w:val="993366"/>
          <w:highlight w:val="cyan"/>
          <w:lang w:val="it-IT"/>
          <w:rPrChange w:id="11943" w:author="ZTE (Sergio)" w:date="2018-06-22T10:58:00Z">
            <w:rPr>
              <w:color w:val="993366"/>
              <w:highlight w:val="cyan"/>
            </w:rPr>
          </w:rPrChange>
        </w:rPr>
        <w:t>NULL</w:t>
      </w:r>
      <w:r w:rsidRPr="00846E78">
        <w:rPr>
          <w:highlight w:val="cyan"/>
          <w:lang w:val="it-IT"/>
          <w:rPrChange w:id="11944" w:author="ZTE (Sergio)" w:date="2018-06-22T10:58:00Z">
            <w:rPr>
              <w:highlight w:val="cyan"/>
            </w:rPr>
          </w:rPrChange>
        </w:rPr>
        <w:t xml:space="preserve">, spare1 </w:t>
      </w:r>
      <w:r w:rsidRPr="00846E78">
        <w:rPr>
          <w:color w:val="993366"/>
          <w:highlight w:val="cyan"/>
          <w:lang w:val="it-IT"/>
          <w:rPrChange w:id="11945" w:author="ZTE (Sergio)" w:date="2018-06-22T10:58:00Z">
            <w:rPr>
              <w:color w:val="993366"/>
              <w:highlight w:val="cyan"/>
            </w:rPr>
          </w:rPrChange>
        </w:rPr>
        <w:t>NULL</w:t>
      </w:r>
    </w:p>
    <w:p w:rsidR="00F31188" w:rsidRPr="00C50C8F" w:rsidRDefault="00846E78" w:rsidP="00F31188">
      <w:pPr>
        <w:pStyle w:val="PL"/>
        <w:rPr>
          <w:highlight w:val="cyan"/>
        </w:rPr>
      </w:pPr>
      <w:r w:rsidRPr="00846E78">
        <w:rPr>
          <w:highlight w:val="cyan"/>
          <w:lang w:val="it-IT"/>
          <w:rPrChange w:id="11946" w:author="ZTE (Sergio)" w:date="2018-06-22T10:58:00Z">
            <w:rPr>
              <w:highlight w:val="cyan"/>
            </w:rPr>
          </w:rPrChange>
        </w:rPr>
        <w:lastRenderedPageBreak/>
        <w:tab/>
      </w:r>
      <w:r w:rsidRPr="00846E78">
        <w:rPr>
          <w:highlight w:val="cyan"/>
          <w:lang w:val="it-IT"/>
          <w:rPrChange w:id="11947" w:author="ZTE (Sergio)" w:date="2018-06-22T10:58:00Z">
            <w:rPr>
              <w:highlight w:val="cyan"/>
            </w:rPr>
          </w:rPrChange>
        </w:rPr>
        <w:tab/>
      </w:r>
      <w:r w:rsidRPr="00846E78">
        <w:rPr>
          <w:highlight w:val="cyan"/>
          <w:lang w:val="it-IT"/>
          <w:rPrChange w:id="11948" w:author="ZTE (Sergio)" w:date="2018-06-22T10:58:00Z">
            <w:rPr>
              <w:highlight w:val="cyan"/>
            </w:rPr>
          </w:rPrChange>
        </w:rPr>
        <w:tab/>
      </w:r>
      <w:r w:rsidR="00F31188"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rsidR="00F31188" w:rsidRPr="0028213B" w:rsidRDefault="00F31188" w:rsidP="00F31188">
      <w:pPr>
        <w:pStyle w:val="PL"/>
        <w:rPr>
          <w:highlight w:val="cyan"/>
          <w:lang w:val="it-IT"/>
          <w:rPrChange w:id="11949"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50" w:author="ZTE (Sergio)" w:date="2018-06-22T10:58:00Z">
            <w:rPr>
              <w:highlight w:val="cyan"/>
            </w:rPr>
          </w:rPrChange>
        </w:rPr>
        <w:t xml:space="preserve">spare3 </w:t>
      </w:r>
      <w:r w:rsidR="00846E78" w:rsidRPr="00846E78">
        <w:rPr>
          <w:color w:val="993366"/>
          <w:highlight w:val="cyan"/>
          <w:lang w:val="it-IT"/>
          <w:rPrChange w:id="11951" w:author="ZTE (Sergio)" w:date="2018-06-22T10:58:00Z">
            <w:rPr>
              <w:color w:val="993366"/>
              <w:highlight w:val="cyan"/>
            </w:rPr>
          </w:rPrChange>
        </w:rPr>
        <w:t>NULL</w:t>
      </w:r>
      <w:r w:rsidR="00846E78" w:rsidRPr="00846E78">
        <w:rPr>
          <w:highlight w:val="cyan"/>
          <w:lang w:val="it-IT"/>
          <w:rPrChange w:id="11952" w:author="ZTE (Sergio)" w:date="2018-06-22T10:58:00Z">
            <w:rPr>
              <w:highlight w:val="cyan"/>
            </w:rPr>
          </w:rPrChange>
        </w:rPr>
        <w:t xml:space="preserve">, spare2 </w:t>
      </w:r>
      <w:r w:rsidR="00846E78" w:rsidRPr="00846E78">
        <w:rPr>
          <w:color w:val="993366"/>
          <w:highlight w:val="cyan"/>
          <w:lang w:val="it-IT"/>
          <w:rPrChange w:id="11953" w:author="ZTE (Sergio)" w:date="2018-06-22T10:58:00Z">
            <w:rPr>
              <w:color w:val="993366"/>
              <w:highlight w:val="cyan"/>
            </w:rPr>
          </w:rPrChange>
        </w:rPr>
        <w:t>NULL</w:t>
      </w:r>
      <w:r w:rsidR="00846E78" w:rsidRPr="00846E78">
        <w:rPr>
          <w:highlight w:val="cyan"/>
          <w:lang w:val="it-IT"/>
          <w:rPrChange w:id="11954" w:author="ZTE (Sergio)" w:date="2018-06-22T10:58:00Z">
            <w:rPr>
              <w:highlight w:val="cyan"/>
            </w:rPr>
          </w:rPrChange>
        </w:rPr>
        <w:t xml:space="preserve">, spare1 </w:t>
      </w:r>
      <w:r w:rsidR="00846E78" w:rsidRPr="00846E78">
        <w:rPr>
          <w:color w:val="993366"/>
          <w:highlight w:val="cyan"/>
          <w:lang w:val="it-IT"/>
          <w:rPrChange w:id="11955" w:author="ZTE (Sergio)" w:date="2018-06-22T10:58:00Z">
            <w:rPr>
              <w:color w:val="993366"/>
              <w:highlight w:val="cyan"/>
            </w:rPr>
          </w:rPrChange>
        </w:rPr>
        <w:t>NULL</w:t>
      </w:r>
    </w:p>
    <w:p w:rsidR="00F31188" w:rsidRPr="00C50C8F" w:rsidRDefault="00846E78" w:rsidP="00F31188">
      <w:pPr>
        <w:pStyle w:val="PL"/>
        <w:rPr>
          <w:highlight w:val="cyan"/>
        </w:rPr>
      </w:pPr>
      <w:r w:rsidRPr="00846E78">
        <w:rPr>
          <w:highlight w:val="cyan"/>
          <w:lang w:val="it-IT"/>
          <w:rPrChange w:id="11956" w:author="ZTE (Sergio)" w:date="2018-06-22T10:58:00Z">
            <w:rPr>
              <w:highlight w:val="cyan"/>
            </w:rPr>
          </w:rPrChange>
        </w:rPr>
        <w:tab/>
      </w:r>
      <w:r w:rsidRPr="00846E78">
        <w:rPr>
          <w:highlight w:val="cyan"/>
          <w:lang w:val="it-IT"/>
          <w:rPrChange w:id="11957" w:author="ZTE (Sergio)" w:date="2018-06-22T10:58:00Z">
            <w:rPr>
              <w:highlight w:val="cyan"/>
            </w:rPr>
          </w:rPrChange>
        </w:rPr>
        <w:tab/>
      </w:r>
      <w:r w:rsidR="00F31188" w:rsidRPr="00C50C8F">
        <w:rPr>
          <w:highlight w:val="cyan"/>
        </w:rPr>
        <w:t>},</w:t>
      </w:r>
    </w:p>
    <w:p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rsidR="00F31188" w:rsidRPr="00C50C8F" w:rsidRDefault="00F31188" w:rsidP="007C2563">
      <w:pPr>
        <w:rPr>
          <w:highlight w:val="cyan"/>
        </w:rPr>
      </w:pPr>
    </w:p>
    <w:p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C50C8F" w:rsidRDefault="00F31188" w:rsidP="003770CA">
      <w:pPr>
        <w:pStyle w:val="2"/>
        <w:rPr>
          <w:highlight w:val="cyan"/>
        </w:rPr>
      </w:pPr>
      <w:bookmarkStart w:id="11958" w:name="_Toc510018803"/>
      <w:r w:rsidRPr="00C50C8F">
        <w:rPr>
          <w:highlight w:val="cyan"/>
        </w:rPr>
        <w:lastRenderedPageBreak/>
        <w:t>A.4.3</w:t>
      </w:r>
      <w:r w:rsidRPr="00C50C8F">
        <w:rPr>
          <w:highlight w:val="cyan"/>
        </w:rPr>
        <w:tab/>
        <w:t>Non-critical extension of messages</w:t>
      </w:r>
      <w:bookmarkEnd w:id="11958"/>
    </w:p>
    <w:p w:rsidR="00F31188" w:rsidRPr="00C50C8F" w:rsidRDefault="00F31188" w:rsidP="003770CA">
      <w:pPr>
        <w:pStyle w:val="3"/>
        <w:rPr>
          <w:highlight w:val="cyan"/>
        </w:rPr>
      </w:pPr>
      <w:bookmarkStart w:id="11959" w:name="_Toc510018804"/>
      <w:r w:rsidRPr="00C50C8F">
        <w:rPr>
          <w:highlight w:val="cyan"/>
        </w:rPr>
        <w:t>A.4.3.1</w:t>
      </w:r>
      <w:r w:rsidRPr="00C50C8F">
        <w:rPr>
          <w:highlight w:val="cyan"/>
        </w:rPr>
        <w:tab/>
        <w:t>General principles</w:t>
      </w:r>
      <w:bookmarkEnd w:id="11959"/>
    </w:p>
    <w:p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C50C8F" w:rsidRDefault="00F31188" w:rsidP="003770CA">
      <w:pPr>
        <w:pStyle w:val="3"/>
        <w:rPr>
          <w:highlight w:val="cyan"/>
        </w:rPr>
      </w:pPr>
      <w:bookmarkStart w:id="11960" w:name="_Toc510018805"/>
      <w:r w:rsidRPr="00C50C8F">
        <w:rPr>
          <w:highlight w:val="cyan"/>
        </w:rPr>
        <w:t>A.4.3.2</w:t>
      </w:r>
      <w:r w:rsidRPr="00C50C8F">
        <w:rPr>
          <w:highlight w:val="cyan"/>
        </w:rPr>
        <w:tab/>
        <w:t>Further guidelines</w:t>
      </w:r>
      <w:bookmarkEnd w:id="11960"/>
    </w:p>
    <w:p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r>
      <w:bookmarkStart w:id="11961" w:name="OLE_LINK44"/>
      <w:bookmarkStart w:id="11962"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61"/>
      <w:bookmarkEnd w:id="11962"/>
      <w:r w:rsidR="00FF2AA2" w:rsidRPr="00C50C8F">
        <w:rPr>
          <w:highlight w:val="cyan"/>
        </w:rPr>
        <w:t>.</w:t>
      </w:r>
    </w:p>
    <w:p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rsidR="00F31188" w:rsidRPr="00C50C8F" w:rsidRDefault="00F31188" w:rsidP="00F31188">
      <w:pPr>
        <w:rPr>
          <w:highlight w:val="cyan"/>
        </w:rPr>
      </w:pPr>
      <w:r w:rsidRPr="00C50C8F">
        <w:rPr>
          <w:highlight w:val="cyan"/>
        </w:rPr>
        <w:t>Non-critical extensions at the end of a message/ of a field contained in an OCTET or BIT STRING:</w:t>
      </w:r>
    </w:p>
    <w:p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C50C8F" w:rsidRDefault="00F31188" w:rsidP="00F31188">
      <w:pPr>
        <w:rPr>
          <w:highlight w:val="cyan"/>
        </w:rPr>
      </w:pPr>
      <w:r w:rsidRPr="00C50C8F">
        <w:rPr>
          <w:highlight w:val="cyan"/>
        </w:rPr>
        <w:t>Further, more general, guidelines:</w:t>
      </w:r>
    </w:p>
    <w:p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C50C8F" w:rsidRDefault="00F31188" w:rsidP="003770CA">
      <w:pPr>
        <w:pStyle w:val="3"/>
        <w:rPr>
          <w:highlight w:val="cyan"/>
        </w:rPr>
      </w:pPr>
      <w:bookmarkStart w:id="11963" w:name="_Toc510018806"/>
      <w:r w:rsidRPr="00C50C8F">
        <w:rPr>
          <w:highlight w:val="cyan"/>
        </w:rPr>
        <w:t>A.4.3.3</w:t>
      </w:r>
      <w:r w:rsidRPr="00C50C8F">
        <w:rPr>
          <w:highlight w:val="cyan"/>
        </w:rPr>
        <w:tab/>
        <w:t>Typical example of evolution of IE with local extensions</w:t>
      </w:r>
      <w:bookmarkEnd w:id="11963"/>
    </w:p>
    <w:p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C50C8F" w:rsidRDefault="00F31188" w:rsidP="009F51E6">
      <w:pPr>
        <w:pStyle w:val="PL"/>
        <w:rPr>
          <w:color w:val="808080"/>
          <w:highlight w:val="cyan"/>
        </w:rPr>
      </w:pPr>
      <w:r w:rsidRPr="00C50C8F">
        <w:rPr>
          <w:color w:val="808080"/>
          <w:highlight w:val="cyan"/>
        </w:rPr>
        <w:t>-- /example/ ASN1START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rsidR="00F31188" w:rsidRPr="00C50C8F" w:rsidRDefault="00F31188" w:rsidP="009F51E6">
      <w:pPr>
        <w:pStyle w:val="PL"/>
        <w:rPr>
          <w:highlight w:val="cyan"/>
        </w:rPr>
      </w:pPr>
      <w:r w:rsidRPr="00C50C8F">
        <w:rPr>
          <w:highlight w:val="cyan"/>
        </w:rPr>
        <w:tab/>
      </w:r>
      <w:r w:rsidRPr="00C50C8F">
        <w:rPr>
          <w:highlight w:val="cyan"/>
        </w:rPr>
        <w:tab/>
        <w:t>...,</w:t>
      </w:r>
    </w:p>
    <w:p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rsidR="00F31188" w:rsidRPr="00C50C8F" w:rsidRDefault="00F31188" w:rsidP="009F51E6">
      <w:pPr>
        <w:pStyle w:val="PL"/>
        <w:rPr>
          <w:highlight w:val="cyan"/>
        </w:rPr>
      </w:pPr>
      <w:r w:rsidRPr="00C50C8F">
        <w:rPr>
          <w:highlight w:val="cyan"/>
        </w:rPr>
        <w:tab/>
        <w:t>]]</w:t>
      </w:r>
    </w:p>
    <w:p w:rsidR="00F31188" w:rsidRPr="00C50C8F" w:rsidRDefault="00F31188" w:rsidP="009F51E6">
      <w:pPr>
        <w:pStyle w:val="PL"/>
        <w:rPr>
          <w:highlight w:val="cyan"/>
        </w:rPr>
      </w:pPr>
      <w:r w:rsidRPr="00C50C8F">
        <w:rPr>
          <w:highlight w:val="cyan"/>
        </w:rPr>
        <w:t>}</w:t>
      </w:r>
    </w:p>
    <w:p w:rsidR="00F31188" w:rsidRPr="00C50C8F" w:rsidRDefault="00F31188" w:rsidP="009F51E6">
      <w:pPr>
        <w:pStyle w:val="PL"/>
        <w:rPr>
          <w:highlight w:val="cyan"/>
        </w:rPr>
      </w:pPr>
    </w:p>
    <w:p w:rsidR="00F31188" w:rsidRPr="00C50C8F" w:rsidRDefault="00F31188" w:rsidP="009F51E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rsidR="00F31188" w:rsidRPr="00C50C8F" w:rsidRDefault="00F31188" w:rsidP="003770CA">
      <w:pPr>
        <w:pStyle w:val="3"/>
        <w:rPr>
          <w:highlight w:val="cyan"/>
        </w:rPr>
      </w:pPr>
      <w:bookmarkStart w:id="11964" w:name="_Toc510018807"/>
      <w:r w:rsidRPr="00C50C8F">
        <w:rPr>
          <w:highlight w:val="cyan"/>
        </w:rPr>
        <w:t>A.4.3.4</w:t>
      </w:r>
      <w:r w:rsidRPr="00C50C8F">
        <w:rPr>
          <w:highlight w:val="cyan"/>
        </w:rPr>
        <w:tab/>
        <w:t>Typical examples of non critical extension at the end of a message</w:t>
      </w:r>
      <w:bookmarkEnd w:id="11964"/>
    </w:p>
    <w:p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rsidR="00F31188" w:rsidRPr="00C50C8F" w:rsidRDefault="00F31188" w:rsidP="003770CA">
      <w:pPr>
        <w:pStyle w:val="3"/>
        <w:rPr>
          <w:highlight w:val="cyan"/>
        </w:rPr>
      </w:pPr>
      <w:bookmarkStart w:id="11965" w:name="_Toc510018808"/>
      <w:r w:rsidRPr="00C50C8F">
        <w:rPr>
          <w:highlight w:val="cyan"/>
        </w:rPr>
        <w:t>A.4.3.5</w:t>
      </w:r>
      <w:r w:rsidRPr="00C50C8F">
        <w:rPr>
          <w:highlight w:val="cyan"/>
        </w:rPr>
        <w:tab/>
        <w:t>Examples of non-critical extensions not placed at the default extension location</w:t>
      </w:r>
      <w:bookmarkEnd w:id="11965"/>
    </w:p>
    <w:p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rsidR="00F31188" w:rsidRPr="00C50C8F" w:rsidRDefault="00F31188" w:rsidP="009F51E6">
      <w:pPr>
        <w:pStyle w:val="4"/>
        <w:rPr>
          <w:highlight w:val="cyan"/>
        </w:rPr>
      </w:pPr>
      <w:bookmarkStart w:id="11966" w:name="_Toc510018809"/>
      <w:r w:rsidRPr="00C50C8F">
        <w:rPr>
          <w:highlight w:val="cyan"/>
        </w:rPr>
        <w:t>–</w:t>
      </w:r>
      <w:r w:rsidRPr="00C50C8F">
        <w:rPr>
          <w:highlight w:val="cyan"/>
        </w:rPr>
        <w:tab/>
      </w:r>
      <w:r w:rsidRPr="00C50C8F">
        <w:rPr>
          <w:i/>
          <w:noProof/>
          <w:highlight w:val="cyan"/>
        </w:rPr>
        <w:t>ParentIE-WithEM</w:t>
      </w:r>
      <w:bookmarkEnd w:id="11966"/>
    </w:p>
    <w:p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p w:rsidR="00F31188" w:rsidRPr="00C50C8F" w:rsidRDefault="00F31188" w:rsidP="00F31188">
      <w:pPr>
        <w:rPr>
          <w:highlight w:val="cyan"/>
        </w:rPr>
      </w:pPr>
      <w:r w:rsidRPr="00C50C8F">
        <w:rPr>
          <w:highlight w:val="cyan"/>
        </w:rPr>
        <w:t>Some remarks regarding the extensions shown in the above example:</w:t>
      </w:r>
    </w:p>
    <w:p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rsidR="00F31188" w:rsidRPr="00C50C8F" w:rsidRDefault="00F31188" w:rsidP="00F31188">
      <w:pPr>
        <w:pStyle w:val="4"/>
        <w:rPr>
          <w:i/>
          <w:iCs/>
          <w:highlight w:val="cyan"/>
        </w:rPr>
      </w:pPr>
      <w:bookmarkStart w:id="11967" w:name="_Toc510018810"/>
      <w:r w:rsidRPr="00C50C8F">
        <w:rPr>
          <w:i/>
          <w:iCs/>
          <w:highlight w:val="cyan"/>
        </w:rPr>
        <w:t>–</w:t>
      </w:r>
      <w:r w:rsidRPr="00C50C8F">
        <w:rPr>
          <w:i/>
          <w:iCs/>
          <w:highlight w:val="cyan"/>
        </w:rPr>
        <w:tab/>
      </w:r>
      <w:r w:rsidRPr="00C50C8F">
        <w:rPr>
          <w:i/>
          <w:iCs/>
          <w:noProof/>
          <w:highlight w:val="cyan"/>
        </w:rPr>
        <w:t>ChildIE1-WithoutEM</w:t>
      </w:r>
      <w:bookmarkEnd w:id="11967"/>
    </w:p>
    <w:p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highlight w:val="cyan"/>
        </w:rPr>
      </w:pPr>
      <w:r w:rsidRPr="00C50C8F">
        <w:rPr>
          <w:highlight w:val="cyan"/>
        </w:rPr>
        <w:tab/>
      </w:r>
      <w:bookmarkStart w:id="11968" w:name="OLE_LINK12"/>
      <w:r w:rsidRPr="00C50C8F">
        <w:rPr>
          <w:highlight w:val="cyan"/>
        </w:rPr>
        <w:t>chIE1-NewField-rN</w:t>
      </w:r>
      <w:bookmarkEnd w:id="1196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F31188">
      <w:pPr>
        <w:pStyle w:val="4"/>
        <w:rPr>
          <w:i/>
          <w:iCs/>
          <w:highlight w:val="cyan"/>
        </w:rPr>
      </w:pPr>
      <w:bookmarkStart w:id="11969" w:name="_Toc510018811"/>
      <w:r w:rsidRPr="00C50C8F">
        <w:rPr>
          <w:i/>
          <w:iCs/>
          <w:highlight w:val="cyan"/>
        </w:rPr>
        <w:t>–</w:t>
      </w:r>
      <w:r w:rsidRPr="00C50C8F">
        <w:rPr>
          <w:i/>
          <w:iCs/>
          <w:highlight w:val="cyan"/>
        </w:rPr>
        <w:tab/>
      </w:r>
      <w:r w:rsidRPr="00C50C8F">
        <w:rPr>
          <w:i/>
          <w:iCs/>
          <w:noProof/>
          <w:highlight w:val="cyan"/>
        </w:rPr>
        <w:t>ChildIE2-WithoutEM</w:t>
      </w:r>
      <w:bookmarkEnd w:id="11969"/>
    </w:p>
    <w:p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rsidR="00F31188" w:rsidRPr="00C50C8F" w:rsidRDefault="00F31188" w:rsidP="00C06796">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rsidR="00F31188" w:rsidRPr="00C50C8F" w:rsidRDefault="00F31188" w:rsidP="00F31188">
      <w:pPr>
        <w:pStyle w:val="PL"/>
        <w:rPr>
          <w:highlight w:val="cyan"/>
        </w:rPr>
      </w:pPr>
      <w:r w:rsidRPr="00C50C8F">
        <w:rPr>
          <w:highlight w:val="cyan"/>
        </w:rPr>
        <w:tab/>
        <w:t>}</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C06796">
      <w:pPr>
        <w:pStyle w:val="PL"/>
        <w:rPr>
          <w:color w:val="808080"/>
          <w:highlight w:val="cyan"/>
        </w:rPr>
      </w:pPr>
      <w:r w:rsidRPr="00C50C8F">
        <w:rPr>
          <w:color w:val="808080"/>
          <w:highlight w:val="cyan"/>
        </w:rPr>
        <w:t>-- ASN1STOP</w:t>
      </w:r>
    </w:p>
    <w:p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C50C8F" w:rsidTr="00BC561A">
        <w:trPr>
          <w:cantSplit/>
          <w:tblHeader/>
        </w:trPr>
        <w:tc>
          <w:tcPr>
            <w:tcW w:w="2268" w:type="dxa"/>
          </w:tcPr>
          <w:p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rsidTr="00BC561A">
        <w:trPr>
          <w:cantSplit/>
        </w:trPr>
        <w:tc>
          <w:tcPr>
            <w:tcW w:w="2268" w:type="dxa"/>
          </w:tcPr>
          <w:p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C50C8F" w:rsidRDefault="00F31188" w:rsidP="00F31188">
      <w:pPr>
        <w:rPr>
          <w:highlight w:val="cyan"/>
        </w:rPr>
      </w:pPr>
    </w:p>
    <w:p w:rsidR="00F31188" w:rsidRPr="00C50C8F" w:rsidRDefault="00F31188" w:rsidP="003770CA">
      <w:pPr>
        <w:pStyle w:val="1"/>
        <w:rPr>
          <w:highlight w:val="cyan"/>
        </w:rPr>
      </w:pPr>
      <w:bookmarkStart w:id="11970" w:name="_Toc510018812"/>
      <w:r w:rsidRPr="00C50C8F">
        <w:rPr>
          <w:highlight w:val="cyan"/>
        </w:rPr>
        <w:t>A.5</w:t>
      </w:r>
      <w:r w:rsidRPr="00C50C8F">
        <w:rPr>
          <w:highlight w:val="cyan"/>
        </w:rPr>
        <w:tab/>
        <w:t>Guidelines regarding inclusion of transaction identifiers in RRC messages</w:t>
      </w:r>
      <w:bookmarkEnd w:id="11970"/>
    </w:p>
    <w:p w:rsidR="00F31188" w:rsidRPr="00C50C8F" w:rsidRDefault="00F31188" w:rsidP="00F31188">
      <w:pPr>
        <w:rPr>
          <w:highlight w:val="cyan"/>
        </w:rPr>
      </w:pPr>
      <w:r w:rsidRPr="00C50C8F">
        <w:rPr>
          <w:highlight w:val="cyan"/>
        </w:rPr>
        <w:t>The following rules provide guidance on which messages should include a Transaction identifier</w:t>
      </w:r>
    </w:p>
    <w:p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rsidR="00F31188" w:rsidRPr="00C50C8F" w:rsidRDefault="00F31188" w:rsidP="003770CA">
      <w:pPr>
        <w:pStyle w:val="1"/>
        <w:rPr>
          <w:highlight w:val="cyan"/>
        </w:rPr>
      </w:pPr>
      <w:bookmarkStart w:id="11971" w:name="_Toc510018813"/>
      <w:r w:rsidRPr="00C50C8F">
        <w:rPr>
          <w:highlight w:val="cyan"/>
        </w:rPr>
        <w:t>A.6</w:t>
      </w:r>
      <w:r w:rsidRPr="00C50C8F">
        <w:rPr>
          <w:highlight w:val="cyan"/>
        </w:rPr>
        <w:tab/>
        <w:t>Guidelines regarding use of need codes</w:t>
      </w:r>
      <w:bookmarkEnd w:id="11971"/>
    </w:p>
    <w:p w:rsidR="00F31188" w:rsidRPr="00C50C8F" w:rsidRDefault="00F31188" w:rsidP="00F31188">
      <w:pPr>
        <w:rPr>
          <w:highlight w:val="cyan"/>
        </w:rPr>
      </w:pPr>
      <w:r w:rsidRPr="00C50C8F">
        <w:rPr>
          <w:highlight w:val="cyan"/>
        </w:rPr>
        <w:t>The following rule provides guidance for determining need codes for optional downlink fields:</w:t>
      </w:r>
    </w:p>
    <w:p w:rsidR="00F31188" w:rsidRPr="00C50C8F" w:rsidRDefault="00F31188" w:rsidP="00F31188">
      <w:pPr>
        <w:pStyle w:val="B1"/>
        <w:rPr>
          <w:highlight w:val="cyan"/>
        </w:rPr>
      </w:pPr>
      <w:r w:rsidRPr="00C50C8F">
        <w:rPr>
          <w:highlight w:val="cyan"/>
        </w:rPr>
        <w:t>- if the field needs to be stored by the UE (i.e. maintained) when absent:</w:t>
      </w:r>
    </w:p>
    <w:p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rsidR="00F31188" w:rsidRPr="00C50C8F" w:rsidRDefault="00F31188" w:rsidP="00F31188">
      <w:pPr>
        <w:pStyle w:val="B1"/>
        <w:rPr>
          <w:highlight w:val="cyan"/>
        </w:rPr>
      </w:pPr>
      <w:r w:rsidRPr="00C50C8F">
        <w:rPr>
          <w:highlight w:val="cyan"/>
        </w:rPr>
        <w:t>- else, if the field needs to be released by the UE when absent:</w:t>
      </w:r>
    </w:p>
    <w:p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rsidR="00F31188" w:rsidRPr="00C50C8F" w:rsidRDefault="00F31188" w:rsidP="00F31188">
      <w:pPr>
        <w:pStyle w:val="B2"/>
        <w:rPr>
          <w:highlight w:val="cyan"/>
        </w:rPr>
      </w:pPr>
      <w:r w:rsidRPr="00C50C8F">
        <w:rPr>
          <w:highlight w:val="cyan"/>
        </w:rPr>
        <w:t>- use Need N (=None)</w:t>
      </w:r>
      <w:r w:rsidR="00FF2AA2" w:rsidRPr="00C50C8F">
        <w:rPr>
          <w:highlight w:val="cyan"/>
        </w:rPr>
        <w:t>;</w:t>
      </w:r>
    </w:p>
    <w:p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rsidR="00F31188" w:rsidRPr="00C50C8F" w:rsidRDefault="00F31188" w:rsidP="003770CA">
      <w:pPr>
        <w:pStyle w:val="1"/>
        <w:rPr>
          <w:highlight w:val="cyan"/>
        </w:rPr>
      </w:pPr>
      <w:bookmarkStart w:id="11972" w:name="_Toc510018814"/>
      <w:r w:rsidRPr="00C50C8F">
        <w:rPr>
          <w:highlight w:val="cyan"/>
        </w:rPr>
        <w:t>A.7</w:t>
      </w:r>
      <w:r w:rsidRPr="00C50C8F">
        <w:rPr>
          <w:highlight w:val="cyan"/>
        </w:rPr>
        <w:tab/>
        <w:t>Guidelines regarding use of conditions</w:t>
      </w:r>
      <w:bookmarkEnd w:id="11972"/>
    </w:p>
    <w:p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rsidR="00F31188" w:rsidRPr="00C50C8F" w:rsidRDefault="00F31188" w:rsidP="00F31188">
      <w:pPr>
        <w:rPr>
          <w:highlight w:val="cyan"/>
        </w:rPr>
      </w:pPr>
      <w:r w:rsidRPr="00C50C8F">
        <w:rPr>
          <w:highlight w:val="cyan"/>
        </w:rPr>
        <w:t>The use of these conditions is illustrated by an example.</w:t>
      </w:r>
    </w:p>
    <w:p w:rsidR="00F31188" w:rsidRPr="00C50C8F" w:rsidRDefault="00F31188" w:rsidP="00F31188">
      <w:pPr>
        <w:pStyle w:val="PL"/>
        <w:rPr>
          <w:color w:val="808080"/>
          <w:highlight w:val="cyan"/>
        </w:rPr>
      </w:pPr>
      <w:r w:rsidRPr="00C50C8F">
        <w:rPr>
          <w:color w:val="808080"/>
          <w:highlight w:val="cyan"/>
        </w:rPr>
        <w:t>-- /example/ ASN1START</w:t>
      </w:r>
    </w:p>
    <w:p w:rsidR="00F31188" w:rsidRPr="00C50C8F" w:rsidRDefault="00F31188" w:rsidP="00F31188">
      <w:pPr>
        <w:pStyle w:val="PL"/>
        <w:rPr>
          <w:highlight w:val="cyan"/>
        </w:rPr>
      </w:pPr>
    </w:p>
    <w:p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rsidR="00F31188" w:rsidRPr="00C50C8F" w:rsidRDefault="00F31188" w:rsidP="00F31188">
      <w:pPr>
        <w:pStyle w:val="PL"/>
        <w:rPr>
          <w:highlight w:val="cyan"/>
        </w:rPr>
      </w:pPr>
      <w:r w:rsidRPr="00C50C8F">
        <w:rPr>
          <w:highlight w:val="cyan"/>
        </w:rPr>
        <w:t>}</w:t>
      </w:r>
    </w:p>
    <w:p w:rsidR="00F31188" w:rsidRPr="00C50C8F" w:rsidRDefault="00F31188" w:rsidP="00F31188">
      <w:pPr>
        <w:pStyle w:val="PL"/>
        <w:rPr>
          <w:highlight w:val="cyan"/>
        </w:rPr>
      </w:pPr>
    </w:p>
    <w:p w:rsidR="00F31188" w:rsidRPr="00C50C8F" w:rsidRDefault="00F31188" w:rsidP="00F31188">
      <w:pPr>
        <w:pStyle w:val="PL"/>
        <w:rPr>
          <w:color w:val="808080"/>
          <w:highlight w:val="cyan"/>
        </w:rPr>
      </w:pPr>
      <w:r w:rsidRPr="00C50C8F">
        <w:rPr>
          <w:color w:val="808080"/>
          <w:highlight w:val="cyan"/>
        </w:rPr>
        <w:t>-- /example/ ASN1STOP</w:t>
      </w:r>
    </w:p>
    <w:p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C50C8F" w:rsidTr="00BC561A">
        <w:trPr>
          <w:cantSplit/>
          <w:tblHeader/>
        </w:trPr>
        <w:tc>
          <w:tcPr>
            <w:tcW w:w="2268" w:type="dxa"/>
          </w:tcPr>
          <w:p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rsidTr="00BC561A">
        <w:trPr>
          <w:cantSplit/>
        </w:trPr>
        <w:tc>
          <w:tcPr>
            <w:tcW w:w="9639" w:type="dxa"/>
            <w:gridSpan w:val="2"/>
          </w:tcPr>
          <w:p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rsidTr="00BC561A">
        <w:trPr>
          <w:cantSplit/>
        </w:trPr>
        <w:tc>
          <w:tcPr>
            <w:tcW w:w="2268" w:type="dxa"/>
          </w:tcPr>
          <w:p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rsidTr="00BC561A">
        <w:trPr>
          <w:cantSplit/>
        </w:trPr>
        <w:tc>
          <w:tcPr>
            <w:tcW w:w="9639" w:type="dxa"/>
            <w:gridSpan w:val="2"/>
          </w:tcPr>
          <w:p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rsidTr="00BC561A">
        <w:trPr>
          <w:cantSplit/>
        </w:trPr>
        <w:tc>
          <w:tcPr>
            <w:tcW w:w="2268" w:type="dxa"/>
          </w:tcPr>
          <w:p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rsidR="00F31188" w:rsidRPr="00C50C8F" w:rsidRDefault="00F31188" w:rsidP="00F31188">
      <w:pPr>
        <w:rPr>
          <w:highlight w:val="cyan"/>
        </w:rPr>
      </w:pPr>
    </w:p>
    <w:p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C50C8F" w:rsidRDefault="00080512">
      <w:pPr>
        <w:pStyle w:val="8"/>
        <w:rPr>
          <w:highlight w:val="cyan"/>
        </w:rPr>
      </w:pPr>
      <w:bookmarkStart w:id="11973"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73"/>
    </w:p>
    <w:bookmarkEnd w:id="11887"/>
    <w:p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C50C8F" w:rsidTr="004C1C90">
        <w:trPr>
          <w:cantSplit/>
        </w:trPr>
        <w:tc>
          <w:tcPr>
            <w:tcW w:w="9781" w:type="dxa"/>
            <w:gridSpan w:val="8"/>
            <w:tcBorders>
              <w:bottom w:val="nil"/>
            </w:tcBorders>
            <w:shd w:val="solid" w:color="FFFFFF" w:fill="auto"/>
          </w:tcPr>
          <w:p w:rsidR="00303AF2" w:rsidRPr="00C50C8F" w:rsidRDefault="00303AF2" w:rsidP="004C1C90">
            <w:pPr>
              <w:pStyle w:val="TAH"/>
              <w:rPr>
                <w:sz w:val="16"/>
                <w:highlight w:val="cyan"/>
              </w:rPr>
            </w:pPr>
            <w:r w:rsidRPr="00C50C8F">
              <w:rPr>
                <w:highlight w:val="cyan"/>
              </w:rPr>
              <w:t>Change history</w:t>
            </w:r>
          </w:p>
        </w:tc>
      </w:tr>
      <w:tr w:rsidR="00303AF2" w:rsidRPr="00C50C8F" w:rsidTr="00FD1AD6">
        <w:tc>
          <w:tcPr>
            <w:tcW w:w="800" w:type="dxa"/>
            <w:shd w:val="pct10" w:color="auto" w:fill="FFFFFF"/>
          </w:tcPr>
          <w:p w:rsidR="00303AF2" w:rsidRPr="00C50C8F" w:rsidRDefault="00303AF2" w:rsidP="006B559A">
            <w:pPr>
              <w:pStyle w:val="TAH"/>
              <w:rPr>
                <w:highlight w:val="cyan"/>
              </w:rPr>
            </w:pPr>
            <w:r w:rsidRPr="00C50C8F">
              <w:rPr>
                <w:highlight w:val="cyan"/>
              </w:rPr>
              <w:t>Date</w:t>
            </w:r>
          </w:p>
        </w:tc>
        <w:tc>
          <w:tcPr>
            <w:tcW w:w="1043" w:type="dxa"/>
            <w:shd w:val="pct10" w:color="auto" w:fill="FFFFFF"/>
          </w:tcPr>
          <w:p w:rsidR="00303AF2" w:rsidRPr="00C50C8F" w:rsidRDefault="00303AF2" w:rsidP="006B559A">
            <w:pPr>
              <w:pStyle w:val="TAH"/>
              <w:rPr>
                <w:highlight w:val="cyan"/>
              </w:rPr>
            </w:pPr>
            <w:r w:rsidRPr="00C50C8F">
              <w:rPr>
                <w:highlight w:val="cyan"/>
              </w:rPr>
              <w:t>Meeting</w:t>
            </w:r>
          </w:p>
        </w:tc>
        <w:tc>
          <w:tcPr>
            <w:tcW w:w="992" w:type="dxa"/>
            <w:shd w:val="pct10" w:color="auto" w:fill="FFFFFF"/>
          </w:tcPr>
          <w:p w:rsidR="00303AF2" w:rsidRPr="00C50C8F" w:rsidRDefault="00303AF2" w:rsidP="006B559A">
            <w:pPr>
              <w:pStyle w:val="TAH"/>
              <w:rPr>
                <w:highlight w:val="cyan"/>
              </w:rPr>
            </w:pPr>
            <w:r w:rsidRPr="00C50C8F">
              <w:rPr>
                <w:highlight w:val="cyan"/>
              </w:rPr>
              <w:t>TDoc</w:t>
            </w:r>
          </w:p>
        </w:tc>
        <w:tc>
          <w:tcPr>
            <w:tcW w:w="567" w:type="dxa"/>
            <w:shd w:val="pct10" w:color="auto" w:fill="FFFFFF"/>
          </w:tcPr>
          <w:p w:rsidR="00303AF2" w:rsidRPr="00C50C8F" w:rsidRDefault="00303AF2" w:rsidP="006B559A">
            <w:pPr>
              <w:pStyle w:val="TAH"/>
              <w:rPr>
                <w:highlight w:val="cyan"/>
              </w:rPr>
            </w:pPr>
            <w:r w:rsidRPr="00C50C8F">
              <w:rPr>
                <w:highlight w:val="cyan"/>
              </w:rPr>
              <w:t>CR</w:t>
            </w:r>
          </w:p>
        </w:tc>
        <w:tc>
          <w:tcPr>
            <w:tcW w:w="284" w:type="dxa"/>
            <w:shd w:val="pct10" w:color="auto" w:fill="FFFFFF"/>
          </w:tcPr>
          <w:p w:rsidR="00303AF2" w:rsidRPr="00C50C8F" w:rsidRDefault="00303AF2" w:rsidP="006B559A">
            <w:pPr>
              <w:pStyle w:val="TAH"/>
              <w:rPr>
                <w:highlight w:val="cyan"/>
              </w:rPr>
            </w:pPr>
            <w:r w:rsidRPr="00C50C8F">
              <w:rPr>
                <w:highlight w:val="cyan"/>
              </w:rPr>
              <w:t>Rev</w:t>
            </w:r>
          </w:p>
        </w:tc>
        <w:tc>
          <w:tcPr>
            <w:tcW w:w="425" w:type="dxa"/>
            <w:shd w:val="pct10" w:color="auto" w:fill="FFFFFF"/>
          </w:tcPr>
          <w:p w:rsidR="00303AF2" w:rsidRPr="00C50C8F" w:rsidRDefault="00303AF2" w:rsidP="006B559A">
            <w:pPr>
              <w:pStyle w:val="TAH"/>
              <w:rPr>
                <w:highlight w:val="cyan"/>
              </w:rPr>
            </w:pPr>
            <w:r w:rsidRPr="00C50C8F">
              <w:rPr>
                <w:highlight w:val="cyan"/>
              </w:rPr>
              <w:t>Cat</w:t>
            </w:r>
          </w:p>
        </w:tc>
        <w:tc>
          <w:tcPr>
            <w:tcW w:w="4820" w:type="dxa"/>
            <w:shd w:val="pct10" w:color="auto" w:fill="FFFFFF"/>
          </w:tcPr>
          <w:p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rsidR="00303AF2" w:rsidRPr="00C50C8F" w:rsidRDefault="00303AF2" w:rsidP="006B559A">
            <w:pPr>
              <w:pStyle w:val="TAH"/>
              <w:rPr>
                <w:highlight w:val="cyan"/>
              </w:rPr>
            </w:pPr>
            <w:r w:rsidRPr="00C50C8F">
              <w:rPr>
                <w:highlight w:val="cyan"/>
              </w:rPr>
              <w:t>New version</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rsidTr="00FD1AD6">
        <w:tc>
          <w:tcPr>
            <w:tcW w:w="80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rsidR="00303AF2" w:rsidRPr="00C50C8F" w:rsidRDefault="00303AF2" w:rsidP="006B559A">
            <w:pPr>
              <w:pStyle w:val="TAL"/>
              <w:rPr>
                <w:sz w:val="16"/>
                <w:szCs w:val="16"/>
                <w:highlight w:val="cyan"/>
              </w:rPr>
            </w:pPr>
          </w:p>
        </w:tc>
        <w:tc>
          <w:tcPr>
            <w:tcW w:w="567" w:type="dxa"/>
            <w:shd w:val="solid" w:color="FFFFFF" w:fill="auto"/>
          </w:tcPr>
          <w:p w:rsidR="00303AF2" w:rsidRPr="00C50C8F" w:rsidRDefault="00303AF2" w:rsidP="006B559A">
            <w:pPr>
              <w:pStyle w:val="TAL"/>
              <w:rPr>
                <w:sz w:val="16"/>
                <w:szCs w:val="16"/>
                <w:highlight w:val="cyan"/>
              </w:rPr>
            </w:pPr>
          </w:p>
        </w:tc>
        <w:tc>
          <w:tcPr>
            <w:tcW w:w="284" w:type="dxa"/>
            <w:shd w:val="solid" w:color="FFFFFF" w:fill="auto"/>
          </w:tcPr>
          <w:p w:rsidR="00303AF2" w:rsidRPr="00C50C8F" w:rsidRDefault="00303AF2" w:rsidP="006B559A">
            <w:pPr>
              <w:pStyle w:val="TAL"/>
              <w:rPr>
                <w:sz w:val="16"/>
                <w:szCs w:val="16"/>
                <w:highlight w:val="cyan"/>
              </w:rPr>
            </w:pPr>
          </w:p>
        </w:tc>
        <w:tc>
          <w:tcPr>
            <w:tcW w:w="425" w:type="dxa"/>
            <w:shd w:val="solid" w:color="FFFFFF" w:fill="auto"/>
          </w:tcPr>
          <w:p w:rsidR="00303AF2" w:rsidRPr="00C50C8F" w:rsidRDefault="00303AF2" w:rsidP="006B559A">
            <w:pPr>
              <w:pStyle w:val="TAL"/>
              <w:rPr>
                <w:sz w:val="16"/>
                <w:szCs w:val="16"/>
                <w:highlight w:val="cyan"/>
              </w:rPr>
            </w:pPr>
          </w:p>
        </w:tc>
        <w:tc>
          <w:tcPr>
            <w:tcW w:w="4820" w:type="dxa"/>
            <w:shd w:val="solid" w:color="FFFFFF" w:fill="auto"/>
          </w:tcPr>
          <w:p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rsidTr="00FD1AD6">
        <w:tc>
          <w:tcPr>
            <w:tcW w:w="800"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rsidR="0063790B" w:rsidRPr="00C50C8F" w:rsidRDefault="0063790B" w:rsidP="004C1C90">
            <w:pPr>
              <w:pStyle w:val="TAC"/>
              <w:rPr>
                <w:sz w:val="16"/>
                <w:szCs w:val="16"/>
                <w:highlight w:val="cyan"/>
              </w:rPr>
            </w:pPr>
            <w:r w:rsidRPr="00C50C8F">
              <w:rPr>
                <w:sz w:val="16"/>
                <w:szCs w:val="16"/>
                <w:highlight w:val="cyan"/>
              </w:rPr>
              <w:t>15.1.0</w:t>
            </w:r>
          </w:p>
        </w:tc>
      </w:tr>
    </w:tbl>
    <w:p w:rsidR="009D1CBA" w:rsidRPr="00C50C8F" w:rsidRDefault="009D1CBA" w:rsidP="009D1CBA">
      <w:pPr>
        <w:rPr>
          <w:highlight w:val="cyan"/>
        </w:rPr>
      </w:pPr>
    </w:p>
    <w:p w:rsidR="008D4397" w:rsidRPr="00C50C8F" w:rsidRDefault="00B03543" w:rsidP="008D4397">
      <w:pPr>
        <w:pStyle w:val="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028" w:author="ZTE(Yuan)" w:date="2018-06-22T16:18: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Should be sf8, sf16 accroding to the codepoints in the ASN.1</w:t>
      </w:r>
    </w:p>
    <w:p w:rsidR="00457929" w:rsidRDefault="00457929">
      <w:pPr>
        <w:pStyle w:val="a8"/>
      </w:pPr>
      <w:r>
        <w:rPr>
          <w:b/>
        </w:rPr>
        <w:t>[Proposed Change]</w:t>
      </w:r>
      <w:r>
        <w:t xml:space="preserve">: change the field description into subframes instead of ms. </w:t>
      </w:r>
    </w:p>
    <w:p w:rsidR="00457929" w:rsidRDefault="00457929">
      <w:pPr>
        <w:pStyle w:val="a8"/>
      </w:pPr>
      <w:r>
        <w:rPr>
          <w:b/>
        </w:rPr>
        <w:t>[Comments]</w:t>
      </w:r>
      <w:r>
        <w:t xml:space="preserve">: </w:t>
      </w:r>
    </w:p>
    <w:p w:rsidR="00457929" w:rsidRPr="005C4E81" w:rsidRDefault="00457929">
      <w:pPr>
        <w:pStyle w:val="a8"/>
      </w:pPr>
    </w:p>
  </w:comment>
  <w:comment w:id="9029" w:author="Samsung (Anil)" w:date="2018-06-22T11:33:00Z" w:initials="Anil">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rsidR="00457929" w:rsidRDefault="00457929">
      <w:pPr>
        <w:pStyle w:val="a8"/>
      </w:pPr>
      <w:r>
        <w:rPr>
          <w:b/>
        </w:rPr>
        <w:t>[Proposed Change]</w:t>
      </w:r>
      <w:r>
        <w:t>: The description of parameter totalNumberOfRA-Preambles needs to be changed. The proposed changes are included in R2-1809479. Note that this change is also applicable for EN-DC.</w:t>
      </w:r>
    </w:p>
    <w:p w:rsidR="00457929" w:rsidRPr="0028213B" w:rsidRDefault="00457929">
      <w:pPr>
        <w:pStyle w:val="a8"/>
      </w:pPr>
      <w:r>
        <w:rPr>
          <w:b/>
        </w:rPr>
        <w:t xml:space="preserve">[Comments] </w:t>
      </w:r>
      <w:r>
        <w:t xml:space="preserve">ZTE: agree with the issue. We have a very similar (but not identical) proposed change in </w:t>
      </w:r>
      <w:hyperlink r:id="rId1" w:history="1">
        <w:r w:rsidRPr="0028213B">
          <w:rPr>
            <w:rStyle w:val="a9"/>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4" w:author="ZTE(Yuan)" w:date="2018-06-22T16:20: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Table number should be </w:t>
      </w:r>
      <w:r>
        <w:rPr>
          <w:rFonts w:eastAsiaTheme="minorEastAsia" w:hint="eastAsia"/>
          <w:lang w:eastAsia="zh-CN"/>
        </w:rPr>
        <w:t>Table 6.3.3.1-5.</w:t>
      </w:r>
    </w:p>
    <w:p w:rsidR="00457929" w:rsidRDefault="00457929">
      <w:pPr>
        <w:pStyle w:val="a8"/>
      </w:pPr>
      <w:r>
        <w:rPr>
          <w:b/>
        </w:rPr>
        <w:t>[Proposed Change]</w:t>
      </w:r>
      <w:r>
        <w:t xml:space="preserve">: correct the reference to </w:t>
      </w:r>
      <w:r>
        <w:rPr>
          <w:rFonts w:eastAsiaTheme="minorEastAsia" w:hint="eastAsia"/>
          <w:lang w:eastAsia="zh-CN"/>
        </w:rPr>
        <w:t>Table 6.3.3.1-5.</w:t>
      </w:r>
    </w:p>
    <w:p w:rsidR="00457929" w:rsidRDefault="00457929">
      <w:pPr>
        <w:pStyle w:val="a8"/>
      </w:pPr>
      <w:r>
        <w:rPr>
          <w:b/>
        </w:rPr>
        <w:t>[Comments]</w:t>
      </w:r>
      <w:r>
        <w:t xml:space="preserve">: </w:t>
      </w:r>
    </w:p>
    <w:p w:rsidR="00457929" w:rsidRPr="00B54C17" w:rsidRDefault="00457929">
      <w:pPr>
        <w:pStyle w:val="a8"/>
      </w:pPr>
    </w:p>
  </w:comment>
  <w:comment w:id="9038" w:author="vivo (Chenli)" w:date="2018-06-22T20:13:00Z" w:initials="vivo">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rsidR="00457929" w:rsidRDefault="00457929">
      <w:pPr>
        <w:pStyle w:val="a8"/>
      </w:pPr>
      <w:r>
        <w:rPr>
          <w:b/>
        </w:rPr>
        <w:t>[Description]</w:t>
      </w:r>
      <w:r>
        <w:t xml:space="preserve">: </w:t>
      </w:r>
      <w:r w:rsidRPr="00D9027C">
        <w:t>According to RAN1 agreement, contention free RACH configuration in HO should include the MSG1 SCS explicitly</w:t>
      </w:r>
    </w:p>
    <w:p w:rsidR="00457929" w:rsidRPr="00F042FA" w:rsidRDefault="00457929">
      <w:pPr>
        <w:pStyle w:val="a8"/>
      </w:pPr>
      <w:r>
        <w:rPr>
          <w:b/>
        </w:rPr>
        <w:t>[Proposed Change]</w:t>
      </w:r>
      <w:r>
        <w:t xml:space="preserve">: </w:t>
      </w:r>
      <w:r w:rsidRPr="004E3944">
        <w:t xml:space="preserve">Add MSG1 SCS and the corresponding field description in </w:t>
      </w:r>
      <w:r>
        <w:rPr>
          <w:i/>
        </w:rPr>
        <w:t>RACH-dedicated</w:t>
      </w:r>
      <w:r>
        <w:t>. We will submit a draft CR to address this issue.</w:t>
      </w:r>
    </w:p>
    <w:p w:rsidR="00457929" w:rsidRDefault="00457929">
      <w:pPr>
        <w:pStyle w:val="a8"/>
      </w:pPr>
      <w:r>
        <w:rPr>
          <w:b/>
        </w:rPr>
        <w:t>[Comments]</w:t>
      </w:r>
      <w:r>
        <w:t xml:space="preserve">: </w:t>
      </w:r>
    </w:p>
    <w:p w:rsidR="00457929" w:rsidRPr="00EA53B5" w:rsidRDefault="00457929">
      <w:pPr>
        <w:pStyle w:val="a8"/>
      </w:pPr>
    </w:p>
  </w:comment>
  <w:comment w:id="9039" w:author="Huawei (Nathan)" w:date="2018-06-25T14:47: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rsidR="00457929" w:rsidRDefault="00457929">
      <w:pPr>
        <w:pStyle w:val="a8"/>
      </w:pPr>
      <w:r>
        <w:rPr>
          <w:b/>
        </w:rPr>
        <w:t>[Proposed Change]</w:t>
      </w:r>
      <w:r>
        <w:t>: Consider changing the field name to ssb-perRACH-OccasionAndCB-PreamblesPerSSB to align with CBRA.</w:t>
      </w:r>
    </w:p>
    <w:p w:rsidR="00457929" w:rsidRDefault="00457929">
      <w:pPr>
        <w:pStyle w:val="a8"/>
      </w:pPr>
      <w:r>
        <w:rPr>
          <w:b/>
        </w:rPr>
        <w:t>[Comments]</w:t>
      </w:r>
      <w:r>
        <w:t xml:space="preserve">: </w:t>
      </w:r>
    </w:p>
    <w:p w:rsidR="00457929" w:rsidRPr="00E11268" w:rsidRDefault="00457929">
      <w:pPr>
        <w:pStyle w:val="a8"/>
      </w:pPr>
    </w:p>
  </w:comment>
  <w:comment w:id="9048" w:author="Ericsson" w:date="2018-06-25T11:44:00Z" w:initials="E">
    <w:p w:rsidR="00457929" w:rsidRDefault="00457929" w:rsidP="005A24C8">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241 </w:t>
      </w:r>
    </w:p>
    <w:p w:rsidR="00457929" w:rsidRDefault="00457929" w:rsidP="005A24C8">
      <w:pPr>
        <w:pStyle w:val="a8"/>
      </w:pPr>
      <w:r>
        <w:rPr>
          <w:b/>
        </w:rPr>
        <w:t>[Delegate]</w:t>
      </w:r>
      <w:r>
        <w:t xml:space="preserve">: Ericsson (Oumer)  </w:t>
      </w:r>
    </w:p>
    <w:p w:rsidR="00457929" w:rsidRDefault="00457929" w:rsidP="005A24C8">
      <w:pPr>
        <w:pStyle w:val="a8"/>
      </w:pPr>
      <w:r>
        <w:rPr>
          <w:b/>
        </w:rPr>
        <w:t>[WI]</w:t>
      </w:r>
      <w:r>
        <w:t xml:space="preserve">: </w:t>
      </w:r>
      <w:r>
        <w:rPr>
          <w:b/>
        </w:rPr>
        <w:t>[Class]</w:t>
      </w:r>
      <w:r>
        <w:t xml:space="preserve">: </w:t>
      </w:r>
    </w:p>
    <w:p w:rsidR="00457929" w:rsidRDefault="00457929" w:rsidP="005A24C8">
      <w:pPr>
        <w:pStyle w:val="a8"/>
        <w:rPr>
          <w:color w:val="FF0000"/>
        </w:rPr>
      </w:pPr>
      <w:r>
        <w:rPr>
          <w:b/>
          <w:color w:val="FF0000"/>
        </w:rPr>
        <w:t>[Status]</w:t>
      </w:r>
      <w:r>
        <w:rPr>
          <w:color w:val="FF0000"/>
        </w:rPr>
        <w:t xml:space="preserve">: ToDo </w:t>
      </w:r>
    </w:p>
    <w:p w:rsidR="00457929" w:rsidRDefault="00457929" w:rsidP="005A24C8">
      <w:pPr>
        <w:pStyle w:val="a8"/>
        <w:rPr>
          <w:b/>
          <w:color w:val="FF0000"/>
        </w:rPr>
      </w:pPr>
      <w:r>
        <w:rPr>
          <w:b/>
        </w:rPr>
        <w:t>[TDoc]</w:t>
      </w:r>
      <w:r>
        <w:t>: R2-1810418</w:t>
      </w:r>
      <w:r>
        <w:rPr>
          <w:b/>
          <w:color w:val="FF0000"/>
        </w:rPr>
        <w:t xml:space="preserve"> </w:t>
      </w:r>
    </w:p>
    <w:p w:rsidR="00457929" w:rsidRDefault="00457929" w:rsidP="005A24C8">
      <w:pPr>
        <w:pStyle w:val="a8"/>
      </w:pPr>
      <w:r>
        <w:rPr>
          <w:b/>
          <w:color w:val="FF0000"/>
        </w:rPr>
        <w:t>[Proposed Conclusion]</w:t>
      </w:r>
      <w:r>
        <w:rPr>
          <w:color w:val="FF0000"/>
        </w:rPr>
        <w:t xml:space="preserve">: </w:t>
      </w:r>
    </w:p>
    <w:p w:rsidR="00457929" w:rsidRDefault="00457929" w:rsidP="005A24C8">
      <w:pPr>
        <w:pStyle w:val="a8"/>
      </w:pPr>
      <w:r>
        <w:rPr>
          <w:b/>
        </w:rPr>
        <w:t>[Description]</w:t>
      </w:r>
      <w:r>
        <w:t>: Conditions added to clarify what IEs need to be set in the first reconfiguration after re-establishment</w:t>
      </w:r>
    </w:p>
    <w:p w:rsidR="00457929" w:rsidRDefault="00457929" w:rsidP="005A24C8">
      <w:pPr>
        <w:pStyle w:val="a8"/>
      </w:pPr>
      <w:r>
        <w:rPr>
          <w:b/>
        </w:rPr>
        <w:t>[Proposed Change]</w:t>
      </w:r>
      <w:r>
        <w:t xml:space="preserve">: </w:t>
      </w:r>
    </w:p>
    <w:p w:rsidR="00457929" w:rsidRPr="00AC7B36" w:rsidRDefault="00457929" w:rsidP="005A24C8">
      <w:pPr>
        <w:pStyle w:val="a8"/>
      </w:pPr>
      <w:r>
        <w:t>Described in CR R2-1810418</w:t>
      </w:r>
    </w:p>
    <w:p w:rsidR="00457929" w:rsidRDefault="00457929">
      <w:pPr>
        <w:pStyle w:val="a8"/>
      </w:pPr>
    </w:p>
  </w:comment>
  <w:comment w:id="9049" w:author="Ericsson" w:date="2018-06-25T11:51:00Z" w:initials="E">
    <w:p w:rsidR="00457929" w:rsidRDefault="00457929" w:rsidP="0088224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E057 </w:t>
      </w:r>
    </w:p>
    <w:p w:rsidR="00457929" w:rsidRDefault="00457929" w:rsidP="0088224E">
      <w:pPr>
        <w:pStyle w:val="a8"/>
      </w:pPr>
      <w:r>
        <w:rPr>
          <w:b/>
        </w:rPr>
        <w:t>[Delegate]</w:t>
      </w:r>
      <w:r>
        <w:t xml:space="preserve">: Ericsson (Oumer) </w:t>
      </w:r>
    </w:p>
    <w:p w:rsidR="00457929" w:rsidRDefault="00457929" w:rsidP="0088224E">
      <w:pPr>
        <w:pStyle w:val="a8"/>
      </w:pPr>
      <w:r>
        <w:rPr>
          <w:b/>
        </w:rPr>
        <w:t>[WI]</w:t>
      </w:r>
      <w:r>
        <w:t xml:space="preserve">: SA </w:t>
      </w:r>
    </w:p>
    <w:p w:rsidR="00457929" w:rsidRDefault="00457929" w:rsidP="0088224E">
      <w:pPr>
        <w:pStyle w:val="a8"/>
      </w:pPr>
      <w:r>
        <w:rPr>
          <w:b/>
        </w:rPr>
        <w:t>[Class]</w:t>
      </w:r>
      <w:r>
        <w:t xml:space="preserve">: 3 </w:t>
      </w:r>
    </w:p>
    <w:p w:rsidR="00457929" w:rsidRDefault="00457929" w:rsidP="0088224E">
      <w:pPr>
        <w:pStyle w:val="a8"/>
        <w:rPr>
          <w:color w:val="FF0000"/>
        </w:rPr>
      </w:pPr>
      <w:r>
        <w:rPr>
          <w:b/>
          <w:color w:val="FF0000"/>
        </w:rPr>
        <w:t>[Status]</w:t>
      </w:r>
      <w:r>
        <w:rPr>
          <w:color w:val="FF0000"/>
        </w:rPr>
        <w:t xml:space="preserve">: ToDo </w:t>
      </w:r>
    </w:p>
    <w:p w:rsidR="00457929" w:rsidRDefault="00457929" w:rsidP="0088224E">
      <w:pPr>
        <w:pStyle w:val="a8"/>
      </w:pPr>
      <w:r>
        <w:rPr>
          <w:b/>
        </w:rPr>
        <w:t>[TDoc]</w:t>
      </w:r>
      <w:r>
        <w:t xml:space="preserve">: </w:t>
      </w:r>
      <w:r w:rsidRPr="00A5168C">
        <w:t>R2-181039, R2-1810140</w:t>
      </w:r>
      <w:r>
        <w:t xml:space="preserve"> </w:t>
      </w:r>
    </w:p>
    <w:p w:rsidR="00457929" w:rsidRDefault="00457929" w:rsidP="0088224E">
      <w:pPr>
        <w:pStyle w:val="a8"/>
      </w:pPr>
      <w:r>
        <w:rPr>
          <w:b/>
          <w:color w:val="FF0000"/>
        </w:rPr>
        <w:t>[Proposed Conclusion]</w:t>
      </w:r>
      <w:r>
        <w:rPr>
          <w:color w:val="FF0000"/>
        </w:rPr>
        <w:t xml:space="preserve">: </w:t>
      </w:r>
    </w:p>
    <w:p w:rsidR="00457929" w:rsidRPr="00626741" w:rsidRDefault="00457929" w:rsidP="0088224E">
      <w:pPr>
        <w:pStyle w:val="a8"/>
      </w:pPr>
      <w:r>
        <w:rPr>
          <w:b/>
        </w:rPr>
        <w:t>[Description]</w:t>
      </w:r>
      <w:r>
        <w:t>: The security configurations have unclear conditional presence.</w:t>
      </w:r>
    </w:p>
    <w:p w:rsidR="00457929" w:rsidRDefault="00457929" w:rsidP="0088224E">
      <w:pPr>
        <w:pStyle w:val="a8"/>
      </w:pPr>
      <w:r>
        <w:rPr>
          <w:b/>
        </w:rPr>
        <w:t>[Proposed Change]</w:t>
      </w:r>
      <w:r>
        <w:t xml:space="preserve">: </w:t>
      </w:r>
    </w:p>
    <w:p w:rsidR="00457929" w:rsidRDefault="00457929">
      <w:pPr>
        <w:pStyle w:val="a8"/>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61" w:author="MediaTek (Felix)" w:date="2018-06-23T18:25:00Z" w:initials="MTK">
    <w:p w:rsidR="00457929" w:rsidRDefault="00457929" w:rsidP="00E07A9A">
      <w:pPr>
        <w:pStyle w:val="a8"/>
      </w:pPr>
      <w:r>
        <w:rPr>
          <w:rStyle w:val="a7"/>
        </w:rPr>
        <w:annotationRef/>
      </w:r>
      <w:r>
        <w:rPr>
          <w:b/>
        </w:rPr>
        <w:t>[RIL]</w:t>
      </w:r>
      <w:r>
        <w:t>: M043</w:t>
      </w:r>
    </w:p>
    <w:p w:rsidR="00457929" w:rsidRDefault="00457929" w:rsidP="00E07A9A">
      <w:pPr>
        <w:pStyle w:val="a8"/>
      </w:pPr>
      <w:r>
        <w:rPr>
          <w:b/>
        </w:rPr>
        <w:t>[Delegate]</w:t>
      </w:r>
      <w:r>
        <w:t xml:space="preserve">: MediaTek (Felix)  </w:t>
      </w:r>
    </w:p>
    <w:p w:rsidR="00457929" w:rsidRDefault="00457929" w:rsidP="00E07A9A">
      <w:pPr>
        <w:pStyle w:val="a8"/>
      </w:pPr>
      <w:r>
        <w:rPr>
          <w:b/>
        </w:rPr>
        <w:t>[WI]</w:t>
      </w:r>
      <w:r>
        <w:t xml:space="preserve">: SA </w:t>
      </w:r>
      <w:r>
        <w:rPr>
          <w:b/>
        </w:rPr>
        <w:t>[Class]</w:t>
      </w:r>
      <w:r>
        <w:t xml:space="preserve">: 2 </w:t>
      </w:r>
    </w:p>
    <w:p w:rsidR="00457929" w:rsidRDefault="00457929" w:rsidP="00E07A9A">
      <w:pPr>
        <w:pStyle w:val="a8"/>
        <w:rPr>
          <w:color w:val="FF0000"/>
        </w:rPr>
      </w:pPr>
      <w:r>
        <w:rPr>
          <w:b/>
          <w:color w:val="FF0000"/>
        </w:rPr>
        <w:t>[Status]</w:t>
      </w:r>
      <w:r>
        <w:rPr>
          <w:color w:val="FF0000"/>
        </w:rPr>
        <w:t xml:space="preserve">: ToDo </w:t>
      </w:r>
    </w:p>
    <w:p w:rsidR="00457929" w:rsidRDefault="00457929" w:rsidP="00E07A9A">
      <w:pPr>
        <w:pStyle w:val="a8"/>
      </w:pPr>
      <w:r>
        <w:rPr>
          <w:b/>
        </w:rPr>
        <w:t>[TDoc]</w:t>
      </w:r>
      <w:r>
        <w:t xml:space="preserve">: None </w:t>
      </w:r>
    </w:p>
    <w:p w:rsidR="00457929" w:rsidRDefault="00457929" w:rsidP="00E07A9A">
      <w:pPr>
        <w:pStyle w:val="a8"/>
      </w:pPr>
      <w:r>
        <w:rPr>
          <w:b/>
          <w:color w:val="FF0000"/>
        </w:rPr>
        <w:t>[Proposed Conclusion]</w:t>
      </w:r>
      <w:r>
        <w:rPr>
          <w:color w:val="FF0000"/>
        </w:rPr>
        <w:t xml:space="preserve">: </w:t>
      </w:r>
    </w:p>
    <w:p w:rsidR="00457929" w:rsidRDefault="00457929" w:rsidP="00E07A9A">
      <w:pPr>
        <w:pStyle w:val="a8"/>
      </w:pPr>
      <w:r>
        <w:rPr>
          <w:b/>
        </w:rPr>
        <w:t>[Description]</w:t>
      </w:r>
      <w:r>
        <w:t xml:space="preserve">: </w:t>
      </w:r>
      <w:r>
        <w:rPr>
          <w:rFonts w:cs="Arial"/>
          <w:noProof/>
          <w:sz w:val="16"/>
          <w:szCs w:val="16"/>
        </w:rPr>
        <w:t xml:space="preserve">The key could only be changed using reconfiguration with sync. The need code seems incorrect. </w:t>
      </w:r>
    </w:p>
    <w:p w:rsidR="00457929" w:rsidRDefault="00457929" w:rsidP="00E07A9A">
      <w:pPr>
        <w:pStyle w:val="a8"/>
      </w:pPr>
      <w:r>
        <w:rPr>
          <w:b/>
        </w:rPr>
        <w:t>[Proposed Change]</w:t>
      </w:r>
      <w:r>
        <w:t xml:space="preserve">: </w:t>
      </w:r>
    </w:p>
    <w:p w:rsidR="00457929" w:rsidRDefault="00457929" w:rsidP="00B14B59">
      <w:pPr>
        <w:pStyle w:val="a8"/>
      </w:pPr>
      <w:r>
        <w:t xml:space="preserve">Add conditional code for this IE </w:t>
      </w:r>
    </w:p>
    <w:p w:rsidR="00457929" w:rsidRPr="00B14B59" w:rsidRDefault="00457929" w:rsidP="00B14B59">
      <w:pPr>
        <w:pStyle w:val="a8"/>
        <w:rPr>
          <w:color w:val="FF0000"/>
        </w:rPr>
      </w:pPr>
      <w:r w:rsidRPr="00B14B59">
        <w:rPr>
          <w:color w:val="FF0000"/>
        </w:rPr>
        <w:t xml:space="preserve">-- Cond Sync </w:t>
      </w:r>
    </w:p>
    <w:p w:rsidR="00457929" w:rsidRDefault="00457929" w:rsidP="00B14B59">
      <w:pPr>
        <w:pStyle w:val="a8"/>
      </w:pPr>
      <w:r>
        <w:t>Add specifiy that</w:t>
      </w:r>
    </w:p>
    <w:p w:rsidR="00457929" w:rsidRDefault="00457929" w:rsidP="00B14B59">
      <w:pPr>
        <w:pStyle w:val="a8"/>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rsidR="00457929" w:rsidRDefault="00457929" w:rsidP="00E07A9A">
      <w:pPr>
        <w:pStyle w:val="a8"/>
      </w:pPr>
      <w:r>
        <w:rPr>
          <w:b/>
        </w:rPr>
        <w:t>[Comments]</w:t>
      </w:r>
      <w:r>
        <w:t>:</w:t>
      </w:r>
    </w:p>
  </w:comment>
  <w:comment w:id="9071" w:author="MediaTek (Felix)" w:date="2018-06-23T18:39:00Z" w:initials="MTK">
    <w:p w:rsidR="00457929" w:rsidRDefault="00457929" w:rsidP="00EE54E5">
      <w:pPr>
        <w:pStyle w:val="a8"/>
      </w:pPr>
      <w:r>
        <w:rPr>
          <w:rStyle w:val="a7"/>
        </w:rPr>
        <w:annotationRef/>
      </w:r>
      <w:r>
        <w:rPr>
          <w:b/>
        </w:rPr>
        <w:t>[RIL]</w:t>
      </w:r>
      <w:r>
        <w:t>: M044</w:t>
      </w:r>
    </w:p>
    <w:p w:rsidR="00457929" w:rsidRDefault="00457929" w:rsidP="00EE54E5">
      <w:pPr>
        <w:pStyle w:val="a8"/>
      </w:pPr>
      <w:r>
        <w:rPr>
          <w:b/>
        </w:rPr>
        <w:t>[Delegate]</w:t>
      </w:r>
      <w:r>
        <w:t xml:space="preserve">: MediaTek (Felix)  </w:t>
      </w:r>
    </w:p>
    <w:p w:rsidR="00457929" w:rsidRDefault="00457929" w:rsidP="00EE54E5">
      <w:pPr>
        <w:pStyle w:val="a8"/>
      </w:pPr>
      <w:r>
        <w:rPr>
          <w:b/>
        </w:rPr>
        <w:t>[WI]</w:t>
      </w:r>
      <w:r>
        <w:t xml:space="preserve">: SA </w:t>
      </w:r>
      <w:r>
        <w:rPr>
          <w:b/>
        </w:rPr>
        <w:t>[Class]</w:t>
      </w:r>
      <w:r>
        <w:t xml:space="preserve">: 2 </w:t>
      </w:r>
    </w:p>
    <w:p w:rsidR="00457929" w:rsidRDefault="00457929" w:rsidP="00EE54E5">
      <w:pPr>
        <w:pStyle w:val="a8"/>
        <w:rPr>
          <w:color w:val="FF0000"/>
        </w:rPr>
      </w:pPr>
      <w:r>
        <w:rPr>
          <w:b/>
          <w:color w:val="FF0000"/>
        </w:rPr>
        <w:t>[Status]</w:t>
      </w:r>
      <w:r>
        <w:rPr>
          <w:color w:val="FF0000"/>
        </w:rPr>
        <w:t xml:space="preserve">: ToDo </w:t>
      </w:r>
    </w:p>
    <w:p w:rsidR="00457929" w:rsidRDefault="00457929" w:rsidP="00EE54E5">
      <w:pPr>
        <w:pStyle w:val="a8"/>
      </w:pPr>
      <w:r>
        <w:rPr>
          <w:b/>
        </w:rPr>
        <w:t>[TDoc]</w:t>
      </w:r>
      <w:r>
        <w:t xml:space="preserve">: None </w:t>
      </w:r>
    </w:p>
    <w:p w:rsidR="00457929" w:rsidRDefault="00457929" w:rsidP="00EE54E5">
      <w:pPr>
        <w:pStyle w:val="a8"/>
      </w:pPr>
      <w:r>
        <w:rPr>
          <w:b/>
          <w:color w:val="FF0000"/>
        </w:rPr>
        <w:t>[Proposed Conclusion]</w:t>
      </w:r>
      <w:r>
        <w:rPr>
          <w:color w:val="FF0000"/>
        </w:rPr>
        <w:t xml:space="preserve">: </w:t>
      </w:r>
    </w:p>
    <w:p w:rsidR="00457929" w:rsidRDefault="00457929" w:rsidP="00EE54E5">
      <w:pPr>
        <w:pStyle w:val="a8"/>
      </w:pPr>
      <w:r>
        <w:rPr>
          <w:b/>
        </w:rPr>
        <w:t>[Description]</w:t>
      </w:r>
      <w:r>
        <w:t xml:space="preserve">: </w:t>
      </w:r>
      <w:r>
        <w:rPr>
          <w:rFonts w:cs="Arial"/>
          <w:noProof/>
          <w:sz w:val="16"/>
          <w:szCs w:val="16"/>
        </w:rPr>
        <w:t>This filed is boolean, we could set it to mandatory. No need to use optional for a boolean value.</w:t>
      </w:r>
    </w:p>
    <w:p w:rsidR="00457929" w:rsidRDefault="00457929" w:rsidP="00EE54E5">
      <w:pPr>
        <w:pStyle w:val="a8"/>
      </w:pPr>
      <w:r>
        <w:rPr>
          <w:b/>
        </w:rPr>
        <w:t>[Proposed Change]</w:t>
      </w:r>
      <w:r>
        <w:t xml:space="preserve">: </w:t>
      </w:r>
    </w:p>
    <w:p w:rsidR="00457929" w:rsidRDefault="00457929" w:rsidP="00EE54E5">
      <w:pPr>
        <w:pStyle w:val="a8"/>
      </w:pPr>
      <w:r>
        <w:t>Change it to mandatory</w:t>
      </w:r>
    </w:p>
    <w:p w:rsidR="00457929" w:rsidRDefault="00457929" w:rsidP="00EE54E5">
      <w:pPr>
        <w:pStyle w:val="a8"/>
      </w:pPr>
      <w:r>
        <w:rPr>
          <w:b/>
        </w:rPr>
        <w:t>[Comments]</w:t>
      </w:r>
      <w:r>
        <w:t>:</w:t>
      </w:r>
    </w:p>
    <w:p w:rsidR="00457929" w:rsidRDefault="00457929" w:rsidP="00EE54E5">
      <w:pPr>
        <w:pStyle w:val="a8"/>
      </w:pPr>
    </w:p>
  </w:comment>
  <w:comment w:id="9069" w:author="Nokia (Tero)" w:date="2018-06-25T16:12:00Z" w:initials="Nokia">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This wastes one bit since the field can be optional but also set to false. </w:t>
      </w:r>
    </w:p>
    <w:p w:rsidR="00457929" w:rsidRDefault="00457929">
      <w:pPr>
        <w:pStyle w:val="a8"/>
      </w:pPr>
      <w:r>
        <w:rPr>
          <w:b/>
        </w:rPr>
        <w:t>[Proposed Change]</w:t>
      </w:r>
      <w:r>
        <w:t xml:space="preserve">: Either make the field mandatory or change the type to ENUMERATED{true} – the latter would be more aligned with normal NR RRC conventions. </w:t>
      </w:r>
    </w:p>
    <w:p w:rsidR="00457929" w:rsidRDefault="00457929">
      <w:pPr>
        <w:pStyle w:val="a8"/>
      </w:pPr>
      <w:r>
        <w:rPr>
          <w:b/>
        </w:rPr>
        <w:t>[Comments]</w:t>
      </w:r>
      <w:r>
        <w:t xml:space="preserve">: </w:t>
      </w:r>
    </w:p>
    <w:p w:rsidR="00457929" w:rsidRPr="00A43C35" w:rsidRDefault="00457929">
      <w:pPr>
        <w:pStyle w:val="a8"/>
      </w:pPr>
    </w:p>
  </w:comment>
  <w:comment w:id="9076" w:author="Nokia (Tero)" w:date="2018-06-25T16:11:00Z" w:initials="Nokia">
    <w:p w:rsidR="00457929" w:rsidRDefault="00457929" w:rsidP="00A43C3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A43C35">
      <w:pPr>
        <w:pStyle w:val="a8"/>
      </w:pPr>
      <w:r>
        <w:rPr>
          <w:b/>
        </w:rPr>
        <w:t>[Description]</w:t>
      </w:r>
      <w:r>
        <w:t>: Do we need size for the OCTET STRING here? Wouldn’t it be better to avoid tying us to a certain NAS message size, e.g. in case something changes in the future? Anyway OCTET STRING will have a length field.</w:t>
      </w:r>
    </w:p>
    <w:p w:rsidR="00457929" w:rsidRDefault="00457929" w:rsidP="00A43C35">
      <w:pPr>
        <w:pStyle w:val="a8"/>
      </w:pPr>
      <w:r>
        <w:rPr>
          <w:b/>
        </w:rPr>
        <w:t>[Proposed Change]</w:t>
      </w:r>
      <w:r>
        <w:t>: Remove SIZE(ffsValue) from OCTET STRING.</w:t>
      </w:r>
    </w:p>
    <w:p w:rsidR="00457929" w:rsidRDefault="00457929" w:rsidP="00A43C35">
      <w:pPr>
        <w:pStyle w:val="a8"/>
      </w:pPr>
      <w:r>
        <w:rPr>
          <w:b/>
        </w:rPr>
        <w:t>[Comments]</w:t>
      </w:r>
      <w:r>
        <w:t xml:space="preserve">: </w:t>
      </w:r>
    </w:p>
    <w:p w:rsidR="00457929" w:rsidRPr="00A43C35" w:rsidRDefault="00457929" w:rsidP="00A43C35">
      <w:pPr>
        <w:pStyle w:val="a8"/>
      </w:pPr>
    </w:p>
  </w:comment>
  <w:comment w:id="9082" w:author="MediaTek (Pavan)" w:date="2018-06-23T18:20:00Z" w:initials="MTK">
    <w:p w:rsidR="00457929" w:rsidRDefault="00457929" w:rsidP="00BA1366">
      <w:pPr>
        <w:pStyle w:val="a8"/>
      </w:pPr>
      <w:r>
        <w:rPr>
          <w:rStyle w:val="a7"/>
        </w:rPr>
        <w:annotationRef/>
      </w:r>
      <w:r>
        <w:rPr>
          <w:b/>
        </w:rPr>
        <w:t>[RIL]</w:t>
      </w:r>
      <w:r>
        <w:t>: M042</w:t>
      </w:r>
    </w:p>
    <w:p w:rsidR="00457929" w:rsidRDefault="00457929" w:rsidP="00BA1366">
      <w:pPr>
        <w:pStyle w:val="a8"/>
      </w:pPr>
      <w:r>
        <w:rPr>
          <w:b/>
        </w:rPr>
        <w:t>[Delegate]</w:t>
      </w:r>
      <w:r>
        <w:t xml:space="preserve">: MediaTek (Pavan)  </w:t>
      </w:r>
    </w:p>
    <w:p w:rsidR="00457929" w:rsidRDefault="00457929" w:rsidP="00BA1366">
      <w:pPr>
        <w:pStyle w:val="a8"/>
      </w:pPr>
      <w:r>
        <w:rPr>
          <w:b/>
        </w:rPr>
        <w:t>[WI]</w:t>
      </w:r>
      <w:r>
        <w:t xml:space="preserve">: SA </w:t>
      </w:r>
      <w:r>
        <w:rPr>
          <w:b/>
        </w:rPr>
        <w:t>[Class]</w:t>
      </w:r>
      <w:r>
        <w:t xml:space="preserve">: 1 </w:t>
      </w:r>
    </w:p>
    <w:p w:rsidR="00457929" w:rsidRDefault="00457929" w:rsidP="00BA1366">
      <w:pPr>
        <w:pStyle w:val="a8"/>
        <w:rPr>
          <w:color w:val="FF0000"/>
        </w:rPr>
      </w:pPr>
      <w:r>
        <w:rPr>
          <w:b/>
          <w:color w:val="FF0000"/>
        </w:rPr>
        <w:t>[Status]</w:t>
      </w:r>
      <w:r>
        <w:rPr>
          <w:color w:val="FF0000"/>
        </w:rPr>
        <w:t xml:space="preserve">: ToDo </w:t>
      </w:r>
    </w:p>
    <w:p w:rsidR="00457929" w:rsidRDefault="00457929" w:rsidP="00BA1366">
      <w:pPr>
        <w:pStyle w:val="a8"/>
      </w:pPr>
      <w:r>
        <w:rPr>
          <w:b/>
        </w:rPr>
        <w:t>[TDoc]</w:t>
      </w:r>
      <w:r>
        <w:t xml:space="preserve">: None </w:t>
      </w:r>
    </w:p>
    <w:p w:rsidR="00457929" w:rsidRDefault="00457929" w:rsidP="00BA1366">
      <w:pPr>
        <w:pStyle w:val="a8"/>
      </w:pPr>
      <w:r>
        <w:rPr>
          <w:b/>
          <w:color w:val="FF0000"/>
        </w:rPr>
        <w:t>[Proposed Conclusion]</w:t>
      </w:r>
      <w:r>
        <w:rPr>
          <w:color w:val="FF0000"/>
        </w:rPr>
        <w:t xml:space="preserve">: </w:t>
      </w:r>
    </w:p>
    <w:p w:rsidR="00457929" w:rsidRDefault="00457929" w:rsidP="00BA1366">
      <w:pPr>
        <w:pStyle w:val="a8"/>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rsidR="00457929" w:rsidRDefault="00457929" w:rsidP="00BA1366">
      <w:pPr>
        <w:pStyle w:val="a8"/>
      </w:pPr>
      <w:r>
        <w:rPr>
          <w:b/>
        </w:rPr>
        <w:t>[Proposed Change]</w:t>
      </w:r>
      <w:r>
        <w:t xml:space="preserve">: </w:t>
      </w:r>
    </w:p>
    <w:p w:rsidR="00457929" w:rsidRDefault="00457929" w:rsidP="00BA1366">
      <w:pPr>
        <w:pStyle w:val="a8"/>
      </w:pPr>
      <w:r w:rsidRPr="00BA1366">
        <w:t>Suggest using the following text</w:t>
      </w:r>
    </w:p>
    <w:p w:rsidR="00457929" w:rsidRDefault="00457929" w:rsidP="00BA1366">
      <w:pPr>
        <w:pStyle w:val="a8"/>
      </w:pPr>
      <w:r>
        <w:t>“</w:t>
      </w:r>
      <w:r w:rsidRPr="00BA1366">
        <w:t xml:space="preserve">The SDAP configuration determines how to map QoS flows to DRBs when NR connects to the 5GC, </w:t>
      </w:r>
      <w:r w:rsidRPr="00BA1366">
        <w:rPr>
          <w:color w:val="FF0000"/>
        </w:rPr>
        <w:t>and presence/absence of UL/DL SDAP headers</w:t>
      </w:r>
      <w:r>
        <w:t>.”</w:t>
      </w:r>
    </w:p>
    <w:p w:rsidR="00457929" w:rsidRDefault="00457929" w:rsidP="00BA1366">
      <w:pPr>
        <w:pStyle w:val="a8"/>
      </w:pPr>
      <w:r>
        <w:rPr>
          <w:b/>
        </w:rPr>
        <w:t>[Comments]</w:t>
      </w:r>
      <w:r>
        <w:t>:</w:t>
      </w:r>
    </w:p>
  </w:comment>
  <w:comment w:id="9086" w:author="CATT(Jing)" w:date="2018-06-26T09:51:00Z" w:initials="C">
    <w:p w:rsidR="00D359C8" w:rsidRDefault="00D359C8" w:rsidP="00D359C8">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宋体" w:hint="eastAsia"/>
          <w:lang w:eastAsia="zh-CN"/>
        </w:rPr>
        <w:t xml:space="preserve"> SA</w:t>
      </w:r>
      <w:r>
        <w:t xml:space="preserve"> </w:t>
      </w:r>
      <w:r>
        <w:rPr>
          <w:b/>
        </w:rPr>
        <w:t>[Class]</w:t>
      </w:r>
      <w:r>
        <w:t>:</w:t>
      </w:r>
      <w:r>
        <w:rPr>
          <w:rFonts w:eastAsia="宋体"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D359C8" w:rsidRPr="005A7AF4" w:rsidRDefault="00D359C8" w:rsidP="00D359C8">
      <w:pPr>
        <w:pStyle w:val="a8"/>
        <w:rPr>
          <w:rFonts w:eastAsia="宋体"/>
          <w:lang w:eastAsia="zh-CN"/>
        </w:rPr>
      </w:pPr>
      <w:r>
        <w:rPr>
          <w:b/>
        </w:rPr>
        <w:t>[Description]</w:t>
      </w:r>
      <w:r>
        <w:t xml:space="preserve">: </w:t>
      </w:r>
      <w:r>
        <w:rPr>
          <w:rFonts w:eastAsia="宋体"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宋体" w:hint="eastAsia"/>
          <w:lang w:eastAsia="zh-CN"/>
        </w:rPr>
        <w:t xml:space="preserve"> </w:t>
      </w:r>
    </w:p>
    <w:p w:rsidR="00D359C8" w:rsidRDefault="00D359C8" w:rsidP="00D359C8">
      <w:pPr>
        <w:pStyle w:val="a8"/>
        <w:rPr>
          <w:rFonts w:eastAsia="宋体"/>
          <w:lang w:eastAsia="zh-CN"/>
        </w:rPr>
      </w:pPr>
      <w:r>
        <w:rPr>
          <w:b/>
        </w:rPr>
        <w:t>[Proposed Change]</w:t>
      </w:r>
      <w:r>
        <w:t xml:space="preserve">: </w:t>
      </w:r>
    </w:p>
    <w:p w:rsidR="00D359C8" w:rsidRPr="005A7AF4" w:rsidRDefault="00D359C8" w:rsidP="00D359C8">
      <w:pPr>
        <w:pStyle w:val="a8"/>
        <w:rPr>
          <w:rFonts w:eastAsia="宋体"/>
          <w:lang w:eastAsia="zh-CN"/>
        </w:rPr>
      </w:pPr>
      <w:r>
        <w:rPr>
          <w:rFonts w:eastAsia="宋体" w:hint="eastAsia"/>
          <w:lang w:eastAsia="zh-CN"/>
        </w:rPr>
        <w:t>To align with</w:t>
      </w:r>
      <w:r>
        <w:rPr>
          <w:rFonts w:eastAsiaTheme="minorEastAsia" w:hint="eastAsia"/>
          <w:lang w:eastAsia="zh-CN"/>
        </w:rPr>
        <w:t xml:space="preserve"> </w:t>
      </w:r>
      <w:r>
        <w:rPr>
          <w:rFonts w:eastAsia="宋体"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宋体" w:hint="eastAsia"/>
          <w:lang w:eastAsia="zh-CN"/>
        </w:rPr>
        <w:t xml:space="preserve"> And the change of field description is shown </w:t>
      </w:r>
      <w:r>
        <w:rPr>
          <w:rFonts w:eastAsia="宋体"/>
          <w:lang w:eastAsia="zh-CN"/>
        </w:rPr>
        <w:t>below</w:t>
      </w:r>
      <w:r>
        <w:rPr>
          <w:rFonts w:eastAsia="宋体" w:hint="eastAsia"/>
          <w:lang w:eastAsia="zh-CN"/>
        </w:rPr>
        <w:t>.</w:t>
      </w:r>
    </w:p>
    <w:p w:rsidR="00D359C8" w:rsidRDefault="00D359C8" w:rsidP="00D359C8">
      <w:pPr>
        <w:pStyle w:val="TAL"/>
        <w:rPr>
          <w:b/>
          <w:i/>
          <w:lang w:eastAsia="en-GB"/>
        </w:rPr>
      </w:pPr>
      <w:r>
        <w:rPr>
          <w:b/>
          <w:i/>
          <w:lang w:eastAsia="en-GB"/>
        </w:rPr>
        <w:t>keySetChangeIndicator</w:t>
      </w:r>
    </w:p>
    <w:p w:rsidR="00D359C8" w:rsidRPr="005A7AF4" w:rsidRDefault="00D359C8" w:rsidP="00D359C8">
      <w:pPr>
        <w:pStyle w:val="a8"/>
        <w:rPr>
          <w:rFonts w:eastAsia="宋体"/>
          <w:lang w:eastAsia="zh-CN"/>
        </w:rPr>
      </w:pPr>
      <w:r>
        <w:rPr>
          <w:bCs/>
          <w:noProof/>
          <w:lang w:eastAsia="en-GB"/>
        </w:rPr>
        <w:t xml:space="preserve">True </w:t>
      </w:r>
      <w:r>
        <w:rPr>
          <w:rStyle w:val="a7"/>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宋体"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宋体"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rsidR="00D359C8" w:rsidRDefault="00D359C8" w:rsidP="00D359C8">
      <w:pPr>
        <w:pStyle w:val="a8"/>
      </w:pPr>
      <w:r>
        <w:rPr>
          <w:b/>
        </w:rPr>
        <w:t>[Comments]</w:t>
      </w:r>
      <w:r>
        <w:t>:</w:t>
      </w:r>
    </w:p>
    <w:p w:rsidR="00D359C8" w:rsidRPr="00D359C8" w:rsidRDefault="00D359C8">
      <w:pPr>
        <w:pStyle w:val="a8"/>
      </w:pPr>
    </w:p>
  </w:comment>
  <w:comment w:id="9116" w:author="Ericsson" w:date="2018-06-25T11:49:00Z" w:initials="E">
    <w:p w:rsidR="00457929" w:rsidRDefault="00457929" w:rsidP="0088224E">
      <w:pPr>
        <w:pStyle w:val="a8"/>
      </w:pPr>
      <w:r>
        <w:rPr>
          <w:rStyle w:val="a7"/>
        </w:rPr>
        <w:annotationRef/>
      </w:r>
      <w:r>
        <w:rPr>
          <w:b/>
        </w:rPr>
        <w:t>[RIL]</w:t>
      </w:r>
      <w:r>
        <w:t xml:space="preserve">: E139 </w:t>
      </w:r>
    </w:p>
    <w:p w:rsidR="00457929" w:rsidRDefault="00457929" w:rsidP="0088224E">
      <w:pPr>
        <w:pStyle w:val="a8"/>
      </w:pPr>
      <w:r>
        <w:rPr>
          <w:b/>
        </w:rPr>
        <w:t>[Delegate]</w:t>
      </w:r>
      <w:r>
        <w:t>: Ericsson (Oumer)</w:t>
      </w:r>
    </w:p>
    <w:p w:rsidR="00457929" w:rsidRDefault="00457929" w:rsidP="0088224E">
      <w:pPr>
        <w:pStyle w:val="a8"/>
      </w:pPr>
      <w:r>
        <w:rPr>
          <w:b/>
        </w:rPr>
        <w:t>[WI]</w:t>
      </w:r>
      <w:r>
        <w:t xml:space="preserve">: SA </w:t>
      </w:r>
    </w:p>
    <w:p w:rsidR="00457929" w:rsidRDefault="00457929" w:rsidP="0088224E">
      <w:pPr>
        <w:pStyle w:val="a8"/>
      </w:pPr>
      <w:r>
        <w:rPr>
          <w:b/>
        </w:rPr>
        <w:t>[Class]</w:t>
      </w:r>
      <w:r>
        <w:t xml:space="preserve">: 3 </w:t>
      </w:r>
    </w:p>
    <w:p w:rsidR="00457929" w:rsidRDefault="00457929" w:rsidP="0088224E">
      <w:pPr>
        <w:pStyle w:val="a8"/>
        <w:rPr>
          <w:color w:val="FF0000"/>
        </w:rPr>
      </w:pPr>
      <w:r>
        <w:rPr>
          <w:b/>
          <w:color w:val="FF0000"/>
        </w:rPr>
        <w:t>[Status]</w:t>
      </w:r>
      <w:r>
        <w:rPr>
          <w:color w:val="FF0000"/>
        </w:rPr>
        <w:t xml:space="preserve">: ToDo </w:t>
      </w:r>
    </w:p>
    <w:p w:rsidR="00457929" w:rsidRDefault="00457929" w:rsidP="0088224E">
      <w:pPr>
        <w:pStyle w:val="a8"/>
      </w:pPr>
      <w:r>
        <w:rPr>
          <w:b/>
        </w:rPr>
        <w:t>[TDoc]</w:t>
      </w:r>
      <w:r>
        <w:t>: R2-1810411</w:t>
      </w:r>
    </w:p>
    <w:p w:rsidR="00457929" w:rsidRDefault="00457929" w:rsidP="0088224E">
      <w:pPr>
        <w:pStyle w:val="a8"/>
      </w:pPr>
      <w:r>
        <w:rPr>
          <w:b/>
          <w:color w:val="FF0000"/>
        </w:rPr>
        <w:t>[Proposed Conclusion]</w:t>
      </w:r>
      <w:r>
        <w:rPr>
          <w:color w:val="FF0000"/>
        </w:rPr>
        <w:t xml:space="preserve">: </w:t>
      </w:r>
    </w:p>
    <w:p w:rsidR="00457929" w:rsidRPr="00626741" w:rsidRDefault="00457929" w:rsidP="0088224E">
      <w:pPr>
        <w:pStyle w:val="a8"/>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rsidR="00457929" w:rsidRDefault="00457929" w:rsidP="0088224E">
      <w:pPr>
        <w:pStyle w:val="a8"/>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28" w:author="ZTE(Eswar)" w:date="2018-06-22T16:48: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rsidR="00457929" w:rsidRDefault="00457929" w:rsidP="00110DE4">
      <w:pPr>
        <w:pStyle w:val="a8"/>
      </w:pPr>
      <w:r>
        <w:rPr>
          <w:b/>
        </w:rPr>
        <w:t>[Description]</w:t>
      </w:r>
      <w:r>
        <w:t xml:space="preserve">: The resetting of the timers and counters should be specified in normative text instead of just having this sentence in the field description. There are 3 sub cases. </w:t>
      </w:r>
    </w:p>
    <w:p w:rsidR="00457929" w:rsidRDefault="00457929" w:rsidP="00110DE4">
      <w:pPr>
        <w:pStyle w:val="a8"/>
      </w:pPr>
      <w:r>
        <w:t xml:space="preserve">1) explicit reconfiguration of RS(s) for RLF. </w:t>
      </w:r>
    </w:p>
    <w:p w:rsidR="00457929" w:rsidRDefault="00457929" w:rsidP="00110DE4">
      <w:pPr>
        <w:pStyle w:val="a8"/>
      </w:pPr>
      <w:r>
        <w:t xml:space="preserve">2) No explicit RS for RLF but only one TCI-state is configured for the UE and this TCI stage is reconfigured by the network </w:t>
      </w:r>
    </w:p>
    <w:p w:rsidR="00457929" w:rsidRDefault="00457929" w:rsidP="00110DE4">
      <w:pPr>
        <w:pStyle w:val="a8"/>
      </w:pPr>
      <w:r>
        <w:t xml:space="preserve">3)No RLM RS is configured and a MAC CE is used to change the TCI stage from one state to another. </w:t>
      </w:r>
    </w:p>
    <w:p w:rsidR="00457929" w:rsidRDefault="00457929" w:rsidP="00110DE4">
      <w:pPr>
        <w:pStyle w:val="a8"/>
      </w:pPr>
      <w:r>
        <w:t>All these cases need to be properly specified and just having a sentence in the field description is not enough.</w:t>
      </w:r>
    </w:p>
    <w:p w:rsidR="00457929" w:rsidRDefault="00457929">
      <w:pPr>
        <w:pStyle w:val="a8"/>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rsidR="00457929" w:rsidRDefault="00457929">
      <w:pPr>
        <w:pStyle w:val="a8"/>
      </w:pPr>
      <w:r>
        <w:rPr>
          <w:b/>
        </w:rPr>
        <w:t>[Comments]</w:t>
      </w:r>
      <w:r>
        <w:t xml:space="preserve">: </w:t>
      </w:r>
    </w:p>
    <w:p w:rsidR="00457929" w:rsidRPr="00110DE4" w:rsidRDefault="00457929">
      <w:pPr>
        <w:pStyle w:val="a8"/>
      </w:pPr>
    </w:p>
  </w:comment>
  <w:comment w:id="9149" w:author="Ericsson (HelkaLiina)" w:date="2018-06-21T17:12: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Add references</w:t>
      </w:r>
    </w:p>
    <w:p w:rsidR="00457929" w:rsidRPr="00486692" w:rsidRDefault="00457929" w:rsidP="00541E67">
      <w:pPr>
        <w:pStyle w:val="a8"/>
      </w:pPr>
      <w:r>
        <w:rPr>
          <w:b/>
        </w:rPr>
        <w:t>[Proposed Change]</w:t>
      </w:r>
      <w:r>
        <w:t>: Add references:</w:t>
      </w:r>
    </w:p>
    <w:p w:rsidR="00457929" w:rsidRDefault="00457929" w:rsidP="00541E67">
      <w:pPr>
        <w:pStyle w:val="a8"/>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rsidR="00457929" w:rsidRDefault="00457929" w:rsidP="00541E67">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57929" w:rsidRPr="0040018C" w:rsidTr="00FC0AD6">
        <w:tc>
          <w:tcPr>
            <w:tcW w:w="14507" w:type="dxa"/>
            <w:shd w:val="clear" w:color="auto" w:fill="auto"/>
          </w:tcPr>
          <w:p w:rsidR="00457929" w:rsidRPr="0040018C" w:rsidRDefault="00457929" w:rsidP="00541E67">
            <w:pPr>
              <w:pStyle w:val="TAH"/>
              <w:rPr>
                <w:szCs w:val="22"/>
              </w:rPr>
            </w:pPr>
            <w:r w:rsidRPr="0040018C">
              <w:rPr>
                <w:i/>
                <w:szCs w:val="22"/>
              </w:rPr>
              <w:t>RateMatchPattern field descriptions</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controlResourceSet</w:t>
            </w:r>
          </w:p>
          <w:p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mode</w:t>
            </w:r>
          </w:p>
          <w:p w:rsidR="00457929" w:rsidRPr="0040018C" w:rsidRDefault="00457929" w:rsidP="00541E67">
            <w:pPr>
              <w:pStyle w:val="TAL"/>
              <w:rPr>
                <w:szCs w:val="22"/>
              </w:rPr>
            </w:pPr>
            <w:r w:rsidRPr="00A8011C">
              <w:rPr>
                <w:szCs w:val="22"/>
              </w:rPr>
              <w:t>FFS_Description, FFS_Section</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periodicityAndPattern</w:t>
            </w:r>
          </w:p>
          <w:p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resourceBlocks</w:t>
            </w:r>
          </w:p>
          <w:p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subcarrierSpacing</w:t>
            </w:r>
          </w:p>
          <w:p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rsidTr="00FC0AD6">
        <w:tc>
          <w:tcPr>
            <w:tcW w:w="14507" w:type="dxa"/>
            <w:shd w:val="clear" w:color="auto" w:fill="auto"/>
          </w:tcPr>
          <w:p w:rsidR="00457929" w:rsidRPr="0040018C" w:rsidRDefault="00457929" w:rsidP="00541E67">
            <w:pPr>
              <w:pStyle w:val="TAL"/>
              <w:rPr>
                <w:szCs w:val="22"/>
              </w:rPr>
            </w:pPr>
            <w:r w:rsidRPr="0040018C">
              <w:rPr>
                <w:b/>
                <w:i/>
                <w:szCs w:val="22"/>
              </w:rPr>
              <w:t>symbolsInResourceBlock</w:t>
            </w:r>
          </w:p>
          <w:p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rsidR="00457929" w:rsidRDefault="00457929" w:rsidP="00541E67">
      <w:pPr>
        <w:pStyle w:val="a8"/>
        <w:rPr>
          <w:b/>
        </w:rPr>
      </w:pPr>
    </w:p>
    <w:p w:rsidR="00457929" w:rsidRDefault="00457929">
      <w:pPr>
        <w:pStyle w:val="a8"/>
      </w:pPr>
    </w:p>
    <w:p w:rsidR="00457929" w:rsidRDefault="00457929">
      <w:pPr>
        <w:pStyle w:val="a8"/>
      </w:pPr>
      <w:r>
        <w:rPr>
          <w:b/>
        </w:rPr>
        <w:t>[Comments]</w:t>
      </w:r>
      <w:r>
        <w:t xml:space="preserve">: </w:t>
      </w:r>
    </w:p>
    <w:p w:rsidR="00457929" w:rsidRPr="00541E67" w:rsidRDefault="00457929">
      <w:pPr>
        <w:pStyle w:val="a8"/>
      </w:pPr>
    </w:p>
  </w:comment>
  <w:comment w:id="9151" w:author="Huawei (Nathan)" w:date="2018-06-21T16:57: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For resourceBlocks, it should be clarified that the most significant (left) bit represents the first RB in a BWP.  A similar change could be made for symbolsInResourceBlock wrt OFDM symbols in a slot.</w:t>
      </w:r>
    </w:p>
    <w:p w:rsidR="00457929" w:rsidRDefault="00457929">
      <w:pPr>
        <w:pStyle w:val="a8"/>
      </w:pPr>
      <w:r>
        <w:rPr>
          <w:b/>
        </w:rPr>
        <w:t>[Proposed Change]</w:t>
      </w:r>
      <w:r>
        <w:t>: Add a description of the bit order to the field description.</w:t>
      </w:r>
    </w:p>
    <w:p w:rsidR="00457929" w:rsidRDefault="00457929">
      <w:pPr>
        <w:pStyle w:val="a8"/>
      </w:pPr>
      <w:r>
        <w:rPr>
          <w:b/>
        </w:rPr>
        <w:t>[Comments]</w:t>
      </w:r>
      <w:r>
        <w:t xml:space="preserve">: </w:t>
      </w:r>
    </w:p>
    <w:p w:rsidR="00457929" w:rsidRPr="00005302" w:rsidRDefault="00457929">
      <w:pPr>
        <w:pStyle w:val="a8"/>
      </w:pPr>
    </w:p>
  </w:comment>
  <w:comment w:id="9156" w:author="Ericsson (HelkaLiina)" w:date="2018-06-21T17:13: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Aling description of RatematchPatternLTECRS with 38.214</w:t>
      </w:r>
    </w:p>
    <w:p w:rsidR="00457929" w:rsidRPr="00F35584" w:rsidRDefault="00457929" w:rsidP="00541E67">
      <w:pPr>
        <w:pStyle w:val="4"/>
      </w:pPr>
      <w:r>
        <w:rPr>
          <w:b/>
        </w:rPr>
        <w:t>[Proposed Change]</w:t>
      </w:r>
      <w:r>
        <w:t xml:space="preserve">: </w:t>
      </w:r>
      <w:r w:rsidRPr="00F35584">
        <w:t>–</w:t>
      </w:r>
      <w:r w:rsidRPr="00F35584">
        <w:tab/>
      </w:r>
      <w:r w:rsidRPr="00F35584">
        <w:rPr>
          <w:i/>
        </w:rPr>
        <w:t>RateMatchPatternLTE-CRS</w:t>
      </w:r>
    </w:p>
    <w:p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rsidR="00457929" w:rsidRPr="00F35584" w:rsidRDefault="00457929" w:rsidP="00541E67">
      <w:pPr>
        <w:pStyle w:val="TH"/>
      </w:pPr>
      <w:r w:rsidRPr="00F35584">
        <w:rPr>
          <w:i/>
        </w:rPr>
        <w:t>RateMatchPatternLTE-CRS</w:t>
      </w:r>
      <w:r w:rsidRPr="00F35584">
        <w:t xml:space="preserve"> information element</w:t>
      </w:r>
    </w:p>
    <w:p w:rsidR="00457929" w:rsidRPr="00F35584" w:rsidRDefault="00457929" w:rsidP="00541E67">
      <w:pPr>
        <w:pStyle w:val="PL"/>
        <w:rPr>
          <w:color w:val="808080"/>
        </w:rPr>
      </w:pPr>
      <w:r w:rsidRPr="00F35584">
        <w:rPr>
          <w:color w:val="808080"/>
        </w:rPr>
        <w:t>-- ASN1START</w:t>
      </w:r>
    </w:p>
    <w:p w:rsidR="00457929" w:rsidRPr="00F35584" w:rsidRDefault="00457929" w:rsidP="00541E67">
      <w:pPr>
        <w:pStyle w:val="PL"/>
        <w:rPr>
          <w:color w:val="808080"/>
        </w:rPr>
      </w:pPr>
      <w:r w:rsidRPr="00F35584">
        <w:rPr>
          <w:color w:val="808080"/>
        </w:rPr>
        <w:t>-- TAG-RATEMATCHPATTERNLTE-CRS-START</w:t>
      </w:r>
    </w:p>
    <w:p w:rsidR="00457929" w:rsidRPr="00F35584" w:rsidRDefault="00457929" w:rsidP="00541E67">
      <w:pPr>
        <w:pStyle w:val="PL"/>
      </w:pPr>
    </w:p>
    <w:p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rsidR="00457929" w:rsidRPr="00F35584" w:rsidRDefault="00457929" w:rsidP="00541E67">
      <w:pPr>
        <w:pStyle w:val="PL"/>
      </w:pPr>
      <w:r w:rsidRPr="00F35584">
        <w:t>}</w:t>
      </w:r>
    </w:p>
    <w:p w:rsidR="00457929" w:rsidRPr="00F35584" w:rsidRDefault="00457929" w:rsidP="00541E67">
      <w:pPr>
        <w:pStyle w:val="PL"/>
      </w:pPr>
    </w:p>
    <w:p w:rsidR="00457929" w:rsidRPr="00F35584" w:rsidRDefault="00457929" w:rsidP="00541E67">
      <w:pPr>
        <w:pStyle w:val="PL"/>
        <w:rPr>
          <w:color w:val="808080"/>
        </w:rPr>
      </w:pPr>
      <w:r w:rsidRPr="00F35584">
        <w:rPr>
          <w:color w:val="808080"/>
        </w:rPr>
        <w:t>-- TAG-RATEMATCHPATTERNLTE-CRS-STOP</w:t>
      </w:r>
    </w:p>
    <w:p w:rsidR="00457929" w:rsidRPr="00F35584" w:rsidRDefault="00457929" w:rsidP="00541E67">
      <w:pPr>
        <w:pStyle w:val="PL"/>
        <w:rPr>
          <w:color w:val="808080"/>
        </w:rPr>
      </w:pPr>
      <w:r w:rsidRPr="00F35584">
        <w:rPr>
          <w:color w:val="808080"/>
        </w:rPr>
        <w:t>-- ASN1STOP</w:t>
      </w:r>
    </w:p>
    <w:p w:rsidR="00457929" w:rsidRPr="00F35584" w:rsidRDefault="00457929" w:rsidP="00541E67">
      <w:pPr>
        <w:pStyle w:val="PL"/>
      </w:pPr>
    </w:p>
    <w:p w:rsidR="00457929" w:rsidRDefault="00457929"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57929" w:rsidTr="00FC0AD6">
        <w:tc>
          <w:tcPr>
            <w:tcW w:w="14507" w:type="dxa"/>
            <w:shd w:val="clear" w:color="auto" w:fill="auto"/>
          </w:tcPr>
          <w:p w:rsidR="00457929" w:rsidRPr="0040018C" w:rsidRDefault="00457929" w:rsidP="00541E67">
            <w:pPr>
              <w:pStyle w:val="TAH"/>
              <w:rPr>
                <w:rFonts w:eastAsia="MS Mincho"/>
                <w:szCs w:val="22"/>
              </w:rPr>
            </w:pPr>
            <w:r w:rsidRPr="0040018C">
              <w:rPr>
                <w:rFonts w:eastAsia="MS Mincho"/>
                <w:i/>
                <w:szCs w:val="22"/>
              </w:rPr>
              <w:t>RateMatchPatternLTE-CRS field descriptions</w:t>
            </w:r>
          </w:p>
        </w:tc>
      </w:tr>
      <w:tr w:rsidR="00457929" w:rsidTr="00FC0AD6">
        <w:tc>
          <w:tcPr>
            <w:tcW w:w="14507" w:type="dxa"/>
            <w:shd w:val="clear" w:color="auto" w:fill="auto"/>
          </w:tcPr>
          <w:p w:rsidR="00457929" w:rsidRPr="0040018C" w:rsidRDefault="00457929" w:rsidP="00541E67">
            <w:pPr>
              <w:pStyle w:val="TAL"/>
              <w:rPr>
                <w:rFonts w:eastAsia="MS Mincho"/>
                <w:szCs w:val="22"/>
              </w:rPr>
            </w:pPr>
            <w:r w:rsidRPr="0040018C">
              <w:rPr>
                <w:rFonts w:eastAsia="MS Mincho"/>
                <w:b/>
                <w:i/>
                <w:szCs w:val="22"/>
              </w:rPr>
              <w:t>carrierBandwidthDL</w:t>
            </w:r>
          </w:p>
          <w:p w:rsidR="00457929" w:rsidRPr="0040018C" w:rsidRDefault="00457929"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57929" w:rsidTr="00FC0AD6">
        <w:tc>
          <w:tcPr>
            <w:tcW w:w="14507" w:type="dxa"/>
            <w:shd w:val="clear" w:color="auto" w:fill="auto"/>
          </w:tcPr>
          <w:p w:rsidR="00457929" w:rsidRPr="0040018C" w:rsidRDefault="00457929" w:rsidP="00541E67">
            <w:pPr>
              <w:pStyle w:val="TAL"/>
              <w:rPr>
                <w:rFonts w:eastAsia="MS Mincho"/>
                <w:szCs w:val="22"/>
              </w:rPr>
            </w:pPr>
            <w:r w:rsidRPr="0040018C">
              <w:rPr>
                <w:rFonts w:eastAsia="MS Mincho"/>
                <w:b/>
                <w:i/>
                <w:szCs w:val="22"/>
              </w:rPr>
              <w:t>carrierFreqDL</w:t>
            </w:r>
          </w:p>
          <w:p w:rsidR="00457929" w:rsidRPr="0040018C" w:rsidRDefault="00457929"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57929" w:rsidTr="00FC0AD6">
        <w:tc>
          <w:tcPr>
            <w:tcW w:w="14507" w:type="dxa"/>
            <w:shd w:val="clear" w:color="auto" w:fill="auto"/>
          </w:tcPr>
          <w:p w:rsidR="00457929" w:rsidRPr="0040018C" w:rsidRDefault="00457929" w:rsidP="00541E67">
            <w:pPr>
              <w:pStyle w:val="TAL"/>
              <w:rPr>
                <w:rFonts w:eastAsia="MS Mincho"/>
                <w:szCs w:val="22"/>
              </w:rPr>
            </w:pPr>
            <w:r w:rsidRPr="0040018C">
              <w:rPr>
                <w:rFonts w:eastAsia="MS Mincho"/>
                <w:b/>
                <w:i/>
                <w:szCs w:val="22"/>
              </w:rPr>
              <w:t>mbsfn-SubframeConfigList</w:t>
            </w:r>
          </w:p>
          <w:p w:rsidR="00457929" w:rsidRPr="0040018C" w:rsidRDefault="00457929"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57929" w:rsidTr="00FC0AD6">
        <w:tc>
          <w:tcPr>
            <w:tcW w:w="14507" w:type="dxa"/>
            <w:shd w:val="clear" w:color="auto" w:fill="auto"/>
          </w:tcPr>
          <w:p w:rsidR="00457929" w:rsidRPr="0040018C" w:rsidRDefault="00457929" w:rsidP="00541E67">
            <w:pPr>
              <w:pStyle w:val="TAL"/>
              <w:rPr>
                <w:rFonts w:eastAsia="MS Mincho"/>
                <w:szCs w:val="22"/>
              </w:rPr>
            </w:pPr>
            <w:r w:rsidRPr="0040018C">
              <w:rPr>
                <w:rFonts w:eastAsia="MS Mincho"/>
                <w:b/>
                <w:i/>
                <w:szCs w:val="22"/>
              </w:rPr>
              <w:t>nrofCRS-Ports</w:t>
            </w:r>
          </w:p>
          <w:p w:rsidR="00457929" w:rsidRPr="0040018C" w:rsidRDefault="00457929"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57929" w:rsidTr="00FC0AD6">
        <w:tc>
          <w:tcPr>
            <w:tcW w:w="14507" w:type="dxa"/>
            <w:shd w:val="clear" w:color="auto" w:fill="auto"/>
          </w:tcPr>
          <w:p w:rsidR="00457929" w:rsidRPr="0040018C" w:rsidRDefault="00457929" w:rsidP="00541E67">
            <w:pPr>
              <w:pStyle w:val="TAL"/>
              <w:rPr>
                <w:rFonts w:eastAsia="MS Mincho"/>
                <w:szCs w:val="22"/>
              </w:rPr>
            </w:pPr>
            <w:r w:rsidRPr="0040018C">
              <w:rPr>
                <w:rFonts w:eastAsia="MS Mincho"/>
                <w:b/>
                <w:i/>
                <w:szCs w:val="22"/>
              </w:rPr>
              <w:t>v-Shift</w:t>
            </w:r>
          </w:p>
          <w:p w:rsidR="00457929" w:rsidRPr="0040018C" w:rsidRDefault="00457929"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rsidR="00457929" w:rsidRDefault="00457929" w:rsidP="00541E67">
      <w:pPr>
        <w:rPr>
          <w:rFonts w:eastAsia="MS Mincho"/>
        </w:rPr>
      </w:pPr>
    </w:p>
    <w:p w:rsidR="00457929" w:rsidRDefault="00457929">
      <w:pPr>
        <w:pStyle w:val="a8"/>
      </w:pPr>
    </w:p>
    <w:p w:rsidR="00457929" w:rsidRDefault="00457929" w:rsidP="00541E67">
      <w:pPr>
        <w:pStyle w:val="a8"/>
      </w:pPr>
      <w:r>
        <w:rPr>
          <w:b/>
        </w:rPr>
        <w:t>[Comments]</w:t>
      </w:r>
      <w:r>
        <w:t>: 38.214 Section 5.1.4.2 has:</w:t>
      </w:r>
    </w:p>
    <w:p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rsidR="00457929" w:rsidRDefault="00457929">
      <w:pPr>
        <w:pStyle w:val="a8"/>
      </w:pPr>
    </w:p>
    <w:p w:rsidR="00457929" w:rsidRPr="00541E67" w:rsidRDefault="00457929">
      <w:pPr>
        <w:pStyle w:val="a8"/>
      </w:pPr>
    </w:p>
  </w:comment>
  <w:comment w:id="9161" w:author="Ericsson (HelkaLiina)" w:date="2018-06-21T17:50: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rsidR="00457929" w:rsidRDefault="00457929">
      <w:pPr>
        <w:pStyle w:val="a8"/>
      </w:pPr>
      <w:r>
        <w:rPr>
          <w:b/>
        </w:rPr>
        <w:t>[Description]</w:t>
      </w:r>
      <w:r>
        <w:t>: ReportConfigEUTRAN is missing.</w:t>
      </w:r>
    </w:p>
    <w:p w:rsidR="00457929" w:rsidRDefault="00457929">
      <w:pPr>
        <w:pStyle w:val="a8"/>
      </w:pPr>
      <w:r>
        <w:rPr>
          <w:b/>
        </w:rPr>
        <w:t>[Proposed Change]</w:t>
      </w:r>
      <w:r>
        <w:t>: We have separate CR for all interRAT R2-1809599</w:t>
      </w:r>
    </w:p>
    <w:p w:rsidR="00457929" w:rsidRDefault="00457929">
      <w:pPr>
        <w:pStyle w:val="a8"/>
      </w:pPr>
      <w:r>
        <w:rPr>
          <w:b/>
        </w:rPr>
        <w:t>[Comments]</w:t>
      </w:r>
      <w:r>
        <w:t xml:space="preserve">: </w:t>
      </w:r>
    </w:p>
    <w:p w:rsidR="00457929" w:rsidRPr="009C69BA" w:rsidRDefault="00457929">
      <w:pPr>
        <w:pStyle w:val="a8"/>
      </w:pPr>
    </w:p>
  </w:comment>
  <w:comment w:id="9160" w:author="Nokia (Tero)" w:date="2018-06-25T16:14:00Z" w:initials="Nokia">
    <w:p w:rsidR="00457929" w:rsidRDefault="00457929" w:rsidP="00A43C3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A43C35">
      <w:pPr>
        <w:pStyle w:val="a8"/>
      </w:pPr>
      <w:r>
        <w:rPr>
          <w:b/>
        </w:rPr>
        <w:t>[Description]</w:t>
      </w:r>
      <w:r>
        <w:t>: The ReportConfigEUTRA is fully missing from here and in general. To report LTE measurements, it needs to be added.</w:t>
      </w:r>
    </w:p>
    <w:p w:rsidR="00457929" w:rsidRDefault="00457929" w:rsidP="00A43C35">
      <w:pPr>
        <w:pStyle w:val="a8"/>
      </w:pPr>
      <w:r>
        <w:rPr>
          <w:b/>
        </w:rPr>
        <w:t>[Proposed Change]</w:t>
      </w:r>
      <w:r>
        <w:t>: Add ReportConfigEUTRA based on LTE RRC and check procedural text (not all aspects are likely covered there).</w:t>
      </w:r>
    </w:p>
    <w:p w:rsidR="00457929" w:rsidRDefault="00457929" w:rsidP="00A43C35">
      <w:pPr>
        <w:pStyle w:val="a8"/>
      </w:pPr>
      <w:r>
        <w:rPr>
          <w:b/>
        </w:rPr>
        <w:t>[Comments]</w:t>
      </w:r>
      <w:r>
        <w:t xml:space="preserve">: </w:t>
      </w:r>
    </w:p>
    <w:p w:rsidR="00457929" w:rsidRPr="00A43C35" w:rsidRDefault="00457929" w:rsidP="00A43C35">
      <w:pPr>
        <w:pStyle w:val="a8"/>
      </w:pPr>
    </w:p>
  </w:comment>
  <w:comment w:id="9171" w:author="ZTE(LiuJing)" w:date="2018-06-18T19:14:00Z" w:initials="Z">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rsidR="00457929" w:rsidRDefault="00457929">
      <w:pPr>
        <w:pStyle w:val="a8"/>
        <w:rPr>
          <w:lang w:eastAsia="zh-CN"/>
        </w:rPr>
      </w:pPr>
      <w:r>
        <w:rPr>
          <w:b/>
        </w:rPr>
        <w:t>[Proposed Change]</w:t>
      </w:r>
      <w:r>
        <w:t xml:space="preserve">: </w:t>
      </w:r>
      <w:r>
        <w:rPr>
          <w:rFonts w:hint="eastAsia"/>
          <w:lang w:eastAsia="zh-CN"/>
        </w:rPr>
        <w:t>Add extension "..." after cellForWhichToReportCGI.</w:t>
      </w:r>
    </w:p>
    <w:p w:rsidR="00457929" w:rsidRDefault="00457929">
      <w:pPr>
        <w:pStyle w:val="a8"/>
      </w:pPr>
      <w:r>
        <w:rPr>
          <w:b/>
        </w:rPr>
        <w:t>[Comments]</w:t>
      </w:r>
      <w:r>
        <w:t xml:space="preserve">: </w:t>
      </w:r>
    </w:p>
    <w:p w:rsidR="00457929" w:rsidRPr="00F703FF" w:rsidRDefault="00457929">
      <w:pPr>
        <w:pStyle w:val="a8"/>
      </w:pPr>
    </w:p>
  </w:comment>
  <w:comment w:id="9167" w:author="Nokia (Tero)" w:date="2018-06-25T16:15:00Z" w:initials="Nokia">
    <w:p w:rsidR="00457929" w:rsidRDefault="00457929" w:rsidP="00A43C3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A43C35">
      <w:pPr>
        <w:pStyle w:val="a8"/>
      </w:pPr>
      <w:r>
        <w:rPr>
          <w:b/>
        </w:rPr>
        <w:t>[Description]</w:t>
      </w:r>
      <w:r>
        <w:t>: Should use NR PCI IE to avoid misunderstandings.</w:t>
      </w:r>
    </w:p>
    <w:p w:rsidR="00457929" w:rsidRDefault="00457929" w:rsidP="00A43C35">
      <w:pPr>
        <w:pStyle w:val="a8"/>
      </w:pPr>
      <w:r>
        <w:rPr>
          <w:b/>
        </w:rPr>
        <w:t>[Proposed Change]</w:t>
      </w:r>
      <w:r>
        <w:t>: Use PhysCellId as the type instead of unnamed INTEGER (1..1007), which also (presumably erroneously) omits cell ID = 0!</w:t>
      </w:r>
    </w:p>
    <w:p w:rsidR="00457929" w:rsidRDefault="00457929" w:rsidP="00A43C35">
      <w:pPr>
        <w:pStyle w:val="a8"/>
      </w:pPr>
      <w:r>
        <w:rPr>
          <w:b/>
        </w:rPr>
        <w:t>[Comments]</w:t>
      </w:r>
      <w:r>
        <w:t xml:space="preserve">: </w:t>
      </w:r>
    </w:p>
    <w:p w:rsidR="00457929" w:rsidRPr="00A43C35" w:rsidRDefault="00457929" w:rsidP="00A43C35">
      <w:pPr>
        <w:pStyle w:val="a8"/>
      </w:pPr>
    </w:p>
  </w:comment>
  <w:comment w:id="9177" w:author="Ericsson (HelkaLiina)" w:date="2018-06-21T17:16: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rsidR="00457929" w:rsidRDefault="00457929">
      <w:pPr>
        <w:pStyle w:val="a8"/>
      </w:pPr>
      <w:r>
        <w:rPr>
          <w:b/>
        </w:rPr>
        <w:t>[Description]</w:t>
      </w:r>
      <w:r>
        <w:t>: We need to introduce reporting config related to EUTRAN to the list.</w:t>
      </w:r>
    </w:p>
    <w:p w:rsidR="00457929" w:rsidRDefault="00457929">
      <w:pPr>
        <w:pStyle w:val="a8"/>
      </w:pPr>
      <w:r>
        <w:rPr>
          <w:b/>
        </w:rPr>
        <w:t>[Proposed Change]</w:t>
      </w:r>
      <w:r>
        <w:t>: We will have separate CR for all interRAT R2-1809599</w:t>
      </w:r>
    </w:p>
    <w:p w:rsidR="00457929" w:rsidRDefault="00457929">
      <w:pPr>
        <w:pStyle w:val="a8"/>
      </w:pPr>
      <w:r>
        <w:rPr>
          <w:b/>
        </w:rPr>
        <w:t>[Comments]</w:t>
      </w:r>
      <w:r>
        <w:t xml:space="preserve">: </w:t>
      </w:r>
    </w:p>
    <w:p w:rsidR="00457929" w:rsidRPr="00FC0AD6" w:rsidRDefault="00457929">
      <w:pPr>
        <w:pStyle w:val="a8"/>
      </w:pPr>
    </w:p>
  </w:comment>
  <w:comment w:id="9219" w:author="Huawei (Nathan)" w:date="2018-06-21T17:01: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RLC-BearerConfig IE description is FFS.</w:t>
      </w:r>
    </w:p>
    <w:p w:rsidR="00457929" w:rsidRDefault="00457929">
      <w:pPr>
        <w:pStyle w:val="a8"/>
      </w:pPr>
      <w:r>
        <w:rPr>
          <w:b/>
        </w:rPr>
        <w:t>[Proposed Change]</w:t>
      </w:r>
      <w:r>
        <w:t>: Suggest “The UE RLC-BearerConfig is used to configure RLC and its interaction with radio bearer and MAC.”</w:t>
      </w:r>
    </w:p>
    <w:p w:rsidR="00457929" w:rsidRDefault="00457929">
      <w:pPr>
        <w:pStyle w:val="a8"/>
      </w:pPr>
      <w:r>
        <w:rPr>
          <w:b/>
        </w:rPr>
        <w:t>[Comments]</w:t>
      </w:r>
      <w:r>
        <w:t xml:space="preserve">: </w:t>
      </w:r>
    </w:p>
    <w:p w:rsidR="00457929" w:rsidRPr="00005302" w:rsidRDefault="00457929">
      <w:pPr>
        <w:pStyle w:val="a8"/>
      </w:pPr>
    </w:p>
  </w:comment>
  <w:comment w:id="9239" w:author="Huawei (Nathan)" w:date="2018-06-25T11:17: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rsidR="00457929" w:rsidRDefault="00457929" w:rsidP="00447A40">
      <w:pPr>
        <w:pStyle w:val="a8"/>
      </w:pPr>
      <w:r>
        <w:rPr>
          <w:b/>
        </w:rPr>
        <w:t>[Proposed Change]</w:t>
      </w:r>
      <w:r>
        <w:t xml:space="preserve">: </w:t>
      </w:r>
    </w:p>
    <w:p w:rsidR="00457929" w:rsidRDefault="00457929" w:rsidP="00447A40">
      <w:pPr>
        <w:pStyle w:val="a8"/>
      </w:pPr>
      <w:r>
        <w:t>* LCH-SetupOnly -&gt; This field is mandatory present upon creation of a new logical channel. It is optionally present, Need M, otherwise.</w:t>
      </w:r>
    </w:p>
    <w:p w:rsidR="00457929" w:rsidRDefault="00457929" w:rsidP="00447A40">
      <w:pPr>
        <w:pStyle w:val="a8"/>
      </w:pPr>
      <w:r>
        <w:t>* LCH-Setup -&gt; This field is mandatory present upon creation of a new logical channel. It is absent otherwise.</w:t>
      </w:r>
    </w:p>
    <w:p w:rsidR="00457929" w:rsidRDefault="00457929">
      <w:pPr>
        <w:pStyle w:val="a8"/>
      </w:pPr>
      <w:r>
        <w:rPr>
          <w:b/>
        </w:rPr>
        <w:t>[Comments]</w:t>
      </w:r>
      <w:r>
        <w:t xml:space="preserve">: </w:t>
      </w:r>
    </w:p>
    <w:p w:rsidR="00457929" w:rsidRPr="00447A40" w:rsidRDefault="00457929">
      <w:pPr>
        <w:pStyle w:val="a8"/>
      </w:pPr>
    </w:p>
  </w:comment>
  <w:comment w:id="9240" w:author="Ericsson" w:date="2018-06-25T13:40:00Z" w:initials="E">
    <w:p w:rsidR="00457929" w:rsidRDefault="00457929" w:rsidP="002A2B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241</w:t>
      </w:r>
    </w:p>
    <w:p w:rsidR="00457929" w:rsidRDefault="00457929" w:rsidP="002A2B7D">
      <w:pPr>
        <w:pStyle w:val="a8"/>
      </w:pPr>
      <w:r>
        <w:rPr>
          <w:b/>
        </w:rPr>
        <w:t>[Delegate]</w:t>
      </w:r>
      <w:r>
        <w:t xml:space="preserve">:Ericsson (Oumer)  </w:t>
      </w:r>
    </w:p>
    <w:p w:rsidR="00457929" w:rsidRDefault="00457929" w:rsidP="002A2B7D">
      <w:pPr>
        <w:pStyle w:val="a8"/>
      </w:pPr>
      <w:r>
        <w:rPr>
          <w:b/>
        </w:rPr>
        <w:t>[WI]</w:t>
      </w:r>
      <w:r>
        <w:t xml:space="preserve">: SA </w:t>
      </w:r>
    </w:p>
    <w:p w:rsidR="00457929" w:rsidRDefault="00457929" w:rsidP="002A2B7D">
      <w:pPr>
        <w:pStyle w:val="a8"/>
      </w:pPr>
      <w:r>
        <w:rPr>
          <w:b/>
        </w:rPr>
        <w:t>[Class]</w:t>
      </w:r>
      <w:r>
        <w:t xml:space="preserve">:3 </w:t>
      </w:r>
    </w:p>
    <w:p w:rsidR="00457929" w:rsidRDefault="00457929" w:rsidP="002A2B7D">
      <w:pPr>
        <w:pStyle w:val="a8"/>
        <w:rPr>
          <w:color w:val="FF0000"/>
        </w:rPr>
      </w:pPr>
      <w:r>
        <w:rPr>
          <w:b/>
          <w:color w:val="FF0000"/>
        </w:rPr>
        <w:t>[Status]</w:t>
      </w:r>
      <w:r>
        <w:rPr>
          <w:color w:val="FF0000"/>
        </w:rPr>
        <w:t xml:space="preserve">: ToDo </w:t>
      </w:r>
    </w:p>
    <w:p w:rsidR="00457929" w:rsidRDefault="00457929" w:rsidP="002A2B7D">
      <w:pPr>
        <w:pStyle w:val="a8"/>
      </w:pPr>
      <w:r>
        <w:rPr>
          <w:b/>
        </w:rPr>
        <w:t>[TDoc]</w:t>
      </w:r>
      <w:r>
        <w:t xml:space="preserve">: R2-1810418  </w:t>
      </w:r>
    </w:p>
    <w:p w:rsidR="00457929" w:rsidRDefault="00457929" w:rsidP="002A2B7D">
      <w:pPr>
        <w:pStyle w:val="a8"/>
      </w:pPr>
      <w:r>
        <w:rPr>
          <w:b/>
          <w:color w:val="FF0000"/>
        </w:rPr>
        <w:t>[Proposed Conclusion]</w:t>
      </w:r>
      <w:r>
        <w:rPr>
          <w:color w:val="FF0000"/>
        </w:rPr>
        <w:t xml:space="preserve">: </w:t>
      </w:r>
    </w:p>
    <w:p w:rsidR="00457929" w:rsidRDefault="00457929" w:rsidP="002A2B7D">
      <w:pPr>
        <w:pStyle w:val="a8"/>
      </w:pPr>
      <w:r>
        <w:rPr>
          <w:b/>
        </w:rPr>
        <w:t>[Description]</w:t>
      </w:r>
      <w:r>
        <w:t>: Conditions added to clarify what IEs need to be set in the first reconfiguration after re-establishment</w:t>
      </w:r>
    </w:p>
    <w:p w:rsidR="00457929" w:rsidRPr="00AC7B36" w:rsidRDefault="00457929" w:rsidP="002A2B7D">
      <w:pPr>
        <w:pStyle w:val="a8"/>
      </w:pPr>
      <w:r>
        <w:rPr>
          <w:b/>
        </w:rPr>
        <w:t>[Proposed Change]</w:t>
      </w:r>
      <w:r>
        <w:t>: Described in CR (R2-1810418)</w:t>
      </w:r>
    </w:p>
    <w:p w:rsidR="00457929" w:rsidRDefault="00457929">
      <w:pPr>
        <w:pStyle w:val="a8"/>
      </w:pPr>
    </w:p>
  </w:comment>
  <w:comment w:id="9241" w:author="Ericsson" w:date="2018-06-25T13:39:00Z" w:initials="E">
    <w:p w:rsidR="00457929" w:rsidRDefault="00457929" w:rsidP="002A2B7D">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E059 </w:t>
      </w:r>
    </w:p>
    <w:p w:rsidR="00457929" w:rsidRDefault="00457929" w:rsidP="002A2B7D">
      <w:pPr>
        <w:pStyle w:val="a8"/>
      </w:pPr>
      <w:r>
        <w:rPr>
          <w:b/>
        </w:rPr>
        <w:t>[Delegate]</w:t>
      </w:r>
      <w:r>
        <w:t>: Ericsson (Oumer)</w:t>
      </w:r>
    </w:p>
    <w:p w:rsidR="00457929" w:rsidRDefault="00457929" w:rsidP="002A2B7D">
      <w:pPr>
        <w:pStyle w:val="a8"/>
      </w:pPr>
      <w:r>
        <w:rPr>
          <w:b/>
        </w:rPr>
        <w:t>[WI]</w:t>
      </w:r>
      <w:r>
        <w:t xml:space="preserve">: SA </w:t>
      </w:r>
      <w:r>
        <w:rPr>
          <w:b/>
        </w:rPr>
        <w:t>[Class]</w:t>
      </w:r>
      <w:r>
        <w:t xml:space="preserve">: 2 </w:t>
      </w:r>
    </w:p>
    <w:p w:rsidR="00457929" w:rsidRDefault="00457929" w:rsidP="002A2B7D">
      <w:pPr>
        <w:pStyle w:val="a8"/>
        <w:rPr>
          <w:color w:val="FF0000"/>
        </w:rPr>
      </w:pPr>
      <w:r>
        <w:rPr>
          <w:b/>
          <w:color w:val="FF0000"/>
        </w:rPr>
        <w:t>[Status]</w:t>
      </w:r>
      <w:r>
        <w:rPr>
          <w:color w:val="FF0000"/>
        </w:rPr>
        <w:t xml:space="preserve">: ToDo </w:t>
      </w:r>
    </w:p>
    <w:p w:rsidR="00457929" w:rsidRDefault="00457929" w:rsidP="002A2B7D">
      <w:pPr>
        <w:pStyle w:val="a8"/>
      </w:pPr>
      <w:r>
        <w:rPr>
          <w:b/>
        </w:rPr>
        <w:t>[TDoc]</w:t>
      </w:r>
      <w:r>
        <w:t xml:space="preserve">: None </w:t>
      </w:r>
    </w:p>
    <w:p w:rsidR="00457929" w:rsidRDefault="00457929" w:rsidP="002A2B7D">
      <w:pPr>
        <w:pStyle w:val="a8"/>
      </w:pPr>
      <w:r>
        <w:rPr>
          <w:b/>
          <w:color w:val="FF0000"/>
        </w:rPr>
        <w:t>[Proposed Conclusion]</w:t>
      </w:r>
      <w:r>
        <w:rPr>
          <w:color w:val="FF0000"/>
        </w:rPr>
        <w:t xml:space="preserve">: </w:t>
      </w:r>
    </w:p>
    <w:p w:rsidR="00457929" w:rsidRDefault="00457929" w:rsidP="002A2B7D">
      <w:pPr>
        <w:pStyle w:val="a8"/>
      </w:pPr>
      <w:r>
        <w:rPr>
          <w:b/>
        </w:rPr>
        <w:t>[Description]</w:t>
      </w:r>
      <w:r>
        <w:t xml:space="preserve">: Parameter </w:t>
      </w:r>
      <w:r>
        <w:rPr>
          <w:i/>
        </w:rPr>
        <w:t>reestablishRLC</w:t>
      </w:r>
      <w:r>
        <w:t xml:space="preserve"> is ENUMERATED {true} optional Need R. Since it is a one-shot instruction and not a configuration, the parameter should be Need N</w:t>
      </w:r>
    </w:p>
    <w:p w:rsidR="00457929" w:rsidRDefault="00457929">
      <w:pPr>
        <w:pStyle w:val="a8"/>
      </w:pPr>
      <w:r>
        <w:rPr>
          <w:b/>
        </w:rPr>
        <w:t>[Proposed Change]</w:t>
      </w:r>
      <w:r>
        <w:t xml:space="preserve">: Change need code of </w:t>
      </w:r>
      <w:r>
        <w:rPr>
          <w:i/>
        </w:rPr>
        <w:t>reestablishRLC</w:t>
      </w:r>
      <w:r>
        <w:t xml:space="preserve"> to Need N</w:t>
      </w:r>
    </w:p>
  </w:comment>
  <w:comment w:id="9434" w:author="MTI (Mei-Ju)" w:date="2018-06-26T08:33:00Z" w:initials="T">
    <w:p w:rsidR="00457929" w:rsidRDefault="00457929">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rsidR="00457929" w:rsidRDefault="00457929">
      <w:pPr>
        <w:pStyle w:val="a8"/>
      </w:pPr>
      <w:r>
        <w:rPr>
          <w:b/>
        </w:rPr>
        <w:t>[Description]</w:t>
      </w:r>
      <w:r>
        <w:t>: Missing timer and constant values for RLF.</w:t>
      </w:r>
    </w:p>
    <w:p w:rsidR="00457929" w:rsidRDefault="00457929">
      <w:pPr>
        <w:pStyle w:val="a8"/>
      </w:pPr>
      <w:r>
        <w:rPr>
          <w:b/>
        </w:rPr>
        <w:t>[Proposed Change]</w:t>
      </w:r>
      <w:r>
        <w:t>: T301 and T311 are included in RLF-TimersAndConstants IE since T301 and T311 are used for RRC connection reestablishment. We propose a discussion paper (R2-1810524) and draft CR (R2-1810531), as commented in T002.</w:t>
      </w:r>
    </w:p>
    <w:p w:rsidR="00457929" w:rsidRDefault="00457929">
      <w:pPr>
        <w:pStyle w:val="a8"/>
      </w:pPr>
      <w:r>
        <w:rPr>
          <w:b/>
        </w:rPr>
        <w:t>[Comments]</w:t>
      </w:r>
      <w:r>
        <w:t xml:space="preserve">: </w:t>
      </w:r>
    </w:p>
    <w:p w:rsidR="00457929" w:rsidRPr="00E6641E" w:rsidRDefault="00457929">
      <w:pPr>
        <w:pStyle w:val="a8"/>
      </w:pPr>
    </w:p>
  </w:comment>
  <w:comment w:id="9443" w:author="Huawei (Nathan)" w:date="2018-06-25T11:12: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xml:space="preserve">: </w:t>
      </w:r>
      <w:r w:rsidRPr="00447A40">
        <w:t>schedulingReqeustId is also used to indicate, in SchedulingRequestResourceConfig, the SR configuration for whicha scheduling request resource is used</w:t>
      </w:r>
      <w:r>
        <w:t>.</w:t>
      </w:r>
    </w:p>
    <w:p w:rsidR="00457929" w:rsidRDefault="00457929">
      <w:pPr>
        <w:pStyle w:val="a8"/>
      </w:pPr>
      <w:r>
        <w:rPr>
          <w:b/>
        </w:rPr>
        <w:t>[Proposed Change]</w:t>
      </w:r>
      <w:r>
        <w:t>: A</w:t>
      </w:r>
      <w:r w:rsidRPr="00447A40">
        <w:t>dd "and to indicate, in SchedulingRequestresourceConfig, the SR configuration for which a scheduling request resource is used." at the end of the sentence in the field description.</w:t>
      </w:r>
    </w:p>
    <w:p w:rsidR="00457929" w:rsidRDefault="00457929">
      <w:pPr>
        <w:pStyle w:val="a8"/>
      </w:pPr>
      <w:r>
        <w:rPr>
          <w:b/>
        </w:rPr>
        <w:t>[Comments]</w:t>
      </w:r>
      <w:r>
        <w:t xml:space="preserve">: </w:t>
      </w:r>
    </w:p>
    <w:p w:rsidR="00457929" w:rsidRPr="00447A40" w:rsidRDefault="00457929">
      <w:pPr>
        <w:pStyle w:val="a8"/>
      </w:pPr>
    </w:p>
  </w:comment>
  <w:comment w:id="9446" w:author="Huawei (Nathan)" w:date="2018-06-25T11:15: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Wrong section reference in IE description.</w:t>
      </w:r>
    </w:p>
    <w:p w:rsidR="00457929" w:rsidRDefault="00457929">
      <w:pPr>
        <w:pStyle w:val="a8"/>
      </w:pPr>
      <w:r>
        <w:rPr>
          <w:b/>
        </w:rPr>
        <w:t>[Proposed Change]</w:t>
      </w:r>
      <w:r>
        <w:t>: Change section 9.2.2 to section 9.2.4 (UE procedure for reporting SR).</w:t>
      </w:r>
    </w:p>
    <w:p w:rsidR="00457929" w:rsidRDefault="00457929">
      <w:pPr>
        <w:pStyle w:val="a8"/>
      </w:pPr>
      <w:r>
        <w:rPr>
          <w:b/>
        </w:rPr>
        <w:t>[Comments]</w:t>
      </w:r>
      <w:r>
        <w:t xml:space="preserve">: </w:t>
      </w:r>
    </w:p>
    <w:p w:rsidR="00457929" w:rsidRPr="00447A40" w:rsidRDefault="00457929">
      <w:pPr>
        <w:pStyle w:val="a8"/>
      </w:pPr>
    </w:p>
  </w:comment>
  <w:comment w:id="9641" w:author="ZTE(LiuJing)" w:date="2018-06-18T19:41:00Z" w:initials="Z">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Pr="004A31AE" w:rsidRDefault="00457929">
      <w:pPr>
        <w:pStyle w:val="a8"/>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rsidR="00457929" w:rsidRDefault="00457929">
      <w:pPr>
        <w:pStyle w:val="a8"/>
        <w:rPr>
          <w:lang w:eastAsia="zh-CN"/>
        </w:rPr>
      </w:pPr>
      <w:r>
        <w:rPr>
          <w:b/>
        </w:rPr>
        <w:t>[Proposed Change]</w:t>
      </w:r>
      <w:r>
        <w:t xml:space="preserve">: </w:t>
      </w:r>
      <w:r>
        <w:rPr>
          <w:rFonts w:hint="eastAsia"/>
          <w:lang w:eastAsia="zh-CN"/>
        </w:rPr>
        <w:t>change the value range of offsetToCarrier into "INTEGER(0..549)", and modify the field description accordingly.</w:t>
      </w:r>
    </w:p>
    <w:p w:rsidR="00457929" w:rsidRDefault="00457929">
      <w:pPr>
        <w:pStyle w:val="a8"/>
      </w:pPr>
      <w:r>
        <w:rPr>
          <w:b/>
        </w:rPr>
        <w:t>[Comments]</w:t>
      </w:r>
      <w:r>
        <w:t xml:space="preserve">: </w:t>
      </w:r>
    </w:p>
    <w:p w:rsidR="00457929" w:rsidRPr="00566587" w:rsidRDefault="00457929">
      <w:pPr>
        <w:pStyle w:val="a8"/>
      </w:pPr>
    </w:p>
  </w:comment>
  <w:comment w:id="9870" w:author="Huawei (Nathan)" w:date="2018-06-25T11:08: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Units of monitoringPeriodicity could be changed to slots to align with monitoringSlotPeriodicityAndOffset.</w:t>
      </w:r>
    </w:p>
    <w:p w:rsidR="00457929" w:rsidRDefault="00457929">
      <w:pPr>
        <w:pStyle w:val="a8"/>
      </w:pPr>
      <w:r>
        <w:rPr>
          <w:b/>
        </w:rPr>
        <w:t>[Proposed Change]</w:t>
      </w:r>
      <w:r>
        <w:t xml:space="preserve">: </w:t>
      </w:r>
      <w:r w:rsidRPr="000F501E">
        <w:t>ENUMERATED {sl1, sl2, sl4, sl5, sl8, sl10, sl16, sl20 }     OPTIONAL,  -- Cond Setup</w:t>
      </w:r>
    </w:p>
    <w:p w:rsidR="00457929" w:rsidRDefault="00457929">
      <w:pPr>
        <w:pStyle w:val="a8"/>
      </w:pPr>
      <w:r>
        <w:rPr>
          <w:b/>
        </w:rPr>
        <w:t>[Comments]</w:t>
      </w:r>
      <w:r>
        <w:t xml:space="preserve">: </w:t>
      </w:r>
    </w:p>
    <w:p w:rsidR="00457929" w:rsidRPr="000F501E" w:rsidRDefault="00457929">
      <w:pPr>
        <w:pStyle w:val="a8"/>
      </w:pPr>
    </w:p>
  </w:comment>
  <w:comment w:id="9871" w:author="CATT(Jing)" w:date="2018-06-26T09:51:00Z" w:initials="C">
    <w:p w:rsidR="00457929" w:rsidRDefault="00457929" w:rsidP="008D29F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8D29F9">
      <w:pPr>
        <w:pStyle w:val="a8"/>
        <w:rPr>
          <w:rFonts w:eastAsia="宋体"/>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宋体" w:hint="eastAsia"/>
          <w:lang w:eastAsia="zh-CN"/>
        </w:rPr>
        <w:t>.</w:t>
      </w:r>
    </w:p>
    <w:p w:rsidR="00457929" w:rsidRPr="0064462C" w:rsidRDefault="00457929" w:rsidP="008D29F9">
      <w:pPr>
        <w:pStyle w:val="a8"/>
        <w:rPr>
          <w:rFonts w:eastAsia="宋体"/>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rsidR="00457929" w:rsidRPr="00465CC9" w:rsidRDefault="00457929" w:rsidP="008D29F9">
      <w:pPr>
        <w:pStyle w:val="a8"/>
        <w:rPr>
          <w:rFonts w:eastAsia="宋体"/>
          <w:lang w:eastAsia="zh-CN"/>
        </w:rPr>
      </w:pPr>
      <w:r w:rsidRPr="0064462C">
        <w:rPr>
          <w:b/>
        </w:rPr>
        <w:t>[Proposed Change]</w:t>
      </w:r>
      <w:r w:rsidRPr="0064462C">
        <w:t>:</w:t>
      </w:r>
      <w:r>
        <w:t xml:space="preserve"> </w:t>
      </w:r>
    </w:p>
    <w:p w:rsidR="00457929" w:rsidRPr="0064462C" w:rsidRDefault="00457929" w:rsidP="008D29F9">
      <w:pPr>
        <w:pStyle w:val="a8"/>
        <w:rPr>
          <w:rFonts w:eastAsia="宋体"/>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宋体" w:hint="eastAsia"/>
          <w:strike/>
          <w:color w:val="FF0000"/>
          <w:szCs w:val="22"/>
          <w:lang w:eastAsia="zh-CN"/>
        </w:rPr>
        <w:t>.</w:t>
      </w:r>
      <w:r w:rsidRPr="00CC6B9D">
        <w:rPr>
          <w:rStyle w:val="a7"/>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宋体"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rsidR="00457929" w:rsidRDefault="00457929" w:rsidP="008D29F9">
      <w:pPr>
        <w:pStyle w:val="a8"/>
      </w:pPr>
      <w:r>
        <w:rPr>
          <w:b/>
        </w:rPr>
        <w:t>[Comments]</w:t>
      </w:r>
      <w:r>
        <w:t>:</w:t>
      </w:r>
    </w:p>
    <w:p w:rsidR="00457929" w:rsidRPr="00CB48B2" w:rsidRDefault="00457929">
      <w:pPr>
        <w:pStyle w:val="a8"/>
      </w:pPr>
    </w:p>
  </w:comment>
  <w:comment w:id="9872" w:author="Huawei (Nathan)" w:date="2018-06-21T16:41: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monitoringSlotPeriodicityAndOffset should have a constraint to indicate that DCI format 2_1 only supports periodicities 1, 2, and 4 slots.</w:t>
      </w:r>
    </w:p>
    <w:p w:rsidR="00457929" w:rsidRDefault="00457929">
      <w:pPr>
        <w:pStyle w:val="a8"/>
      </w:pPr>
      <w:r>
        <w:rPr>
          <w:b/>
        </w:rPr>
        <w:t>[Proposed Change]</w:t>
      </w:r>
      <w:r>
        <w:t>: Add a constraint in the field description:</w:t>
      </w:r>
    </w:p>
    <w:p w:rsidR="00457929" w:rsidRDefault="00457929" w:rsidP="00005302">
      <w:pPr>
        <w:pStyle w:val="TAL"/>
      </w:pPr>
      <w:r>
        <w:rPr>
          <w:b/>
          <w:bCs/>
          <w:i/>
          <w:iCs/>
        </w:rPr>
        <w:t>monitoringSlotPeriodicityAndOffset</w:t>
      </w:r>
    </w:p>
    <w:p w:rsidR="00457929" w:rsidRDefault="00457929" w:rsidP="00005302">
      <w:pPr>
        <w:pStyle w:val="a8"/>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rsidR="00457929" w:rsidRDefault="00457929">
      <w:pPr>
        <w:pStyle w:val="a8"/>
      </w:pPr>
      <w:r>
        <w:rPr>
          <w:b/>
        </w:rPr>
        <w:t>[Comments]</w:t>
      </w:r>
      <w:r>
        <w:t xml:space="preserve">: </w:t>
      </w:r>
    </w:p>
    <w:p w:rsidR="00457929" w:rsidRPr="00005302" w:rsidRDefault="00457929">
      <w:pPr>
        <w:pStyle w:val="a8"/>
      </w:pPr>
    </w:p>
  </w:comment>
  <w:comment w:id="9873" w:author="CATT(Jing)" w:date="2018-06-26T09:51:00Z" w:initials="C">
    <w:p w:rsidR="00457929" w:rsidRDefault="00457929" w:rsidP="002428EE">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宋体" w:hint="eastAsia"/>
          <w:lang w:eastAsia="zh-CN"/>
        </w:rPr>
        <w:t xml:space="preserve">SA </w:t>
      </w:r>
      <w:r>
        <w:rPr>
          <w:b/>
        </w:rPr>
        <w:t>[Class]</w:t>
      </w:r>
      <w:r>
        <w:t>:</w:t>
      </w:r>
      <w:r>
        <w:rPr>
          <w:rFonts w:eastAsia="宋体"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2428EE">
      <w:pPr>
        <w:pStyle w:val="a8"/>
      </w:pPr>
      <w:r>
        <w:rPr>
          <w:b/>
        </w:rPr>
        <w:t>[Description]</w:t>
      </w:r>
      <w:r>
        <w:t xml:space="preserve">: </w:t>
      </w:r>
      <w:r>
        <w:rPr>
          <w:rFonts w:eastAsia="宋体" w:hint="eastAsia"/>
          <w:lang w:eastAsia="zh-CN"/>
        </w:rPr>
        <w:t xml:space="preserve">searchspace other than 0 can also be configured </w:t>
      </w:r>
      <w:r>
        <w:rPr>
          <w:rFonts w:eastAsia="宋体"/>
          <w:lang w:eastAsia="zh-CN"/>
        </w:rPr>
        <w:t>in servingCellConfigCommon</w:t>
      </w:r>
    </w:p>
    <w:p w:rsidR="00457929" w:rsidRDefault="00457929" w:rsidP="002428EE">
      <w:pPr>
        <w:pStyle w:val="a8"/>
        <w:rPr>
          <w:rFonts w:eastAsia="宋体"/>
          <w:lang w:eastAsia="zh-CN"/>
        </w:rPr>
      </w:pPr>
      <w:r>
        <w:rPr>
          <w:b/>
        </w:rPr>
        <w:t>[Proposed Change]</w:t>
      </w:r>
      <w:r>
        <w:t xml:space="preserve">: </w:t>
      </w:r>
    </w:p>
    <w:p w:rsidR="00457929" w:rsidRDefault="00457929" w:rsidP="002428EE">
      <w:pPr>
        <w:pStyle w:val="a8"/>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宋体" w:hint="eastAsia"/>
          <w:strike/>
          <w:color w:val="FF0000"/>
          <w:szCs w:val="22"/>
          <w:lang w:eastAsia="zh-CN"/>
        </w:rPr>
        <w:t>n</w:t>
      </w:r>
      <w:r>
        <w:rPr>
          <w:rFonts w:eastAsia="宋体"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宋体" w:hint="eastAsia"/>
          <w:color w:val="FF0000"/>
          <w:u w:val="single"/>
          <w:lang w:eastAsia="zh-CN"/>
        </w:rPr>
        <w:t xml:space="preserve">SearchSpace </w:t>
      </w:r>
      <w:r w:rsidRPr="0082746E">
        <w:rPr>
          <w:color w:val="FF0000"/>
          <w:u w:val="single"/>
        </w:rPr>
        <w:t>configured in ServingCellConfigCommon</w:t>
      </w:r>
    </w:p>
    <w:p w:rsidR="00457929" w:rsidRDefault="00457929" w:rsidP="002428EE">
      <w:pPr>
        <w:pStyle w:val="a8"/>
      </w:pPr>
      <w:r>
        <w:rPr>
          <w:b/>
        </w:rPr>
        <w:t>[Comments]</w:t>
      </w:r>
      <w:r>
        <w:t>:</w:t>
      </w:r>
    </w:p>
    <w:p w:rsidR="00457929" w:rsidRPr="002428EE" w:rsidRDefault="00457929">
      <w:pPr>
        <w:pStyle w:val="a8"/>
      </w:pPr>
    </w:p>
  </w:comment>
  <w:comment w:id="9874" w:author="ZTE(Eswar)" w:date="2018-06-22T15:05: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rsidR="00457929" w:rsidRDefault="00457929">
      <w:pPr>
        <w:pStyle w:val="a8"/>
      </w:pPr>
      <w:r>
        <w:rPr>
          <w:b/>
        </w:rPr>
        <w:t>[Proposed Change]</w:t>
      </w:r>
      <w:r>
        <w:t>: Delete the TC-RNTI</w:t>
      </w:r>
    </w:p>
    <w:p w:rsidR="00457929" w:rsidRDefault="00457929">
      <w:pPr>
        <w:pStyle w:val="a8"/>
      </w:pPr>
      <w:r>
        <w:rPr>
          <w:b/>
        </w:rPr>
        <w:t>[Comments]</w:t>
      </w:r>
      <w:r>
        <w:t xml:space="preserve">: </w:t>
      </w:r>
    </w:p>
    <w:p w:rsidR="00457929" w:rsidRPr="00B94D2F" w:rsidRDefault="00457929">
      <w:pPr>
        <w:pStyle w:val="a8"/>
      </w:pPr>
    </w:p>
  </w:comment>
  <w:comment w:id="9877" w:author="CATT(Jing)" w:date="2018-06-26T09:51:00Z" w:initials="C">
    <w:p w:rsidR="00457929" w:rsidRDefault="00457929" w:rsidP="0045792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w:t>
      </w:r>
      <w:r>
        <w:rPr>
          <w:rFonts w:eastAsia="宋体"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457929">
      <w:pPr>
        <w:pStyle w:val="a8"/>
      </w:pPr>
      <w:r>
        <w:rPr>
          <w:b/>
        </w:rPr>
        <w:t>[Description]</w:t>
      </w:r>
      <w:r>
        <w:t xml:space="preserve">: </w:t>
      </w:r>
      <w:r>
        <w:rPr>
          <w:rFonts w:eastAsia="宋体" w:hint="eastAsia"/>
          <w:lang w:eastAsia="zh-CN"/>
        </w:rPr>
        <w:t xml:space="preserve">searchspace other than 0 can also be configured </w:t>
      </w:r>
      <w:r>
        <w:rPr>
          <w:rFonts w:eastAsia="宋体"/>
          <w:lang w:eastAsia="zh-CN"/>
        </w:rPr>
        <w:t>in servingCellConfigCommon</w:t>
      </w:r>
    </w:p>
    <w:p w:rsidR="00457929" w:rsidRPr="00D27FE1" w:rsidRDefault="00457929" w:rsidP="00457929">
      <w:pPr>
        <w:pStyle w:val="a8"/>
        <w:rPr>
          <w:rFonts w:eastAsia="宋体"/>
          <w:lang w:eastAsia="zh-CN"/>
        </w:rPr>
      </w:pPr>
      <w:r>
        <w:rPr>
          <w:b/>
        </w:rPr>
        <w:t>[Proposed Change]</w:t>
      </w:r>
      <w:r>
        <w:t xml:space="preserve">: </w:t>
      </w:r>
      <w:r>
        <w:rPr>
          <w:rFonts w:eastAsia="宋体"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宋体"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宋体" w:hint="eastAsia"/>
          <w:color w:val="FF0000"/>
          <w:u w:val="single"/>
          <w:lang w:eastAsia="zh-CN"/>
        </w:rPr>
        <w:t xml:space="preserve">SearchSpace </w:t>
      </w:r>
      <w:r w:rsidRPr="0082746E">
        <w:rPr>
          <w:color w:val="FF0000"/>
          <w:u w:val="single"/>
        </w:rPr>
        <w:t>configured in ServingCellConfigCommon</w:t>
      </w:r>
    </w:p>
    <w:p w:rsidR="00457929" w:rsidRDefault="00457929" w:rsidP="00457929">
      <w:pPr>
        <w:pStyle w:val="a8"/>
      </w:pPr>
      <w:r>
        <w:rPr>
          <w:b/>
        </w:rPr>
        <w:t>[Comments]</w:t>
      </w:r>
      <w:r>
        <w:t>:</w:t>
      </w:r>
    </w:p>
    <w:p w:rsidR="00457929" w:rsidRPr="00457929" w:rsidRDefault="00457929">
      <w:pPr>
        <w:pStyle w:val="a8"/>
      </w:pPr>
    </w:p>
  </w:comment>
  <w:comment w:id="9879" w:author="Ericsson" w:date="2018-06-25T11:53:00Z" w:initials="E">
    <w:p w:rsidR="00457929" w:rsidRDefault="00457929" w:rsidP="0088224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E062 </w:t>
      </w:r>
    </w:p>
    <w:p w:rsidR="00457929" w:rsidRDefault="00457929" w:rsidP="0088224E">
      <w:pPr>
        <w:pStyle w:val="a8"/>
      </w:pPr>
      <w:r>
        <w:rPr>
          <w:b/>
        </w:rPr>
        <w:t>[Delegate]</w:t>
      </w:r>
      <w:r>
        <w:t xml:space="preserve">: Ericsson (Oumer) </w:t>
      </w:r>
    </w:p>
    <w:p w:rsidR="00457929" w:rsidRDefault="00457929" w:rsidP="0088224E">
      <w:pPr>
        <w:pStyle w:val="a8"/>
      </w:pPr>
      <w:r>
        <w:rPr>
          <w:b/>
        </w:rPr>
        <w:t>[WI]</w:t>
      </w:r>
      <w:r>
        <w:t xml:space="preserve">: SA </w:t>
      </w:r>
    </w:p>
    <w:p w:rsidR="00457929" w:rsidRDefault="00457929" w:rsidP="0088224E">
      <w:pPr>
        <w:pStyle w:val="a8"/>
      </w:pPr>
      <w:r>
        <w:rPr>
          <w:b/>
        </w:rPr>
        <w:t>[Class]</w:t>
      </w:r>
      <w:r>
        <w:t xml:space="preserve">: 2 </w:t>
      </w:r>
    </w:p>
    <w:p w:rsidR="00457929" w:rsidRDefault="00457929" w:rsidP="0088224E">
      <w:pPr>
        <w:pStyle w:val="a8"/>
        <w:rPr>
          <w:color w:val="FF0000"/>
        </w:rPr>
      </w:pPr>
      <w:r>
        <w:rPr>
          <w:b/>
          <w:color w:val="FF0000"/>
        </w:rPr>
        <w:t>[Status]</w:t>
      </w:r>
      <w:r>
        <w:rPr>
          <w:color w:val="FF0000"/>
        </w:rPr>
        <w:t xml:space="preserve">: ToDo </w:t>
      </w:r>
    </w:p>
    <w:p w:rsidR="00457929" w:rsidRDefault="00457929" w:rsidP="0088224E">
      <w:pPr>
        <w:pStyle w:val="a8"/>
        <w:rPr>
          <w:b/>
          <w:color w:val="FF0000"/>
        </w:rPr>
      </w:pPr>
      <w:r>
        <w:rPr>
          <w:b/>
        </w:rPr>
        <w:t>[TDoc]</w:t>
      </w:r>
      <w:r>
        <w:t>: R2</w:t>
      </w:r>
      <w:r w:rsidRPr="008E0D0D">
        <w:t>-1810139, R2-1810140</w:t>
      </w:r>
      <w:r>
        <w:rPr>
          <w:b/>
          <w:color w:val="FF0000"/>
        </w:rPr>
        <w:t xml:space="preserve"> </w:t>
      </w:r>
    </w:p>
    <w:p w:rsidR="00457929" w:rsidRDefault="00457929" w:rsidP="0088224E">
      <w:pPr>
        <w:pStyle w:val="a8"/>
      </w:pPr>
      <w:r>
        <w:rPr>
          <w:b/>
          <w:color w:val="FF0000"/>
        </w:rPr>
        <w:t>[Proposed Conclusion]</w:t>
      </w:r>
      <w:r>
        <w:rPr>
          <w:color w:val="FF0000"/>
        </w:rPr>
        <w:t xml:space="preserve">: </w:t>
      </w:r>
    </w:p>
    <w:p w:rsidR="00457929" w:rsidRDefault="00457929" w:rsidP="0088224E">
      <w:pPr>
        <w:pStyle w:val="a8"/>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rsidR="00457929" w:rsidRPr="007B5BD7" w:rsidRDefault="00457929" w:rsidP="0088224E">
      <w:pPr>
        <w:pStyle w:val="a8"/>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rsidR="00457929" w:rsidRDefault="00457929" w:rsidP="0088224E">
      <w:pPr>
        <w:pStyle w:val="a8"/>
      </w:pPr>
      <w:r>
        <w:rPr>
          <w:b/>
        </w:rPr>
        <w:t>[Proposed Change]</w:t>
      </w:r>
      <w:r>
        <w:t xml:space="preserve">: </w:t>
      </w:r>
    </w:p>
    <w:p w:rsidR="00457929" w:rsidRDefault="00457929">
      <w:pPr>
        <w:pStyle w:val="a8"/>
      </w:pPr>
      <w:r>
        <w:t>Described in the discussion doc and CRs</w:t>
      </w:r>
    </w:p>
  </w:comment>
  <w:comment w:id="9950" w:author="Huawei (Nathan)" w:date="2018-06-25T10:35: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rsidP="000F501E">
      <w:pPr>
        <w:pStyle w:val="a8"/>
      </w:pPr>
      <w:r>
        <w:rPr>
          <w:b/>
        </w:rPr>
        <w:t>[Description]</w:t>
      </w:r>
      <w:r>
        <w:t>: For bwp-InactivityTimer, there is no value of 0.5ms for the timer. RAN 1 agreement</w:t>
      </w:r>
    </w:p>
    <w:p w:rsidR="00457929" w:rsidRDefault="00457929" w:rsidP="000F501E">
      <w:pPr>
        <w:pStyle w:val="a8"/>
      </w:pPr>
      <w:r>
        <w:t xml:space="preserve">Support a dedicated timer for timer-based active DL BWP switching to the default DL BWP, </w:t>
      </w:r>
    </w:p>
    <w:p w:rsidR="00457929" w:rsidRDefault="00457929" w:rsidP="000F501E">
      <w:pPr>
        <w:pStyle w:val="a8"/>
      </w:pPr>
      <w:r>
        <w:t>Granularity: 1ms for sub6G, 0.5ms for mmWave;</w:t>
      </w:r>
    </w:p>
    <w:p w:rsidR="00457929" w:rsidRDefault="00457929">
      <w:pPr>
        <w:pStyle w:val="a8"/>
      </w:pPr>
      <w:r>
        <w:rPr>
          <w:b/>
        </w:rPr>
        <w:t>[Proposed Change]</w:t>
      </w:r>
      <w:r>
        <w:t>: Add the missing 0.5ms value (however this is a non-backward-compatible change and alternatives such as a noncritical extension may need to be considered).</w:t>
      </w:r>
    </w:p>
    <w:p w:rsidR="00457929" w:rsidRDefault="00457929">
      <w:pPr>
        <w:pStyle w:val="a8"/>
      </w:pPr>
      <w:r>
        <w:rPr>
          <w:b/>
        </w:rPr>
        <w:t>[Comments]</w:t>
      </w:r>
      <w:r>
        <w:t xml:space="preserve">: </w:t>
      </w:r>
    </w:p>
    <w:p w:rsidR="00457929" w:rsidRPr="000F501E" w:rsidRDefault="00457929">
      <w:pPr>
        <w:pStyle w:val="a8"/>
      </w:pPr>
    </w:p>
  </w:comment>
  <w:comment w:id="9951" w:author="Huawei (Nathan)" w:date="2018-06-21T17:02: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ue-BeamLockFunction is per UE and may be misplaced here.</w:t>
      </w:r>
    </w:p>
    <w:p w:rsidR="00457929" w:rsidRDefault="00457929">
      <w:pPr>
        <w:pStyle w:val="a8"/>
      </w:pPr>
      <w:r>
        <w:rPr>
          <w:b/>
        </w:rPr>
        <w:t>[Proposed Change]</w:t>
      </w:r>
      <w:r>
        <w:t>: Relocate the IE to a more suitable place; see associated tdoc.</w:t>
      </w:r>
    </w:p>
    <w:p w:rsidR="00457929" w:rsidRDefault="00457929">
      <w:pPr>
        <w:pStyle w:val="a8"/>
      </w:pPr>
      <w:r>
        <w:rPr>
          <w:b/>
        </w:rPr>
        <w:t>[Comments]</w:t>
      </w:r>
      <w:r>
        <w:t xml:space="preserve">: </w:t>
      </w:r>
    </w:p>
    <w:p w:rsidR="00457929" w:rsidRPr="00005302" w:rsidRDefault="00457929">
      <w:pPr>
        <w:pStyle w:val="a8"/>
      </w:pPr>
    </w:p>
  </w:comment>
  <w:comment w:id="9960" w:author="Huawei (Nathan)" w:date="2018-06-25T10:52: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rsidR="00457929" w:rsidRDefault="00457929">
      <w:pPr>
        <w:pStyle w:val="a8"/>
      </w:pPr>
      <w:r>
        <w:rPr>
          <w:b/>
        </w:rPr>
        <w:t>[Proposed Change]</w:t>
      </w:r>
      <w:r>
        <w:t>: Change the condition to HOAndServCellAdd; see associated tdoc.</w:t>
      </w:r>
    </w:p>
    <w:p w:rsidR="00457929" w:rsidRDefault="00457929">
      <w:pPr>
        <w:pStyle w:val="a8"/>
      </w:pPr>
      <w:r>
        <w:rPr>
          <w:b/>
        </w:rPr>
        <w:t>[Comments]</w:t>
      </w:r>
      <w:r>
        <w:t xml:space="preserve">: </w:t>
      </w:r>
    </w:p>
    <w:p w:rsidR="00457929" w:rsidRPr="000F501E" w:rsidRDefault="00457929">
      <w:pPr>
        <w:pStyle w:val="a8"/>
      </w:pPr>
    </w:p>
  </w:comment>
  <w:comment w:id="9962" w:author="vivo (Chenli)" w:date="2018-06-22T20:16:00Z" w:initials="vivo">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rsidR="00457929" w:rsidRDefault="00457929">
      <w:pPr>
        <w:pStyle w:val="a8"/>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rsidR="00457929" w:rsidRDefault="00457929">
      <w:pPr>
        <w:pStyle w:val="a8"/>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rsidR="00457929" w:rsidRDefault="00457929">
      <w:pPr>
        <w:pStyle w:val="a8"/>
      </w:pPr>
      <w:r>
        <w:rPr>
          <w:b/>
        </w:rPr>
        <w:t>[Comments]</w:t>
      </w:r>
      <w:r>
        <w:t xml:space="preserve">: </w:t>
      </w:r>
    </w:p>
    <w:p w:rsidR="00457929" w:rsidRPr="00636AF7" w:rsidRDefault="00457929">
      <w:pPr>
        <w:pStyle w:val="a8"/>
      </w:pPr>
    </w:p>
  </w:comment>
  <w:comment w:id="9963" w:author="Ericsson (HelkaLiina)" w:date="2018-06-21T17:20:00Z" w:initials="ER">
    <w:p w:rsidR="00457929" w:rsidRDefault="00457929" w:rsidP="007F6E23">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7F6E23">
      <w:pPr>
        <w:pStyle w:val="a8"/>
      </w:pPr>
      <w:r>
        <w:rPr>
          <w:b/>
        </w:rPr>
        <w:t>[Description]</w:t>
      </w:r>
      <w:r>
        <w:t>: update reference</w:t>
      </w:r>
    </w:p>
    <w:p w:rsidR="00457929" w:rsidRDefault="00457929" w:rsidP="007F6E23">
      <w:pPr>
        <w:pStyle w:val="a8"/>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57929" w:rsidRPr="005C72D9" w:rsidTr="0028213B">
        <w:tc>
          <w:tcPr>
            <w:tcW w:w="14173" w:type="dxa"/>
            <w:shd w:val="clear" w:color="auto" w:fill="auto"/>
          </w:tcPr>
          <w:p w:rsidR="00457929" w:rsidRPr="00AD491B" w:rsidRDefault="00457929" w:rsidP="007F6E23">
            <w:pPr>
              <w:pStyle w:val="TAL"/>
              <w:rPr>
                <w:szCs w:val="22"/>
              </w:rPr>
            </w:pPr>
            <w:r w:rsidRPr="00AD491B">
              <w:rPr>
                <w:b/>
                <w:i/>
                <w:szCs w:val="22"/>
              </w:rPr>
              <w:t>ssb-PositionsInBurst</w:t>
            </w:r>
          </w:p>
          <w:p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rsidR="00457929" w:rsidRDefault="00457929" w:rsidP="007F6E23">
      <w:pPr>
        <w:pStyle w:val="a8"/>
      </w:pPr>
    </w:p>
    <w:p w:rsidR="00457929" w:rsidRDefault="00457929" w:rsidP="007F6E23">
      <w:pPr>
        <w:pStyle w:val="a8"/>
      </w:pPr>
      <w:r>
        <w:rPr>
          <w:b/>
        </w:rPr>
        <w:t>[Comments]</w:t>
      </w:r>
      <w:r>
        <w:t xml:space="preserve">: </w:t>
      </w:r>
    </w:p>
    <w:p w:rsidR="00457929" w:rsidRPr="007F6E23" w:rsidRDefault="00457929" w:rsidP="007F6E23">
      <w:pPr>
        <w:pStyle w:val="a8"/>
      </w:pPr>
    </w:p>
  </w:comment>
  <w:comment w:id="9964" w:author="Huawei (Nathan)" w:date="2018-06-25T10:48: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rsidR="00457929" w:rsidRDefault="00457929">
      <w:pPr>
        <w:pStyle w:val="a8"/>
      </w:pPr>
      <w:r>
        <w:rPr>
          <w:b/>
        </w:rPr>
        <w:t>[Proposed Change]</w:t>
      </w:r>
      <w:r>
        <w:t>: Clarify which default is to be selected; see associated tdoc.</w:t>
      </w:r>
    </w:p>
    <w:p w:rsidR="00457929" w:rsidRDefault="00457929">
      <w:pPr>
        <w:pStyle w:val="a8"/>
      </w:pPr>
      <w:r>
        <w:rPr>
          <w:b/>
        </w:rPr>
        <w:t>[Comments]</w:t>
      </w:r>
      <w:r>
        <w:t xml:space="preserve">: </w:t>
      </w:r>
    </w:p>
    <w:p w:rsidR="00457929" w:rsidRPr="000F501E" w:rsidRDefault="00457929">
      <w:pPr>
        <w:pStyle w:val="a8"/>
      </w:pPr>
    </w:p>
  </w:comment>
  <w:comment w:id="9994" w:author="ZTE(Yuan)" w:date="2018-06-22T16:23: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It is unclear why this is OPTIONAL. </w:t>
      </w:r>
    </w:p>
    <w:p w:rsidR="00457929" w:rsidRDefault="00457929">
      <w:pPr>
        <w:pStyle w:val="a8"/>
      </w:pPr>
      <w:r>
        <w:rPr>
          <w:b/>
        </w:rPr>
        <w:t>[Proposed Change]</w:t>
      </w:r>
      <w:r>
        <w:t>: Remove “OPTIONAL”</w:t>
      </w:r>
    </w:p>
    <w:p w:rsidR="00457929" w:rsidRDefault="00457929">
      <w:pPr>
        <w:pStyle w:val="a8"/>
      </w:pPr>
      <w:r>
        <w:rPr>
          <w:b/>
        </w:rPr>
        <w:t>[Comments]</w:t>
      </w:r>
      <w:r>
        <w:t xml:space="preserve">: </w:t>
      </w:r>
    </w:p>
    <w:p w:rsidR="00457929" w:rsidRPr="00DB6989" w:rsidRDefault="00457929">
      <w:pPr>
        <w:pStyle w:val="a8"/>
      </w:pPr>
    </w:p>
  </w:comment>
  <w:comment w:id="10005" w:author="DOCOMO (Hideaki)" w:date="2018-06-21T14:46:00Z" w:initials="D">
    <w:p w:rsidR="00457929" w:rsidRDefault="00457929">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rsidR="00457929" w:rsidRDefault="00457929">
      <w:pPr>
        <w:pStyle w:val="a8"/>
      </w:pPr>
      <w:r>
        <w:rPr>
          <w:b/>
        </w:rPr>
        <w:t>[Description]</w:t>
      </w:r>
      <w:r>
        <w:t>: Due to the compressed signalling for SIB, for above 6 GHz, there are cases that ssb-PositionInBurst is different between the dedicated signalling and SIB1.</w:t>
      </w:r>
    </w:p>
    <w:p w:rsidR="00457929" w:rsidRDefault="00457929">
      <w:pPr>
        <w:pStyle w:val="a8"/>
      </w:pPr>
      <w:r>
        <w:rPr>
          <w:b/>
        </w:rPr>
        <w:t>[Proposed Change]</w:t>
      </w:r>
      <w:r>
        <w:t>: ssb-PositionInBurst in SIB (i.e. ServingCellConfigCommonSIB) should use the same signalling as in ServingCellConfigCommon.</w:t>
      </w:r>
    </w:p>
    <w:p w:rsidR="00457929" w:rsidRDefault="00457929">
      <w:pPr>
        <w:pStyle w:val="a8"/>
      </w:pPr>
      <w:r>
        <w:rPr>
          <w:b/>
        </w:rPr>
        <w:t>[Comments]</w:t>
      </w:r>
      <w:r>
        <w:t>: As the proposed change only affects SIB1, it is backward compatible.</w:t>
      </w:r>
    </w:p>
    <w:p w:rsidR="00457929" w:rsidRPr="00730D05" w:rsidRDefault="00457929">
      <w:pPr>
        <w:pStyle w:val="a8"/>
      </w:pPr>
    </w:p>
  </w:comment>
  <w:comment w:id="10008" w:author="CATT(Jing)" w:date="2018-06-26T09:51:00Z" w:initials="C">
    <w:p w:rsidR="00457929" w:rsidRDefault="00457929" w:rsidP="00457929">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宋体" w:hint="eastAsia"/>
          <w:lang w:eastAsia="zh-CN"/>
        </w:rPr>
        <w:t>SA</w:t>
      </w:r>
      <w:r>
        <w:t xml:space="preserve"> </w:t>
      </w:r>
      <w:r>
        <w:rPr>
          <w:b/>
        </w:rPr>
        <w:t>[Class]</w:t>
      </w:r>
      <w:r>
        <w:t xml:space="preserve">: </w:t>
      </w:r>
      <w:r>
        <w:rPr>
          <w:rFonts w:eastAsia="宋体"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457929">
      <w:pPr>
        <w:pStyle w:val="a8"/>
      </w:pPr>
      <w:r>
        <w:rPr>
          <w:b/>
        </w:rPr>
        <w:t>[Description]</w:t>
      </w:r>
      <w:r>
        <w:t xml:space="preserve">: </w:t>
      </w:r>
      <w:r>
        <w:rPr>
          <w:rFonts w:eastAsia="宋体" w:hint="eastAsia"/>
          <w:lang w:eastAsia="zh-CN"/>
        </w:rPr>
        <w:t>no field descrption is present, the mapping of the bit and the SSB index should be specified.</w:t>
      </w:r>
    </w:p>
    <w:p w:rsidR="00457929" w:rsidRDefault="00457929" w:rsidP="00457929">
      <w:pPr>
        <w:pStyle w:val="a8"/>
        <w:rPr>
          <w:rFonts w:eastAsia="宋体"/>
          <w:lang w:eastAsia="zh-CN"/>
        </w:rPr>
      </w:pPr>
      <w:r>
        <w:rPr>
          <w:b/>
        </w:rPr>
        <w:t>[Proposed Change]</w:t>
      </w:r>
      <w:r>
        <w:t xml:space="preserve">: </w:t>
      </w:r>
      <w:r>
        <w:rPr>
          <w:rFonts w:eastAsia="宋体"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57929" w:rsidRPr="0040018C" w:rsidTr="00457929">
        <w:tc>
          <w:tcPr>
            <w:tcW w:w="14173" w:type="dxa"/>
            <w:shd w:val="clear" w:color="auto" w:fill="auto"/>
          </w:tcPr>
          <w:p w:rsidR="00457929" w:rsidRPr="005159A3" w:rsidRDefault="00457929" w:rsidP="00457929">
            <w:pPr>
              <w:pStyle w:val="TAL"/>
              <w:rPr>
                <w:color w:val="FF0000"/>
                <w:szCs w:val="22"/>
                <w:u w:val="single"/>
              </w:rPr>
            </w:pPr>
            <w:r w:rsidRPr="005159A3">
              <w:rPr>
                <w:b/>
                <w:i/>
                <w:color w:val="FF0000"/>
                <w:szCs w:val="22"/>
                <w:u w:val="single"/>
              </w:rPr>
              <w:t>ssb-PositionsInBurst</w:t>
            </w:r>
          </w:p>
          <w:p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rsidTr="00457929">
        <w:tc>
          <w:tcPr>
            <w:tcW w:w="14173" w:type="dxa"/>
            <w:shd w:val="clear" w:color="auto" w:fill="auto"/>
          </w:tcPr>
          <w:p w:rsidR="00457929" w:rsidRDefault="00457929" w:rsidP="00457929">
            <w:pPr>
              <w:pStyle w:val="TAL"/>
              <w:rPr>
                <w:rFonts w:eastAsia="宋体"/>
                <w:b/>
                <w:i/>
                <w:color w:val="FF0000"/>
                <w:szCs w:val="22"/>
                <w:u w:val="single"/>
                <w:lang w:eastAsia="zh-CN"/>
              </w:rPr>
            </w:pPr>
            <w:r>
              <w:rPr>
                <w:rFonts w:eastAsia="宋体" w:hint="eastAsia"/>
                <w:b/>
                <w:i/>
                <w:color w:val="FF0000"/>
                <w:szCs w:val="22"/>
                <w:u w:val="single"/>
                <w:lang w:eastAsia="zh-CN"/>
              </w:rPr>
              <w:t>inOneGroup</w:t>
            </w:r>
          </w:p>
          <w:p w:rsidR="00457929" w:rsidRPr="002F1E58" w:rsidRDefault="00457929" w:rsidP="00457929">
            <w:pPr>
              <w:pStyle w:val="TAL"/>
              <w:rPr>
                <w:rFonts w:eastAsia="宋体"/>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宋体" w:hint="eastAsia"/>
                <w:color w:val="FF0000"/>
                <w:szCs w:val="22"/>
                <w:u w:val="single"/>
                <w:lang w:eastAsia="zh-CN"/>
              </w:rPr>
              <w:t xml:space="preserve">UE should ignore </w:t>
            </w:r>
            <w:r w:rsidRPr="002058A4">
              <w:rPr>
                <w:rFonts w:eastAsia="宋体" w:hint="eastAsia"/>
                <w:color w:val="FF0000"/>
                <w:szCs w:val="22"/>
                <w:u w:val="single"/>
                <w:lang w:eastAsia="zh-CN"/>
              </w:rPr>
              <w:t>the righmost 4bits;</w:t>
            </w:r>
            <w:r w:rsidRPr="002058A4">
              <w:rPr>
                <w:rFonts w:eastAsia="宋体"/>
                <w:color w:val="FF0000"/>
                <w:szCs w:val="22"/>
                <w:u w:val="single"/>
                <w:lang w:eastAsia="zh-CN"/>
              </w:rPr>
              <w:t xml:space="preserve"> W</w:t>
            </w:r>
            <w:r w:rsidRPr="002058A4">
              <w:rPr>
                <w:rFonts w:eastAsia="宋体"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宋体"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宋体" w:hint="eastAsia"/>
                <w:color w:val="FF0000"/>
                <w:szCs w:val="22"/>
                <w:u w:val="single"/>
                <w:lang w:eastAsia="zh-CN"/>
              </w:rPr>
              <w:t xml:space="preserve">the first </w:t>
            </w:r>
            <w:r w:rsidRPr="005159A3">
              <w:rPr>
                <w:color w:val="FF0000"/>
                <w:szCs w:val="22"/>
                <w:u w:val="single"/>
              </w:rPr>
              <w:t>SS/PBCH block</w:t>
            </w:r>
            <w:r>
              <w:rPr>
                <w:rFonts w:eastAsia="宋体" w:hint="eastAsia"/>
                <w:color w:val="FF0000"/>
                <w:szCs w:val="22"/>
                <w:u w:val="single"/>
                <w:lang w:eastAsia="zh-CN"/>
              </w:rPr>
              <w:t xml:space="preserve"> index</w:t>
            </w:r>
            <w:r w:rsidRPr="005159A3">
              <w:rPr>
                <w:color w:val="FF0000"/>
                <w:szCs w:val="22"/>
                <w:u w:val="single"/>
              </w:rPr>
              <w:t xml:space="preserve"> </w:t>
            </w:r>
            <w:r>
              <w:rPr>
                <w:rFonts w:eastAsia="宋体" w:hint="eastAsia"/>
                <w:color w:val="FF0000"/>
                <w:szCs w:val="22"/>
                <w:u w:val="single"/>
                <w:lang w:eastAsia="zh-CN"/>
              </w:rPr>
              <w:t>in the group</w:t>
            </w:r>
            <w:r w:rsidRPr="005159A3">
              <w:rPr>
                <w:color w:val="FF0000"/>
                <w:szCs w:val="22"/>
                <w:u w:val="single"/>
              </w:rPr>
              <w:t xml:space="preserve">, the second bit corresponds to </w:t>
            </w:r>
            <w:r>
              <w:rPr>
                <w:rFonts w:eastAsia="宋体" w:hint="eastAsia"/>
                <w:color w:val="FF0000"/>
                <w:szCs w:val="22"/>
                <w:u w:val="single"/>
                <w:lang w:eastAsia="zh-CN"/>
              </w:rPr>
              <w:t xml:space="preserve">the second </w:t>
            </w:r>
            <w:r>
              <w:rPr>
                <w:color w:val="FF0000"/>
                <w:szCs w:val="22"/>
                <w:u w:val="single"/>
              </w:rPr>
              <w:t xml:space="preserve">SS/PBCH block index </w:t>
            </w:r>
            <w:r>
              <w:rPr>
                <w:rFonts w:eastAsia="宋体"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rsidTr="00457929">
        <w:tc>
          <w:tcPr>
            <w:tcW w:w="14173" w:type="dxa"/>
            <w:shd w:val="clear" w:color="auto" w:fill="auto"/>
          </w:tcPr>
          <w:p w:rsidR="00457929" w:rsidRDefault="00457929" w:rsidP="00457929">
            <w:pPr>
              <w:pStyle w:val="TAL"/>
              <w:rPr>
                <w:rFonts w:eastAsia="宋体"/>
                <w:b/>
                <w:i/>
                <w:color w:val="FF0000"/>
                <w:szCs w:val="22"/>
                <w:u w:val="single"/>
                <w:lang w:eastAsia="zh-CN"/>
              </w:rPr>
            </w:pPr>
            <w:r>
              <w:rPr>
                <w:rFonts w:eastAsia="宋体" w:hint="eastAsia"/>
                <w:b/>
                <w:i/>
                <w:color w:val="FF0000"/>
                <w:szCs w:val="22"/>
                <w:u w:val="single"/>
                <w:lang w:eastAsia="zh-CN"/>
              </w:rPr>
              <w:t>groupPresence</w:t>
            </w:r>
          </w:p>
          <w:p w:rsidR="00457929" w:rsidRPr="00305BC2" w:rsidRDefault="00457929" w:rsidP="00457929">
            <w:pPr>
              <w:pStyle w:val="TAL"/>
              <w:rPr>
                <w:rFonts w:eastAsia="宋体"/>
                <w:color w:val="FF0000"/>
                <w:szCs w:val="22"/>
                <w:u w:val="single"/>
                <w:lang w:eastAsia="zh-CN"/>
              </w:rPr>
            </w:pPr>
            <w:r>
              <w:rPr>
                <w:rFonts w:eastAsia="宋体" w:hint="eastAsia"/>
                <w:color w:val="FF0000"/>
                <w:szCs w:val="22"/>
                <w:u w:val="single"/>
                <w:lang w:eastAsia="zh-CN"/>
              </w:rPr>
              <w:t xml:space="preserve">This field is present when the carrier frequency is above 6GHz. </w:t>
            </w:r>
            <w:r>
              <w:rPr>
                <w:rFonts w:eastAsia="宋体"/>
                <w:color w:val="FF0000"/>
                <w:szCs w:val="22"/>
                <w:u w:val="single"/>
                <w:lang w:eastAsia="zh-CN"/>
              </w:rPr>
              <w:t>T</w:t>
            </w:r>
            <w:r>
              <w:rPr>
                <w:rFonts w:eastAsia="宋体"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宋体"/>
                <w:color w:val="FF0000"/>
                <w:szCs w:val="22"/>
                <w:u w:val="single"/>
                <w:lang w:eastAsia="zh-CN"/>
              </w:rPr>
              <w:t>group</w:t>
            </w:r>
            <w:r>
              <w:rPr>
                <w:rFonts w:eastAsia="宋体" w:hint="eastAsia"/>
                <w:color w:val="FF0000"/>
                <w:szCs w:val="22"/>
                <w:u w:val="single"/>
                <w:lang w:eastAsia="zh-CN"/>
              </w:rPr>
              <w:t xml:space="preserve"> and the index of transmitted SS/PBCH blocks is indicated by </w:t>
            </w:r>
            <w:r w:rsidRPr="00CC7ED2">
              <w:rPr>
                <w:rFonts w:eastAsia="宋体" w:hint="eastAsia"/>
                <w:i/>
                <w:color w:val="FF0000"/>
                <w:szCs w:val="22"/>
                <w:u w:val="single"/>
                <w:lang w:eastAsia="zh-CN"/>
              </w:rPr>
              <w:t>inOneGroup</w:t>
            </w:r>
            <w:r>
              <w:rPr>
                <w:rFonts w:eastAsia="宋体" w:hint="eastAsia"/>
                <w:color w:val="FF0000"/>
                <w:szCs w:val="22"/>
                <w:u w:val="single"/>
                <w:lang w:eastAsia="zh-CN"/>
              </w:rPr>
              <w:t xml:space="preserve">. </w:t>
            </w:r>
          </w:p>
        </w:tc>
      </w:tr>
    </w:tbl>
    <w:p w:rsidR="00457929" w:rsidRPr="00D27FE1" w:rsidRDefault="00457929" w:rsidP="00457929">
      <w:pPr>
        <w:pStyle w:val="a8"/>
        <w:rPr>
          <w:rFonts w:eastAsia="宋体"/>
          <w:lang w:eastAsia="zh-CN"/>
        </w:rPr>
      </w:pPr>
    </w:p>
    <w:p w:rsidR="00457929" w:rsidRDefault="00457929" w:rsidP="00457929">
      <w:pPr>
        <w:pStyle w:val="a8"/>
      </w:pPr>
      <w:r>
        <w:rPr>
          <w:b/>
        </w:rPr>
        <w:t>[Comments]</w:t>
      </w:r>
      <w:r>
        <w:t>:</w:t>
      </w:r>
    </w:p>
    <w:p w:rsidR="00457929" w:rsidRPr="00457929" w:rsidRDefault="00457929">
      <w:pPr>
        <w:pStyle w:val="a8"/>
      </w:pPr>
    </w:p>
  </w:comment>
  <w:comment w:id="10007" w:author="Ericsson (HelkaLiina)" w:date="2018-06-21T17:24: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rsidR="00457929" w:rsidRDefault="00457929" w:rsidP="007F6E23">
      <w:pPr>
        <w:pStyle w:val="a8"/>
      </w:pPr>
      <w:r>
        <w:rPr>
          <w:b/>
        </w:rPr>
        <w:t>[Proposed Change]</w:t>
      </w:r>
      <w:r>
        <w:t>: ADD:</w:t>
      </w:r>
    </w:p>
    <w:p w:rsidR="00457929" w:rsidRDefault="00457929" w:rsidP="007F6E23">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57929" w:rsidRPr="005C72D9" w:rsidTr="0028213B">
        <w:tc>
          <w:tcPr>
            <w:tcW w:w="14173" w:type="dxa"/>
            <w:shd w:val="clear" w:color="auto" w:fill="auto"/>
          </w:tcPr>
          <w:p w:rsidR="00457929" w:rsidRPr="00AD491B" w:rsidRDefault="00457929" w:rsidP="007F6E23">
            <w:pPr>
              <w:pStyle w:val="TAL"/>
              <w:rPr>
                <w:szCs w:val="22"/>
              </w:rPr>
            </w:pPr>
            <w:r w:rsidRPr="00AD491B">
              <w:rPr>
                <w:b/>
                <w:i/>
                <w:szCs w:val="22"/>
              </w:rPr>
              <w:t>ssb-PositionsInBurst</w:t>
            </w:r>
          </w:p>
          <w:p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rsidR="00457929" w:rsidRDefault="00457929" w:rsidP="007F6E23">
      <w:pPr>
        <w:pStyle w:val="a8"/>
      </w:pPr>
    </w:p>
    <w:p w:rsidR="00457929" w:rsidRDefault="00457929">
      <w:pPr>
        <w:pStyle w:val="a8"/>
      </w:pPr>
    </w:p>
    <w:p w:rsidR="00457929" w:rsidRDefault="00457929">
      <w:pPr>
        <w:pStyle w:val="a8"/>
      </w:pPr>
      <w:r>
        <w:rPr>
          <w:b/>
        </w:rPr>
        <w:t>[Comments]</w:t>
      </w:r>
      <w:r>
        <w:t xml:space="preserve">: </w:t>
      </w:r>
    </w:p>
    <w:p w:rsidR="00457929" w:rsidRPr="007F6E23" w:rsidRDefault="00457929">
      <w:pPr>
        <w:pStyle w:val="a8"/>
      </w:pPr>
    </w:p>
  </w:comment>
  <w:comment w:id="10022" w:author="Ericsson (Henning)" w:date="2018-06-26T09:40:00Z" w:initials="E">
    <w:p w:rsidR="00457929" w:rsidRDefault="00457929">
      <w:pPr>
        <w:pStyle w:val="a8"/>
      </w:pPr>
      <w:r>
        <w:fldChar w:fldCharType="begin"/>
      </w:r>
      <w:r>
        <w:instrText>PAGE \# "'Page: '#'</w:instrText>
      </w:r>
      <w:r>
        <w:br/>
        <w:instrText>'"</w:instrText>
      </w:r>
      <w:r>
        <w:fldChar w:fldCharType="end"/>
      </w:r>
      <w:r>
        <w:rPr>
          <w:rStyle w:val="a7"/>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rsidR="00457929" w:rsidRDefault="00457929">
      <w:pPr>
        <w:pStyle w:val="a8"/>
      </w:pPr>
      <w:r>
        <w:t>Note that this field should be conveyed in ServingCellConfigCommon during handovers, i.e., the field should only be removed from ServingCellConfigCommonSIB.</w:t>
      </w:r>
    </w:p>
    <w:p w:rsidR="00457929" w:rsidRDefault="00457929">
      <w:pPr>
        <w:pStyle w:val="a8"/>
      </w:pPr>
      <w:r>
        <w:rPr>
          <w:b/>
        </w:rPr>
        <w:t>[Proposed Change]</w:t>
      </w:r>
      <w:r>
        <w:t xml:space="preserve">: Remove the field </w:t>
      </w:r>
      <w:r w:rsidRPr="00842BF8">
        <w:t>dmrs-TypeA-Position</w:t>
      </w:r>
      <w:r>
        <w:t xml:space="preserve"> from ServingCellConfigCommonSIB</w:t>
      </w:r>
    </w:p>
    <w:p w:rsidR="00457929" w:rsidRPr="00AD3ABA" w:rsidRDefault="00457929">
      <w:pPr>
        <w:pStyle w:val="a8"/>
        <w:rPr>
          <w:rFonts w:eastAsiaTheme="minorEastAsia" w:hint="eastAsia"/>
          <w:lang w:eastAsia="zh-CN"/>
        </w:rPr>
      </w:pPr>
      <w:r>
        <w:rPr>
          <w:b/>
        </w:rPr>
        <w:t>[Comments]</w:t>
      </w:r>
      <w:r>
        <w:t xml:space="preserve">: </w:t>
      </w:r>
      <w:r w:rsidR="00AD3ABA">
        <w:rPr>
          <w:rFonts w:hint="eastAsia"/>
          <w:lang w:eastAsia="zh-CN"/>
        </w:rPr>
        <w:t>CATT(Jing): Agree.</w:t>
      </w:r>
    </w:p>
    <w:p w:rsidR="00457929" w:rsidRPr="00842BF8" w:rsidRDefault="00457929">
      <w:pPr>
        <w:pStyle w:val="a8"/>
      </w:pPr>
    </w:p>
  </w:comment>
  <w:comment w:id="10075" w:author="CATT(Jing)" w:date="2018-06-26T09:09:00Z" w:initials="C">
    <w:p w:rsidR="00457929" w:rsidRDefault="00457929" w:rsidP="00CB48B2">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rsidR="00457929" w:rsidRPr="00D67C78" w:rsidRDefault="00457929" w:rsidP="00CB48B2">
      <w:pPr>
        <w:pStyle w:val="a8"/>
        <w:rPr>
          <w:rFonts w:eastAsia="宋体"/>
          <w:lang w:eastAsia="zh-CN"/>
        </w:rPr>
      </w:pPr>
      <w:r>
        <w:rPr>
          <w:b/>
        </w:rPr>
        <w:t>[Description]</w:t>
      </w:r>
      <w:r>
        <w:t xml:space="preserve">: </w:t>
      </w:r>
      <w:r w:rsidRPr="00D67C78">
        <w:t>gNB should allocate dedicated RACH resource for Msg1 based SI request on SUL when the cell is configured with SUL</w:t>
      </w:r>
      <w:r>
        <w:rPr>
          <w:rFonts w:eastAsia="宋体" w:hint="eastAsia"/>
          <w:lang w:eastAsia="zh-CN"/>
        </w:rPr>
        <w:t>.</w:t>
      </w:r>
    </w:p>
    <w:p w:rsidR="00457929" w:rsidRDefault="00457929" w:rsidP="00CB48B2">
      <w:pPr>
        <w:pStyle w:val="a8"/>
      </w:pPr>
      <w:r>
        <w:rPr>
          <w:b/>
        </w:rPr>
        <w:t>[Proposed Change]</w:t>
      </w:r>
      <w:r>
        <w:t xml:space="preserve">: </w:t>
      </w:r>
      <w:r>
        <w:rPr>
          <w:rFonts w:hint="eastAsia"/>
          <w:lang w:eastAsia="zh-CN"/>
        </w:rPr>
        <w:t>We will provide a discussion paper.</w:t>
      </w:r>
    </w:p>
    <w:p w:rsidR="00457929" w:rsidRDefault="00457929" w:rsidP="00CB48B2">
      <w:pPr>
        <w:pStyle w:val="a8"/>
      </w:pPr>
      <w:r>
        <w:rPr>
          <w:b/>
        </w:rPr>
        <w:t>[Comments]</w:t>
      </w:r>
      <w:r>
        <w:t xml:space="preserve">:  </w:t>
      </w:r>
    </w:p>
    <w:p w:rsidR="00457929" w:rsidRPr="00CB48B2" w:rsidRDefault="00457929">
      <w:pPr>
        <w:pStyle w:val="a8"/>
      </w:pPr>
    </w:p>
  </w:comment>
  <w:comment w:id="10098" w:author="vivo (Chenli)" w:date="2018-06-22T20:09:00Z" w:initials="vivo">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rsidR="00457929" w:rsidRDefault="00457929">
      <w:pPr>
        <w:pStyle w:val="a8"/>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rsidR="00457929" w:rsidRDefault="00457929">
      <w:pPr>
        <w:pStyle w:val="a8"/>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rsidR="00457929" w:rsidRDefault="00457929">
      <w:pPr>
        <w:pStyle w:val="a8"/>
      </w:pPr>
      <w:r>
        <w:rPr>
          <w:b/>
        </w:rPr>
        <w:t>[Comments]</w:t>
      </w:r>
      <w:r>
        <w:t xml:space="preserve">: </w:t>
      </w:r>
    </w:p>
    <w:p w:rsidR="00457929" w:rsidRPr="000E3DE5" w:rsidRDefault="00457929">
      <w:pPr>
        <w:pStyle w:val="a8"/>
      </w:pPr>
    </w:p>
  </w:comment>
  <w:comment w:id="10100" w:author="CATT(Jing)" w:date="2018-06-26T09:52:00Z" w:initials="C">
    <w:p w:rsidR="007A542C" w:rsidRDefault="007A542C" w:rsidP="007A542C">
      <w:pPr>
        <w:pStyle w:val="a8"/>
      </w:pPr>
      <w:r>
        <w:fldChar w:fldCharType="begin"/>
      </w:r>
      <w:r>
        <w:rPr>
          <w:rStyle w:val="a7"/>
        </w:rPr>
        <w:instrText xml:space="preserve"> </w:instrText>
      </w:r>
      <w:r>
        <w:instrText>PAGE \# "'</w:instrText>
      </w:r>
      <w:r>
        <w:rPr>
          <w:rFonts w:ascii="宋体" w:eastAsia="宋体" w:hAnsi="宋体" w:cs="宋体"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宋体" w:hint="eastAsia"/>
          <w:lang w:eastAsia="zh-CN"/>
        </w:rPr>
        <w:t>SA</w:t>
      </w:r>
      <w:r>
        <w:t xml:space="preserve"> </w:t>
      </w:r>
      <w:r>
        <w:rPr>
          <w:b/>
        </w:rPr>
        <w:t>[Class]</w:t>
      </w:r>
      <w:r>
        <w:t>:</w:t>
      </w:r>
      <w:r>
        <w:rPr>
          <w:rFonts w:eastAsia="宋体"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7A542C" w:rsidRDefault="007A542C" w:rsidP="007A542C">
      <w:pPr>
        <w:pStyle w:val="a8"/>
        <w:rPr>
          <w:rFonts w:eastAsia="宋体"/>
          <w:lang w:eastAsia="zh-CN"/>
        </w:rPr>
      </w:pPr>
      <w:r>
        <w:rPr>
          <w:b/>
        </w:rPr>
        <w:t>[Description]</w:t>
      </w:r>
      <w:r>
        <w:t xml:space="preserve">: </w:t>
      </w:r>
      <w:r>
        <w:rPr>
          <w:rFonts w:eastAsia="宋体"/>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rsidR="007A542C" w:rsidRDefault="007A542C" w:rsidP="007A542C">
      <w:pPr>
        <w:pStyle w:val="a8"/>
      </w:pPr>
      <w:r>
        <w:rPr>
          <w:rFonts w:eastAsia="宋体"/>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rsidR="007A542C" w:rsidRDefault="007A542C" w:rsidP="007A542C">
      <w:pPr>
        <w:pStyle w:val="a8"/>
        <w:rPr>
          <w:rFonts w:eastAsia="宋体"/>
          <w:lang w:eastAsia="zh-CN"/>
        </w:rPr>
      </w:pPr>
      <w:r>
        <w:rPr>
          <w:b/>
        </w:rPr>
        <w:t>[Proposed Change]</w:t>
      </w:r>
      <w:r>
        <w:t xml:space="preserve">: </w:t>
      </w:r>
      <w:r w:rsidRPr="00D31ED8">
        <w:rPr>
          <w:rFonts w:eastAsia="宋体"/>
          <w:lang w:eastAsia="zh-CN"/>
        </w:rPr>
        <w:t>Change</w:t>
      </w:r>
      <w:r>
        <w:rPr>
          <w:rFonts w:eastAsia="宋体" w:hint="eastAsia"/>
          <w:lang w:eastAsia="zh-CN"/>
        </w:rPr>
        <w:t xml:space="preserve"> enumerated values</w:t>
      </w:r>
      <w:r w:rsidRPr="00D31ED8">
        <w:rPr>
          <w:rFonts w:eastAsia="宋体"/>
          <w:lang w:eastAsia="zh-CN"/>
        </w:rPr>
        <w:t xml:space="preserve"> to “broadcasting</w:t>
      </w:r>
      <w:r>
        <w:rPr>
          <w:rFonts w:eastAsia="宋体" w:hint="eastAsia"/>
          <w:lang w:eastAsia="zh-CN"/>
        </w:rPr>
        <w:t xml:space="preserve">, </w:t>
      </w:r>
      <w:r>
        <w:rPr>
          <w:rFonts w:eastAsia="宋体"/>
          <w:lang w:eastAsia="zh-CN"/>
        </w:rPr>
        <w:t>non-broadcasting”</w:t>
      </w:r>
      <w:r>
        <w:rPr>
          <w:rFonts w:eastAsia="宋体" w:hint="eastAsia"/>
          <w:lang w:eastAsia="zh-CN"/>
        </w:rPr>
        <w:t>:</w:t>
      </w:r>
    </w:p>
    <w:p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宋体" w:hint="eastAsia"/>
          <w:color w:val="FF0000"/>
          <w:lang w:eastAsia="zh-CN"/>
        </w:rPr>
        <w:t>ing</w:t>
      </w:r>
      <w:r>
        <w:t xml:space="preserve">, </w:t>
      </w:r>
      <w:r w:rsidRPr="0050216A">
        <w:rPr>
          <w:strike/>
          <w:color w:val="FF0000"/>
        </w:rPr>
        <w:t>onDemand</w:t>
      </w:r>
      <w:r w:rsidRPr="0050216A">
        <w:rPr>
          <w:rFonts w:eastAsia="宋体" w:hint="eastAsia"/>
          <w:color w:val="FF0000"/>
          <w:lang w:eastAsia="zh-CN"/>
        </w:rPr>
        <w:t>non-broadcasting</w:t>
      </w:r>
      <w:r>
        <w:t xml:space="preserve"> },</w:t>
      </w:r>
    </w:p>
    <w:p w:rsidR="007A542C" w:rsidRDefault="007A542C" w:rsidP="007A542C">
      <w:pPr>
        <w:pStyle w:val="a8"/>
      </w:pPr>
    </w:p>
    <w:p w:rsidR="007A542C" w:rsidRDefault="007A542C" w:rsidP="007A542C">
      <w:pPr>
        <w:pStyle w:val="a8"/>
      </w:pPr>
      <w:r>
        <w:rPr>
          <w:b/>
        </w:rPr>
        <w:t>[Comments]</w:t>
      </w:r>
      <w:r>
        <w:t xml:space="preserve">:  </w:t>
      </w:r>
    </w:p>
    <w:p w:rsidR="007A542C" w:rsidRPr="007A542C" w:rsidRDefault="007A542C">
      <w:pPr>
        <w:pStyle w:val="a8"/>
      </w:pPr>
    </w:p>
  </w:comment>
  <w:comment w:id="10136" w:author="vivo (Chenli)" w:date="2018-06-22T20:06:00Z" w:initials="vivo">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rsidR="00457929" w:rsidRDefault="00457929">
      <w:pPr>
        <w:pStyle w:val="a8"/>
      </w:pPr>
      <w:r>
        <w:rPr>
          <w:b/>
        </w:rPr>
        <w:t>[Description]</w:t>
      </w:r>
      <w:r>
        <w:t>: valueTag should not be applied for SIB6/7/8</w:t>
      </w:r>
    </w:p>
    <w:p w:rsidR="00457929" w:rsidRDefault="00457929">
      <w:pPr>
        <w:pStyle w:val="a8"/>
      </w:pPr>
      <w:r>
        <w:rPr>
          <w:b/>
        </w:rPr>
        <w:t>[Proposed Change]</w:t>
      </w:r>
      <w:r>
        <w:t>: add a conditional for this valueTag IE. We will submit a draft CR to address this issue.</w:t>
      </w:r>
    </w:p>
    <w:p w:rsidR="00457929" w:rsidRDefault="00457929">
      <w:pPr>
        <w:pStyle w:val="a8"/>
      </w:pPr>
      <w:r>
        <w:rPr>
          <w:b/>
        </w:rPr>
        <w:t>[Comments]</w:t>
      </w:r>
      <w:r>
        <w:t xml:space="preserve">: </w:t>
      </w:r>
    </w:p>
    <w:p w:rsidR="00457929" w:rsidRPr="00DD162F" w:rsidRDefault="00457929">
      <w:pPr>
        <w:pStyle w:val="a8"/>
      </w:pPr>
    </w:p>
  </w:comment>
  <w:comment w:id="10137" w:author="Ericsson (Jens)" w:date="2018-06-21T00:40:00Z" w:initials="E">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rsidR="00457929" w:rsidRDefault="00457929">
      <w:pPr>
        <w:pStyle w:val="a8"/>
      </w:pPr>
      <w:r>
        <w:rPr>
          <w:b/>
        </w:rPr>
        <w:t>[Description]</w:t>
      </w:r>
      <w:r>
        <w:t xml:space="preserve">: </w:t>
      </w:r>
      <w:bookmarkStart w:id="10139" w:name="_Hlk517305047"/>
      <w:r>
        <w:t>Value tags not applicable for PWS SIBs</w:t>
      </w:r>
      <w:bookmarkEnd w:id="10139"/>
    </w:p>
    <w:p w:rsidR="00457929" w:rsidRDefault="00457929">
      <w:pPr>
        <w:pStyle w:val="a8"/>
      </w:pPr>
      <w:r>
        <w:rPr>
          <w:b/>
        </w:rPr>
        <w:t>[Proposed Change]</w:t>
      </w:r>
      <w:r>
        <w:t>: The SIBs that are related to ETWS or CMAS notifications should be excluded from having a value tag. We will provide a discussion paper and accompanying draft CR addressing the issue.</w:t>
      </w:r>
    </w:p>
    <w:p w:rsidR="00457929" w:rsidRDefault="00457929">
      <w:pPr>
        <w:pStyle w:val="a8"/>
      </w:pPr>
      <w:r>
        <w:rPr>
          <w:b/>
        </w:rPr>
        <w:t>[Comments]</w:t>
      </w:r>
      <w:r>
        <w:t xml:space="preserve">: </w:t>
      </w:r>
    </w:p>
    <w:p w:rsidR="00457929" w:rsidRPr="002B6AE7" w:rsidRDefault="00457929">
      <w:pPr>
        <w:pStyle w:val="a8"/>
      </w:pPr>
    </w:p>
  </w:comment>
  <w:comment w:id="10174" w:author="Huawei (Nathan)" w:date="2018-06-25T14:49: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I</w:t>
      </w:r>
      <w:r w:rsidRPr="00E11268">
        <w:t>n the latest TS 38.213 (V15.2.0), the name "ssb-perRACH-OccasionAndCB-PreamblesPerSSB" is uniformly used to perform "SSB-RO" mapping in subclause 8.1 without distinguishing CBRA and CFRA.</w:t>
      </w:r>
    </w:p>
    <w:p w:rsidR="00457929" w:rsidRDefault="00457929">
      <w:pPr>
        <w:pStyle w:val="a8"/>
      </w:pPr>
      <w:r>
        <w:rPr>
          <w:b/>
        </w:rPr>
        <w:t>[Proposed Change]</w:t>
      </w:r>
      <w:r>
        <w:t>: Consider changing the field name to ssb-perRACH-OccasionAndCB-PreamblesPerSSB to align with CBRA.</w:t>
      </w:r>
    </w:p>
    <w:p w:rsidR="00457929" w:rsidRDefault="00457929">
      <w:pPr>
        <w:pStyle w:val="a8"/>
      </w:pPr>
      <w:r>
        <w:rPr>
          <w:b/>
        </w:rPr>
        <w:t>[Comments]</w:t>
      </w:r>
      <w:r>
        <w:t xml:space="preserve">: </w:t>
      </w:r>
    </w:p>
    <w:p w:rsidR="00457929" w:rsidRPr="00E11268" w:rsidRDefault="00457929">
      <w:pPr>
        <w:pStyle w:val="a8"/>
      </w:pPr>
    </w:p>
  </w:comment>
  <w:comment w:id="10195" w:author="ZTE (Sergio)" w:date="2018-06-22T12:28: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a9"/>
          </w:rPr>
          <w:t>R2-1810616</w:t>
        </w:r>
      </w:hyperlink>
      <w:r>
        <w:t xml:space="preserve"> </w:t>
      </w:r>
      <w:r>
        <w:rPr>
          <w:b/>
          <w:color w:val="FF0000"/>
        </w:rPr>
        <w:t>[Proposed Conclusion]</w:t>
      </w:r>
      <w:r>
        <w:rPr>
          <w:color w:val="FF0000"/>
        </w:rPr>
        <w:t xml:space="preserve">: </w:t>
      </w:r>
    </w:p>
    <w:p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a9"/>
            <w:rFonts w:ascii="Arial" w:hAnsi="Arial" w:cs="Arial"/>
            <w:sz w:val="18"/>
            <w:szCs w:val="18"/>
          </w:rPr>
          <w:t>R2-1810616</w:t>
        </w:r>
      </w:hyperlink>
      <w:r w:rsidRPr="00193801">
        <w:rPr>
          <w:rFonts w:ascii="Arial" w:hAnsi="Arial" w:cs="Arial"/>
          <w:sz w:val="18"/>
          <w:szCs w:val="18"/>
        </w:rPr>
        <w:t>.</w:t>
      </w:r>
    </w:p>
    <w:p w:rsidR="00457929" w:rsidRDefault="00457929">
      <w:pPr>
        <w:pStyle w:val="a8"/>
      </w:pPr>
      <w:r>
        <w:rPr>
          <w:b/>
        </w:rPr>
        <w:t>[Comments]</w:t>
      </w:r>
      <w:r>
        <w:t xml:space="preserve">: </w:t>
      </w:r>
    </w:p>
    <w:p w:rsidR="00457929" w:rsidRPr="0039001F" w:rsidRDefault="00457929">
      <w:pPr>
        <w:pStyle w:val="a8"/>
      </w:pPr>
    </w:p>
  </w:comment>
  <w:comment w:id="10201" w:author="vivo (Chenli)" w:date="2018-06-22T20:02:00Z" w:initials="vivo">
    <w:p w:rsidR="00457929" w:rsidRDefault="00457929">
      <w:pPr>
        <w:pStyle w:val="a8"/>
      </w:pPr>
      <w:r>
        <w:fldChar w:fldCharType="begin"/>
      </w:r>
      <w:r>
        <w:rPr>
          <w:rStyle w:val="a7"/>
        </w:rPr>
        <w:instrText xml:space="preserve"> </w:instrText>
      </w:r>
      <w:r>
        <w:instrText>PAGE \# "'</w:instrText>
      </w:r>
      <w:r>
        <w:rPr>
          <w:rFonts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rsidR="00457929" w:rsidRDefault="00457929">
      <w:pPr>
        <w:pStyle w:val="a8"/>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rsidR="00457929" w:rsidRDefault="00457929">
      <w:pPr>
        <w:pStyle w:val="a8"/>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rsidR="00457929" w:rsidRDefault="00457929">
      <w:pPr>
        <w:pStyle w:val="a8"/>
      </w:pPr>
      <w:r>
        <w:rPr>
          <w:b/>
        </w:rPr>
        <w:t>[Comments]</w:t>
      </w:r>
      <w:r>
        <w:t xml:space="preserve">: </w:t>
      </w:r>
    </w:p>
    <w:p w:rsidR="00457929" w:rsidRPr="00DD162F" w:rsidRDefault="00457929">
      <w:pPr>
        <w:pStyle w:val="a8"/>
      </w:pPr>
    </w:p>
  </w:comment>
  <w:comment w:id="10261" w:author="Huawei (Nathan)" w:date="2018-06-25T11:48: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Missing need codes on slotFormatCombinations and positionInDCI</w:t>
      </w:r>
    </w:p>
    <w:p w:rsidR="00457929" w:rsidRDefault="00457929">
      <w:pPr>
        <w:pStyle w:val="a8"/>
      </w:pPr>
      <w:r>
        <w:rPr>
          <w:b/>
        </w:rPr>
        <w:t>[Proposed Change]</w:t>
      </w:r>
      <w:r>
        <w:t>: Both fields should be Need R.  See associated tdoc.</w:t>
      </w:r>
    </w:p>
    <w:p w:rsidR="00457929" w:rsidRDefault="00457929">
      <w:pPr>
        <w:pStyle w:val="a8"/>
      </w:pPr>
      <w:r>
        <w:rPr>
          <w:b/>
        </w:rPr>
        <w:t>[Comments]</w:t>
      </w:r>
      <w:r>
        <w:t xml:space="preserve">: </w:t>
      </w:r>
    </w:p>
    <w:p w:rsidR="00457929" w:rsidRPr="00447A40" w:rsidRDefault="00457929">
      <w:pPr>
        <w:pStyle w:val="a8"/>
      </w:pPr>
    </w:p>
  </w:comment>
  <w:comment w:id="10283" w:author="Nokia (Tero)" w:date="2018-06-25T16:16:00Z" w:initials="Nokia">
    <w:p w:rsidR="00457929" w:rsidRDefault="00457929" w:rsidP="00A43C3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rsidR="00457929" w:rsidRDefault="00457929" w:rsidP="00A43C35">
      <w:pPr>
        <w:pStyle w:val="a8"/>
      </w:pPr>
      <w:r>
        <w:rPr>
          <w:b/>
        </w:rPr>
        <w:t>[Description]</w:t>
      </w:r>
      <w:r>
        <w:t>: Since S-NSSAI consists of SST and SD, the structure should be visible.</w:t>
      </w:r>
    </w:p>
    <w:p w:rsidR="00457929" w:rsidRDefault="00457929" w:rsidP="00A43C35">
      <w:pPr>
        <w:pStyle w:val="a8"/>
      </w:pPr>
      <w:r>
        <w:rPr>
          <w:b/>
        </w:rPr>
        <w:t>[Proposed Change]</w:t>
      </w:r>
      <w:r>
        <w:t xml:space="preserve">: Change to structure using SST and SD. We have a tdoc on this in </w:t>
      </w:r>
      <w:r w:rsidRPr="00F17E93">
        <w:t>R2-1810144</w:t>
      </w:r>
    </w:p>
    <w:p w:rsidR="00457929" w:rsidRDefault="00457929" w:rsidP="00A43C35">
      <w:pPr>
        <w:pStyle w:val="a8"/>
      </w:pPr>
      <w:r>
        <w:rPr>
          <w:b/>
        </w:rPr>
        <w:t>[Comments]</w:t>
      </w:r>
      <w:r>
        <w:t xml:space="preserve">: </w:t>
      </w:r>
    </w:p>
    <w:p w:rsidR="00457929" w:rsidRDefault="00457929" w:rsidP="00A43C35">
      <w:pPr>
        <w:pStyle w:val="a8"/>
      </w:pPr>
    </w:p>
    <w:p w:rsidR="00457929" w:rsidRPr="00A43C35" w:rsidRDefault="00457929">
      <w:pPr>
        <w:pStyle w:val="a8"/>
      </w:pPr>
    </w:p>
  </w:comment>
  <w:comment w:id="10311" w:author="Huawei (Nathan)" w:date="2018-06-21T16:36: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rsidR="00457929" w:rsidRDefault="00457929">
      <w:pPr>
        <w:pStyle w:val="a8"/>
      </w:pPr>
      <w:r>
        <w:rPr>
          <w:b/>
        </w:rPr>
        <w:t>[Proposed Change]</w:t>
      </w:r>
      <w:r>
        <w:t>: Remove the editor’s note.</w:t>
      </w:r>
    </w:p>
    <w:p w:rsidR="00457929" w:rsidRDefault="00457929">
      <w:pPr>
        <w:pStyle w:val="a8"/>
      </w:pPr>
      <w:r>
        <w:rPr>
          <w:b/>
        </w:rPr>
        <w:t>[Comments]</w:t>
      </w:r>
      <w:r>
        <w:t xml:space="preserve">: </w:t>
      </w:r>
    </w:p>
    <w:p w:rsidR="00457929" w:rsidRPr="00005302" w:rsidRDefault="00457929">
      <w:pPr>
        <w:pStyle w:val="a8"/>
      </w:pPr>
    </w:p>
  </w:comment>
  <w:comment w:id="10315" w:author="Huawei (Nathan)" w:date="2018-06-21T16:38: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The FFS-Value note on periodicity can be removed.  There is no agreement to have shorter periodicities.</w:t>
      </w:r>
    </w:p>
    <w:p w:rsidR="00457929" w:rsidRDefault="00457929">
      <w:pPr>
        <w:pStyle w:val="a8"/>
      </w:pPr>
      <w:r>
        <w:rPr>
          <w:b/>
        </w:rPr>
        <w:t>[Proposed Change]</w:t>
      </w:r>
      <w:r>
        <w:t>: Remove the FFS-Value note.</w:t>
      </w:r>
    </w:p>
    <w:p w:rsidR="00457929" w:rsidRDefault="00457929">
      <w:pPr>
        <w:pStyle w:val="a8"/>
      </w:pPr>
      <w:r>
        <w:rPr>
          <w:b/>
        </w:rPr>
        <w:t>[Comments]</w:t>
      </w:r>
      <w:r>
        <w:t xml:space="preserve">: </w:t>
      </w:r>
    </w:p>
    <w:p w:rsidR="00457929" w:rsidRPr="00005302" w:rsidRDefault="00457929">
      <w:pPr>
        <w:pStyle w:val="a8"/>
      </w:pPr>
    </w:p>
  </w:comment>
  <w:comment w:id="10320" w:author="ZTE(Eswar)" w:date="2018-06-25T15:53: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rsidR="00457929" w:rsidRDefault="00457929">
      <w:pPr>
        <w:pStyle w:val="a8"/>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rsidR="00457929" w:rsidRDefault="00457929">
      <w:pPr>
        <w:pStyle w:val="a8"/>
      </w:pPr>
      <w:r>
        <w:rPr>
          <w:b/>
        </w:rPr>
        <w:t>[Proposed Change]</w:t>
      </w:r>
      <w:r>
        <w:t xml:space="preserve">: Modify this into a list (details in </w:t>
      </w:r>
      <w:r w:rsidRPr="000F64EE">
        <w:t>R2-1810764</w:t>
      </w:r>
      <w:r>
        <w:t>)</w:t>
      </w:r>
    </w:p>
    <w:p w:rsidR="00457929" w:rsidRDefault="00457929">
      <w:pPr>
        <w:pStyle w:val="a8"/>
      </w:pPr>
      <w:r>
        <w:rPr>
          <w:b/>
        </w:rPr>
        <w:t>[Comments]</w:t>
      </w:r>
      <w:r>
        <w:t xml:space="preserve">: </w:t>
      </w:r>
    </w:p>
    <w:p w:rsidR="00457929" w:rsidRPr="00C84342" w:rsidRDefault="00457929">
      <w:pPr>
        <w:pStyle w:val="a8"/>
      </w:pPr>
    </w:p>
  </w:comment>
  <w:comment w:id="10321" w:author="Huawei (Nathan)" w:date="2018-06-21T16:46: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Only one SRS resource set can be configured with the parameter usage set to nonCodebook.</w:t>
      </w:r>
    </w:p>
    <w:p w:rsidR="00457929" w:rsidRDefault="00457929">
      <w:pPr>
        <w:pStyle w:val="a8"/>
      </w:pPr>
      <w:r>
        <w:rPr>
          <w:b/>
        </w:rPr>
        <w:t>[Proposed Change]</w:t>
      </w:r>
      <w:r>
        <w:t>: Clarify the constraint.  See associated tdoc</w:t>
      </w:r>
    </w:p>
    <w:p w:rsidR="00457929" w:rsidRDefault="00457929">
      <w:pPr>
        <w:pStyle w:val="a8"/>
      </w:pPr>
      <w:r>
        <w:rPr>
          <w:b/>
        </w:rPr>
        <w:t>[Comments]</w:t>
      </w:r>
      <w:r>
        <w:t xml:space="preserve">: </w:t>
      </w:r>
    </w:p>
    <w:p w:rsidR="00457929" w:rsidRPr="00005302" w:rsidRDefault="00457929">
      <w:pPr>
        <w:pStyle w:val="a8"/>
      </w:pPr>
    </w:p>
  </w:comment>
  <w:comment w:id="10578" w:author="Huawei (Nathan)" w:date="2018-06-25T11:04:00Z" w:initials="H">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rsidR="00457929" w:rsidRDefault="00457929">
      <w:pPr>
        <w:pStyle w:val="a8"/>
      </w:pPr>
      <w:r>
        <w:rPr>
          <w:b/>
        </w:rPr>
        <w:t>[Description]</w:t>
      </w:r>
      <w:r>
        <w:t xml:space="preserve">: </w:t>
      </w:r>
      <w:r w:rsidRPr="000F501E">
        <w:t>Max number of SRS resource in each set for codebook-based UL MIMO: 2 Max number of SRS resource in each set for non-codebook-based UL MIMO: 4</w:t>
      </w:r>
    </w:p>
    <w:p w:rsidR="00457929" w:rsidRDefault="00457929">
      <w:pPr>
        <w:pStyle w:val="a8"/>
      </w:pPr>
      <w:r>
        <w:rPr>
          <w:b/>
        </w:rPr>
        <w:t>[Proposed Change]</w:t>
      </w:r>
      <w:r>
        <w:t>: Include the constraint in the field description; see associated tdoc.</w:t>
      </w:r>
    </w:p>
    <w:p w:rsidR="00457929" w:rsidRDefault="00457929">
      <w:pPr>
        <w:pStyle w:val="a8"/>
      </w:pPr>
      <w:r>
        <w:rPr>
          <w:b/>
        </w:rPr>
        <w:t>[Comments]</w:t>
      </w:r>
      <w:r>
        <w:t xml:space="preserve">: </w:t>
      </w:r>
    </w:p>
    <w:p w:rsidR="00457929" w:rsidRPr="000F501E" w:rsidRDefault="00457929">
      <w:pPr>
        <w:pStyle w:val="a8"/>
      </w:pPr>
    </w:p>
  </w:comment>
  <w:comment w:id="10650" w:author="ZTE(Eswar)" w:date="2018-06-22T15:06:00Z" w:initials="Z">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pPr>
        <w:pStyle w:val="a8"/>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rsidR="00457929" w:rsidRDefault="00457929">
      <w:pPr>
        <w:pStyle w:val="a8"/>
      </w:pPr>
      <w:r>
        <w:rPr>
          <w:b/>
        </w:rPr>
        <w:t>[Proposed Change]</w:t>
      </w:r>
      <w:r>
        <w:t>: Delete the bwp-id.</w:t>
      </w:r>
    </w:p>
    <w:p w:rsidR="00457929" w:rsidRDefault="00457929">
      <w:pPr>
        <w:pStyle w:val="a8"/>
      </w:pPr>
      <w:r>
        <w:rPr>
          <w:b/>
        </w:rPr>
        <w:t>[Comments]</w:t>
      </w:r>
      <w:r>
        <w:t xml:space="preserve">: </w:t>
      </w:r>
    </w:p>
    <w:p w:rsidR="00457929" w:rsidRPr="00B94D2F" w:rsidRDefault="00457929">
      <w:pPr>
        <w:pStyle w:val="a8"/>
      </w:pPr>
    </w:p>
  </w:comment>
  <w:comment w:id="10651" w:author="Ericsson (HelkaLiina)" w:date="2018-06-21T17:33:00Z" w:initials="ER">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193C28">
      <w:pPr>
        <w:pStyle w:val="a8"/>
      </w:pPr>
      <w:r>
        <w:rPr>
          <w:b/>
        </w:rPr>
        <w:t>[Description]</w:t>
      </w:r>
      <w:r>
        <w:t>: Field description of the cell uses notion of carrier which does not exist in NR</w:t>
      </w:r>
    </w:p>
    <w:p w:rsidR="00457929" w:rsidRDefault="00457929">
      <w:pPr>
        <w:pStyle w:val="a8"/>
      </w:pPr>
    </w:p>
    <w:p w:rsidR="00457929" w:rsidRDefault="00457929" w:rsidP="00193C28">
      <w:pPr>
        <w:pStyle w:val="TAL"/>
      </w:pPr>
      <w:r>
        <w:rPr>
          <w:b/>
        </w:rPr>
        <w:t>[Proposed Change]</w:t>
      </w:r>
      <w:r>
        <w:t>:</w:t>
      </w:r>
    </w:p>
    <w:p w:rsidR="00457929" w:rsidRPr="0040018C" w:rsidRDefault="00457929" w:rsidP="00193C28">
      <w:pPr>
        <w:pStyle w:val="TAL"/>
        <w:rPr>
          <w:szCs w:val="22"/>
        </w:rPr>
      </w:pPr>
      <w:r>
        <w:t xml:space="preserve"> </w:t>
      </w:r>
      <w:r w:rsidRPr="0040018C">
        <w:rPr>
          <w:b/>
          <w:i/>
          <w:szCs w:val="22"/>
        </w:rPr>
        <w:t>cell</w:t>
      </w:r>
    </w:p>
    <w:p w:rsidR="00457929" w:rsidRDefault="00457929" w:rsidP="00193C28">
      <w:pPr>
        <w:pStyle w:val="a8"/>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rsidR="00457929" w:rsidRDefault="00457929">
      <w:pPr>
        <w:pStyle w:val="a8"/>
      </w:pPr>
    </w:p>
    <w:p w:rsidR="00457929" w:rsidRDefault="00457929">
      <w:pPr>
        <w:pStyle w:val="a8"/>
      </w:pPr>
      <w:r>
        <w:rPr>
          <w:b/>
        </w:rPr>
        <w:t>[Comments]</w:t>
      </w:r>
      <w:r>
        <w:t xml:space="preserve">: </w:t>
      </w:r>
    </w:p>
    <w:p w:rsidR="00457929" w:rsidRPr="00193C28" w:rsidRDefault="00457929">
      <w:pPr>
        <w:pStyle w:val="a8"/>
      </w:pPr>
    </w:p>
  </w:comment>
  <w:comment w:id="10657" w:author="Nokia (Tero)" w:date="2018-06-25T17:29:00Z" w:initials="Nokia">
    <w:p w:rsidR="00457929" w:rsidRDefault="0045792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rsidR="00457929" w:rsidRDefault="00457929">
      <w:pPr>
        <w:pStyle w:val="a8"/>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rsidR="00457929" w:rsidRDefault="00457929">
      <w:pPr>
        <w:pStyle w:val="a8"/>
      </w:pPr>
      <w:r>
        <w:rPr>
          <w:b/>
        </w:rPr>
        <w:t>[Proposed Change]</w:t>
      </w:r>
      <w:r>
        <w:t xml:space="preserve">: See more discussion in Tdocs </w:t>
      </w:r>
      <w:r w:rsidRPr="00614160">
        <w:t>R2-1810040</w:t>
      </w:r>
      <w:r>
        <w:t xml:space="preserve"> and R2-1810041.</w:t>
      </w:r>
    </w:p>
    <w:p w:rsidR="00457929" w:rsidRDefault="00457929">
      <w:pPr>
        <w:pStyle w:val="a8"/>
      </w:pPr>
      <w:r>
        <w:rPr>
          <w:b/>
        </w:rPr>
        <w:t>[Comments]</w:t>
      </w:r>
      <w:r>
        <w:t xml:space="preserve">: </w:t>
      </w:r>
    </w:p>
    <w:p w:rsidR="00457929" w:rsidRPr="00614160" w:rsidRDefault="00457929">
      <w:pPr>
        <w:pStyle w:val="a8"/>
      </w:pPr>
    </w:p>
  </w:comment>
  <w:comment w:id="10658" w:author="MediaTek (Felix)" w:date="2018-06-23T18:44:00Z" w:initials="MTK">
    <w:p w:rsidR="00457929" w:rsidRDefault="00457929" w:rsidP="00811D88">
      <w:pPr>
        <w:pStyle w:val="a8"/>
      </w:pPr>
      <w:r>
        <w:rPr>
          <w:rStyle w:val="a7"/>
        </w:rPr>
        <w:annotationRef/>
      </w:r>
      <w:r>
        <w:rPr>
          <w:b/>
        </w:rPr>
        <w:t>[RIL]</w:t>
      </w:r>
      <w:r>
        <w:t>: M045</w:t>
      </w:r>
    </w:p>
    <w:p w:rsidR="00457929" w:rsidRDefault="00457929" w:rsidP="00811D88">
      <w:pPr>
        <w:pStyle w:val="a8"/>
      </w:pPr>
      <w:r>
        <w:rPr>
          <w:b/>
        </w:rPr>
        <w:t>[Delegate]</w:t>
      </w:r>
      <w:r>
        <w:t xml:space="preserve">: MediaTek (Felix)  </w:t>
      </w:r>
    </w:p>
    <w:p w:rsidR="00457929" w:rsidRDefault="00457929" w:rsidP="00811D88">
      <w:pPr>
        <w:pStyle w:val="a8"/>
      </w:pPr>
      <w:r>
        <w:rPr>
          <w:b/>
        </w:rPr>
        <w:t>[WI]</w:t>
      </w:r>
      <w:r>
        <w:t xml:space="preserve">: EN </w:t>
      </w:r>
      <w:r>
        <w:rPr>
          <w:b/>
        </w:rPr>
        <w:t>[Class]</w:t>
      </w:r>
      <w:r>
        <w:t xml:space="preserve">: 2 </w:t>
      </w:r>
    </w:p>
    <w:p w:rsidR="00457929" w:rsidRDefault="00457929" w:rsidP="00811D88">
      <w:pPr>
        <w:pStyle w:val="a8"/>
        <w:rPr>
          <w:color w:val="FF0000"/>
        </w:rPr>
      </w:pPr>
      <w:r>
        <w:rPr>
          <w:b/>
          <w:color w:val="FF0000"/>
        </w:rPr>
        <w:t>[Status]</w:t>
      </w:r>
      <w:r>
        <w:rPr>
          <w:color w:val="FF0000"/>
        </w:rPr>
        <w:t xml:space="preserve">: ToDo </w:t>
      </w:r>
    </w:p>
    <w:p w:rsidR="00457929" w:rsidRDefault="00457929" w:rsidP="00811D88">
      <w:pPr>
        <w:pStyle w:val="a8"/>
      </w:pPr>
      <w:r>
        <w:rPr>
          <w:b/>
        </w:rPr>
        <w:t>[TDoc]</w:t>
      </w:r>
      <w:r>
        <w:t xml:space="preserve">: None </w:t>
      </w:r>
    </w:p>
    <w:p w:rsidR="00457929" w:rsidRDefault="00457929" w:rsidP="00811D88">
      <w:pPr>
        <w:pStyle w:val="a8"/>
      </w:pPr>
      <w:r>
        <w:rPr>
          <w:b/>
          <w:color w:val="FF0000"/>
        </w:rPr>
        <w:t>[Proposed Conclusion]</w:t>
      </w:r>
      <w:r>
        <w:rPr>
          <w:color w:val="FF0000"/>
        </w:rPr>
        <w:t xml:space="preserve">: </w:t>
      </w:r>
    </w:p>
    <w:p w:rsidR="00457929" w:rsidRDefault="00457929" w:rsidP="00811D88">
      <w:pPr>
        <w:pStyle w:val="a8"/>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a7"/>
        </w:rPr>
        <w:annotationRef/>
      </w:r>
      <w:r>
        <w:t xml:space="preserve"> to 320 is unnecessary large. It should be reduced to 160.</w:t>
      </w:r>
    </w:p>
    <w:p w:rsidR="00457929" w:rsidRDefault="00457929" w:rsidP="00811D88">
      <w:pPr>
        <w:pStyle w:val="a8"/>
      </w:pPr>
      <w:r>
        <w:rPr>
          <w:b/>
        </w:rPr>
        <w:t>[Proposed Change]</w:t>
      </w:r>
      <w:r>
        <w:t xml:space="preserve">: </w:t>
      </w:r>
    </w:p>
    <w:p w:rsidR="00457929" w:rsidRDefault="00457929" w:rsidP="00811D88">
      <w:pPr>
        <w:pStyle w:val="a8"/>
      </w:pPr>
      <w:r>
        <w:t xml:space="preserve">Change </w:t>
      </w:r>
      <w:r w:rsidRPr="00F35584">
        <w:t>maxNrofSlots</w:t>
      </w:r>
      <w:r>
        <w:rPr>
          <w:rStyle w:val="a7"/>
        </w:rPr>
        <w:annotationRef/>
      </w:r>
      <w:r>
        <w:t xml:space="preserve"> to 160</w:t>
      </w:r>
    </w:p>
    <w:p w:rsidR="00457929" w:rsidRDefault="00457929" w:rsidP="00811D88">
      <w:pPr>
        <w:pStyle w:val="a8"/>
      </w:pPr>
      <w:r>
        <w:t xml:space="preserve">Change </w:t>
      </w:r>
      <w:r w:rsidRPr="00F35584">
        <w:t>maxNrofSlots</w:t>
      </w:r>
      <w:r>
        <w:rPr>
          <w:rStyle w:val="a7"/>
        </w:rPr>
        <w:annotationRef/>
      </w:r>
      <w:r>
        <w:t>-1 to 159</w:t>
      </w:r>
    </w:p>
    <w:p w:rsidR="00457929" w:rsidRDefault="00457929" w:rsidP="00811D88">
      <w:pPr>
        <w:pStyle w:val="a8"/>
      </w:pPr>
      <w:r>
        <w:rPr>
          <w:b/>
        </w:rPr>
        <w:t>[Comments]</w:t>
      </w:r>
      <w:r>
        <w:t>:</w:t>
      </w:r>
    </w:p>
  </w:comment>
  <w:comment w:id="10773" w:author="MTI (Mei-Ju)" w:date="2018-06-26T08:38:00Z" w:initials="T">
    <w:p w:rsidR="00457929" w:rsidRDefault="00457929">
      <w:pPr>
        <w:pStyle w:val="a8"/>
      </w:pPr>
      <w:r>
        <w:fldChar w:fldCharType="begin"/>
      </w:r>
      <w:r>
        <w:rPr>
          <w:rStyle w:val="a7"/>
        </w:rPr>
        <w:instrText xml:space="preserve"> </w:instrText>
      </w:r>
      <w:r>
        <w:instrText>PAGE \# "'</w:instrText>
      </w:r>
      <w:r>
        <w:rPr>
          <w:rFonts w:hint="eastAsia"/>
        </w:rPr>
        <w:instrText>頁</w:instrText>
      </w:r>
      <w:r>
        <w:instrText>: '#'</w:instrText>
      </w:r>
      <w:r>
        <w:br/>
        <w:instrText>'"</w:instrText>
      </w:r>
      <w:r>
        <w:rPr>
          <w:rStyle w:val="a7"/>
        </w:rPr>
        <w:instrText xml:space="preserve"> </w:instrText>
      </w:r>
      <w:r>
        <w:fldChar w:fldCharType="end"/>
      </w:r>
      <w:r>
        <w:rPr>
          <w:rStyle w:val="a7"/>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rsidR="00457929" w:rsidRDefault="00457929">
      <w:pPr>
        <w:pStyle w:val="a8"/>
      </w:pPr>
      <w:r>
        <w:rPr>
          <w:b/>
        </w:rPr>
        <w:t>[Description]</w:t>
      </w:r>
      <w:r>
        <w:t>: UE-TimersAndConstants IE is included in SIB1, which is oversized. T301 and T311 for RRC connection reestablishment are not critical in SIB1.</w:t>
      </w:r>
    </w:p>
    <w:p w:rsidR="00457929" w:rsidRDefault="00457929">
      <w:pPr>
        <w:pStyle w:val="a8"/>
      </w:pPr>
      <w:r>
        <w:rPr>
          <w:b/>
        </w:rPr>
        <w:t>[Proposed Change]</w:t>
      </w:r>
      <w:r>
        <w:t>: We contribute one discussion paper (R2-1810524) and</w:t>
      </w:r>
      <w:bookmarkStart w:id="10774" w:name="_GoBack"/>
      <w:bookmarkEnd w:id="10774"/>
      <w:r>
        <w:t xml:space="preserve">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rsidR="00457929" w:rsidRDefault="00457929">
      <w:pPr>
        <w:pStyle w:val="a8"/>
      </w:pPr>
      <w:r>
        <w:rPr>
          <w:b/>
        </w:rPr>
        <w:t>[Comments]</w:t>
      </w:r>
      <w:r>
        <w:t xml:space="preserve">: </w:t>
      </w:r>
    </w:p>
    <w:p w:rsidR="00457929" w:rsidRPr="00E6641E" w:rsidRDefault="00457929">
      <w:pPr>
        <w:pStyle w:val="a8"/>
      </w:pPr>
    </w:p>
  </w:comment>
  <w:comment w:id="10771" w:author="Nokia (Tero)" w:date="2018-06-25T16:16:00Z" w:initials="Nokia">
    <w:p w:rsidR="00457929" w:rsidRDefault="00457929" w:rsidP="00A43C3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457929" w:rsidRDefault="00457929" w:rsidP="00A43C35">
      <w:pPr>
        <w:pStyle w:val="a8"/>
      </w:pPr>
      <w:r>
        <w:rPr>
          <w:b/>
        </w:rPr>
        <w:t>[Description]</w:t>
      </w:r>
      <w:r>
        <w:t>: Description is missing, and it’s not really clear why: This can be just copy-pasted from LTE.</w:t>
      </w:r>
    </w:p>
    <w:p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rsidR="00457929" w:rsidRDefault="00457929" w:rsidP="00A43C35">
      <w:pPr>
        <w:pStyle w:val="a8"/>
      </w:pPr>
      <w:r>
        <w:rPr>
          <w:b/>
        </w:rPr>
        <w:t>[Comments]</w:t>
      </w:r>
      <w:r>
        <w:t xml:space="preserve">: </w:t>
      </w:r>
    </w:p>
    <w:p w:rsidR="00457929" w:rsidRPr="00A43C35" w:rsidRDefault="00457929" w:rsidP="00A43C35">
      <w:pPr>
        <w:pStyle w:val="a8"/>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83CB39" w15:done="0"/>
  <w15:commentEx w15:paraId="4AED03FE" w15:done="0"/>
  <w15:commentEx w15:paraId="584CE0B8" w15:done="0"/>
  <w15:commentEx w15:paraId="7A77FADF" w15:done="0"/>
  <w15:commentEx w15:paraId="51A7A75D"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1DEC2E0A" w15:done="0"/>
  <w15:commentEx w15:paraId="6EFDE35D" w15:done="0"/>
  <w15:commentEx w15:paraId="289B0CA4" w15:done="0"/>
  <w15:commentEx w15:paraId="4A876AF7" w15:done="0"/>
  <w15:commentEx w15:paraId="3655E95D" w15:done="0"/>
  <w15:commentEx w15:paraId="3CF54DB3" w15:done="0"/>
  <w15:commentEx w15:paraId="6280AF0E" w15:done="0"/>
  <w15:commentEx w15:paraId="3E2AE2DA" w15:done="0"/>
  <w15:commentEx w15:paraId="27C37D4E" w15:done="0"/>
  <w15:commentEx w15:paraId="29EAE8F4" w15:done="0"/>
  <w15:commentEx w15:paraId="52E379E3" w15:done="0"/>
  <w15:commentEx w15:paraId="6D3997C4" w15:done="0"/>
  <w15:commentEx w15:paraId="28FA9A76" w15:done="0"/>
  <w15:commentEx w15:paraId="5D0544E1" w15:done="0"/>
  <w15:commentEx w15:paraId="5B0CD235" w15:done="0"/>
  <w15:commentEx w15:paraId="55414A84" w15:done="0"/>
  <w15:commentEx w15:paraId="425ABC6A"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7D693176" w15:done="0"/>
  <w15:commentEx w15:paraId="4D95D706" w15:done="0"/>
  <w15:commentEx w15:paraId="11C9F471" w15:done="0"/>
  <w15:commentEx w15:paraId="7817D9DF" w15:done="0"/>
  <w15:commentEx w15:paraId="3FBE8208" w15:done="0"/>
  <w15:commentEx w15:paraId="484A134A" w15:done="0"/>
  <w15:commentEx w15:paraId="34BCB796" w15:done="0"/>
  <w15:commentEx w15:paraId="1EF833C7" w15:done="0"/>
  <w15:commentEx w15:paraId="1294C55B" w15:done="0"/>
  <w15:commentEx w15:paraId="6C307020" w15:done="0"/>
  <w15:commentEx w15:paraId="073B7E3E" w15:done="0"/>
  <w15:commentEx w15:paraId="6A2CDDAF" w15:done="0"/>
  <w15:commentEx w15:paraId="6B7F4A14" w15:done="0"/>
  <w15:commentEx w15:paraId="14462C56" w15:done="0"/>
  <w15:commentEx w15:paraId="4D81AE0A"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043" w:rsidRDefault="00B20043">
      <w:pPr>
        <w:spacing w:after="0"/>
      </w:pPr>
      <w:r>
        <w:separator/>
      </w:r>
    </w:p>
  </w:endnote>
  <w:endnote w:type="continuationSeparator" w:id="0">
    <w:p w:rsidR="00B20043" w:rsidRDefault="00B200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等线">
    <w:altName w:val="宋体"/>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7" w:csb1="00000000"/>
  </w:font>
  <w:font w:name="等线 Light">
    <w:panose1 w:val="00000000000000000000"/>
    <w:charset w:val="86"/>
    <w:family w:val="roman"/>
    <w:notTrueType/>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929" w:rsidRDefault="00457929">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929" w:rsidRDefault="00457929">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043" w:rsidRDefault="00B20043">
      <w:pPr>
        <w:spacing w:after="0"/>
      </w:pPr>
      <w:r>
        <w:separator/>
      </w:r>
    </w:p>
  </w:footnote>
  <w:footnote w:type="continuationSeparator" w:id="0">
    <w:p w:rsidR="00B20043" w:rsidRDefault="00B200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52A0E">
      <w:rPr>
        <w:rFonts w:ascii="Arial" w:hAnsi="Arial" w:cs="Arial"/>
        <w:b/>
        <w:noProof/>
        <w:sz w:val="18"/>
        <w:szCs w:val="18"/>
      </w:rPr>
      <w:t>288</w:t>
    </w:r>
    <w:r>
      <w:rPr>
        <w:rFonts w:ascii="Arial" w:hAnsi="Arial" w:cs="Arial"/>
        <w:b/>
        <w:sz w:val="18"/>
        <w:szCs w:val="18"/>
      </w:rPr>
      <w:fldChar w:fldCharType="end"/>
    </w:r>
  </w:p>
  <w:p w:rsidR="00457929" w:rsidRDefault="00457929">
    <w:pPr>
      <w:pStyle w:val="a3"/>
    </w:pPr>
  </w:p>
  <w:p w:rsidR="00457929" w:rsidRDefault="0045792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MTI (Mei-Ju)">
    <w15:presenceInfo w15:providerId="None" w15:userId="MTI (Mei-Ju)"/>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printFractionalCharacterWidth/>
  <w:embedSystemFonts/>
  <w:bordersDoNotSurroundHeader/>
  <w:bordersDoNotSurroundFooter/>
  <w:hideSpellingErrors/>
  <w:attachedTemplate r:id="rId1"/>
  <w:stylePaneFormatFilter w:val="3F01"/>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5122">
      <v:textbox inset="5.85pt,.7pt,5.85pt,.7pt"/>
    </o:shapedefaults>
  </w:hdrShapeDefaults>
  <w:footnotePr>
    <w:numRestart w:val="eachSect"/>
    <w:footnote w:id="-1"/>
    <w:footnote w:id="0"/>
  </w:footnotePr>
  <w:endnotePr>
    <w:endnote w:id="-1"/>
    <w:endnote w:id="0"/>
  </w:endnotePr>
  <w:compat>
    <w:useFELayout/>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5122">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a0"/>
    <w:locked/>
    <w:rsid w:val="002B512D"/>
    <w:rPr>
      <w:rFonts w:ascii="Arial" w:hAnsi="Arial" w:cs="Arial"/>
      <w:lang w:eastAsia="en-US"/>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Office_Word___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openxmlformats.org/officeDocument/2006/relationships/image" Target="media/image39.wmf"/><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6.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oleObject" Target="embeddings/oleObject35.bin"/><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openxmlformats.org/officeDocument/2006/relationships/footer" Target="footer2.xml"/><Relationship Id="rId99" Type="http://schemas.openxmlformats.org/officeDocument/2006/relationships/fontTable" Target="fontTable.xml"/><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Office_Word___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40.emf"/><Relationship Id="rId104"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F6053055-1583-45F5-99C6-9A60A49C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33</TotalTime>
  <Pages>393</Pages>
  <Words>111645</Words>
  <Characters>636380</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746532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CATT(Jing)</cp:lastModifiedBy>
  <cp:revision>10</cp:revision>
  <cp:lastPrinted>2017-05-08T10:55:00Z</cp:lastPrinted>
  <dcterms:created xsi:type="dcterms:W3CDTF">2018-06-26T00:41:00Z</dcterms:created>
  <dcterms:modified xsi:type="dcterms:W3CDTF">2018-06-26T01:52:00Z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