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5A24C8" w:rsidRDefault="006A6E01" w:rsidP="006A6E01">
      <w:pPr>
        <w:pStyle w:val="EW"/>
        <w:rPr>
          <w:highlight w:val="cyan"/>
          <w:lang w:val="sv-SE"/>
          <w:rPrChange w:id="40" w:author="Ericsson" w:date="2018-06-25T11:44:00Z">
            <w:rPr>
              <w:highlight w:val="cyan"/>
            </w:rPr>
          </w:rPrChange>
        </w:rPr>
      </w:pPr>
      <w:r w:rsidRPr="005A24C8">
        <w:rPr>
          <w:highlight w:val="cyan"/>
          <w:lang w:val="sv-SE"/>
          <w:rPrChange w:id="41" w:author="Ericsson" w:date="2018-06-25T11:44:00Z">
            <w:rPr>
              <w:highlight w:val="cyan"/>
            </w:rPr>
          </w:rPrChange>
        </w:rPr>
        <w:t>SI</w:t>
      </w:r>
      <w:r w:rsidRPr="005A24C8">
        <w:rPr>
          <w:highlight w:val="cyan"/>
          <w:lang w:val="sv-SE"/>
          <w:rPrChange w:id="42" w:author="Ericsson" w:date="2018-06-25T11:44:00Z">
            <w:rPr>
              <w:highlight w:val="cyan"/>
            </w:rPr>
          </w:rPrChange>
        </w:rPr>
        <w:tab/>
        <w:t>System Information</w:t>
      </w:r>
    </w:p>
    <w:p w14:paraId="6E255A27" w14:textId="77777777" w:rsidR="006A6E01" w:rsidRPr="005A24C8" w:rsidRDefault="006A6E01" w:rsidP="006A6E01">
      <w:pPr>
        <w:pStyle w:val="EW"/>
        <w:rPr>
          <w:highlight w:val="cyan"/>
          <w:lang w:val="sv-SE"/>
          <w:rPrChange w:id="43" w:author="Ericsson" w:date="2018-06-25T11:44:00Z">
            <w:rPr>
              <w:highlight w:val="cyan"/>
            </w:rPr>
          </w:rPrChange>
        </w:rPr>
      </w:pPr>
      <w:r w:rsidRPr="005A24C8">
        <w:rPr>
          <w:highlight w:val="cyan"/>
          <w:lang w:val="sv-SE"/>
          <w:rPrChange w:id="44" w:author="Ericsson" w:date="2018-06-25T11:44:00Z">
            <w:rPr>
              <w:highlight w:val="cyan"/>
            </w:rPr>
          </w:rPrChange>
        </w:rPr>
        <w:t>SIB</w:t>
      </w:r>
      <w:r w:rsidRPr="005A24C8">
        <w:rPr>
          <w:highlight w:val="cyan"/>
          <w:lang w:val="sv-SE"/>
          <w:rPrChange w:id="45" w:author="Ericsson" w:date="2018-06-25T11:44:00Z">
            <w:rPr>
              <w:highlight w:val="cyan"/>
            </w:rPr>
          </w:rPrChange>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570B25DD"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1E20C77A"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7241A6D"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Pr="005A24C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Pr="005A24C8">
          <w:rPr>
            <w:highlight w:val="cyan"/>
            <w:lang w:val="en-US"/>
            <w:rPrChange w:id="71" w:author="Ericsson" w:date="2018-06-25T11:45:00Z">
              <w:rPr>
                <w:highlight w:val="cyan"/>
                <w:lang w:val="sv-SE"/>
              </w:rPr>
            </w:rPrChang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5F309F7C"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433463" r:id="rId18">
              <o:FieldCodes>\s</o:FieldCodes>
            </o:OLEObject>
          </w:object>
        </w:r>
      </w:ins>
    </w:p>
    <w:p w14:paraId="676338ED" w14:textId="77777777" w:rsidR="006A6E01" w:rsidRPr="00C50C8F" w:rsidRDefault="0028213B" w:rsidP="009A461B">
      <w:pPr>
        <w:pStyle w:val="TH"/>
        <w:rPr>
          <w:highlight w:val="cyan"/>
        </w:rPr>
      </w:pPr>
      <w:del w:id="75" w:author="SA R2 -1807910" w:date="2018-05-15T04:27:00Z">
        <w:r>
          <w:rPr>
            <w:noProof/>
            <w:highlight w:val="cyan"/>
            <w:lang w:val="en-US" w:eastAsia="zh-TW"/>
            <w:rPrChange w:id="76" w:author="Unknown">
              <w:rPr>
                <w:rFonts w:ascii="Times New Roman" w:hAnsi="Times New Roman"/>
                <w:b w:val="0"/>
                <w:noProof/>
                <w:lang w:val="en-US" w:eastAsia="zh-TW"/>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50018"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5175223C">
            <v:shape id="_x0000_i1026" type="#_x0000_t75" style="width:518.25pt;height:273.75pt" o:ole="">
              <v:imagedata r:id="rId20" o:title=""/>
            </v:shape>
            <o:OLEObject Type="Embed" ProgID="Word.Document.12" ShapeID="_x0000_i1026" DrawAspect="Content" ObjectID="_1591433464" r:id="rId21">
              <o:FieldCodes>\s</o:FieldCodes>
            </o:OLEObject>
          </w:object>
        </w:r>
      </w:ins>
      <w:bookmarkEnd w:id="82"/>
      <w:del w:id="85" w:author="SA R2 -1807910" w:date="2018-05-15T04:28:00Z">
        <w:r w:rsidR="0028213B">
          <w:rPr>
            <w:noProof/>
            <w:highlight w:val="cyan"/>
            <w:lang w:val="en-US" w:eastAsia="zh-TW"/>
            <w:rPrChange w:id="86" w:author="Unknown">
              <w:rPr>
                <w:rFonts w:ascii="Times New Roman" w:hAnsi="Times New Roman"/>
                <w:b w:val="0"/>
                <w:noProof/>
                <w:lang w:val="en-US" w:eastAsia="zh-TW"/>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DB9D0CC"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Pr="0088224E">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Pr="0088224E">
          <w:rPr>
            <w:highlight w:val="cyan"/>
            <w:lang w:val="en-US"/>
            <w:rPrChange w:id="127" w:author="Ericsson" w:date="2018-06-25T11:50:00Z">
              <w:rPr>
                <w:highlight w:val="cyan"/>
                <w:lang w:val="sv-SE"/>
              </w:rPr>
            </w:rPrChange>
          </w:rPr>
          <w:t>W</w:t>
        </w:r>
        <w:r w:rsidRPr="00C50C8F">
          <w:rPr>
            <w:highlight w:val="cyan"/>
          </w:rPr>
          <w:t>hich SRBs are used for NE-DC, NR-NR DC</w:t>
        </w:r>
        <w:r w:rsidRPr="0088224E">
          <w:rPr>
            <w:highlight w:val="cyan"/>
            <w:lang w:val="en-US"/>
            <w:rPrChange w:id="128" w:author="Ericsson" w:date="2018-06-25T11:50:00Z">
              <w:rPr>
                <w:highlight w:val="cyan"/>
                <w:lang w:val="sv-SE"/>
              </w:rPr>
            </w:rPrChange>
          </w:rPr>
          <w:t>.</w:t>
        </w:r>
      </w:ins>
    </w:p>
    <w:p w14:paraId="479F41EB"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Pr="0088224E">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Pr="0088224E">
          <w:rPr>
            <w:highlight w:val="cyan"/>
            <w:lang w:val="en-US"/>
            <w:rPrChange w:id="134" w:author="Ericsson" w:date="2018-06-25T11:50:00Z">
              <w:rPr>
                <w:highlight w:val="cyan"/>
                <w:lang w:val="sv-SE"/>
              </w:rPr>
            </w:rPrChang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0E46CE11"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ED77F1" w:rsidRPr="0088224E">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120D91" w:rsidRPr="0088224E">
          <w:rPr>
            <w:highlight w:val="cyan"/>
            <w:lang w:val="en-US"/>
            <w:rPrChange w:id="152" w:author="Ericsson" w:date="2018-06-25T11:50:00Z">
              <w:rPr>
                <w:highlight w:val="cyan"/>
                <w:lang w:val="sv-SE"/>
              </w:rPr>
            </w:rPrChange>
          </w:rPr>
          <w:t xml:space="preserve"> (except for SRB0</w:t>
        </w:r>
        <w:r w:rsidR="00120D91" w:rsidRPr="0088224E">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4478BF58"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120D91" w:rsidRPr="0088224E">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521C3C3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203E0F7A"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44A3AC3D"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4.75pt;height:129pt" o:ole="" fillcolor="window">
            <v:imagedata r:id="rId23" o:title=""/>
          </v:shape>
          <o:OLEObject Type="Embed" ProgID="Word.Picture.8" ShapeID="_x0000_i1027" DrawAspect="Content" ObjectID="_1591433465"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2932E749"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21FC7BEF"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287826F2"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4F25092B"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3180BAFA"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7DCB513B"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266DA628"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578C1D61"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0950E4F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1EB06C94" w14:textId="77777777" w:rsidR="005A3EE8" w:rsidRPr="00C50C8F" w:rsidRDefault="005A3EE8" w:rsidP="005A3EE8">
      <w:pPr>
        <w:pStyle w:val="EditorsNote"/>
        <w:rPr>
          <w:del w:id="458"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13990078"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500" w:author="SA R2-1809109" w:date="2018-06-02T02:45:00Z"/>
          <w:highlight w:val="cyan"/>
        </w:rPr>
      </w:pPr>
    </w:p>
    <w:p w14:paraId="2CC5C68F"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34" w:author="SA R2-1809109" w:date="2018-06-02T02:45:00Z"/>
          <w:rFonts w:eastAsia="MS Mincho"/>
          <w:highlight w:val="cyan"/>
        </w:rPr>
      </w:pPr>
    </w:p>
    <w:p w14:paraId="3852701D"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3CC38705"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68F8D223"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197E5218"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55B301C7"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02FDE584"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07CE95E9"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3C459D14"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5167F5A7"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720ADA08"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B741540"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30C56C2C">
            <v:shape id="_x0000_i1028" type="#_x0000_t75" style="width:352.5pt;height:85.5pt" o:ole="">
              <v:imagedata r:id="rId25" o:title=""/>
            </v:shape>
            <o:OLEObject Type="Embed" ProgID="Word.Picture.8" ShapeID="_x0000_i1028" DrawAspect="Content" ObjectID="_1591433466" r:id="rId26"/>
          </w:object>
        </w:r>
      </w:ins>
    </w:p>
    <w:p w14:paraId="6F60130F"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53C82C58"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59B54E48"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513A8A8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88224E">
          <w:rPr>
            <w:highlight w:val="cyan"/>
            <w:lang w:val="en-US"/>
            <w:rPrChange w:id="797" w:author="Ericsson" w:date="2018-06-25T11:50:00Z">
              <w:rPr>
                <w:highlight w:val="cyan"/>
                <w:lang w:val="sv-SE"/>
              </w:rPr>
            </w:rPrChange>
          </w:rPr>
          <w:t>;</w:t>
        </w:r>
      </w:ins>
    </w:p>
    <w:p w14:paraId="74968181"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Pr="0088224E">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Pr="0088224E">
          <w:rPr>
            <w:highlight w:val="cyan"/>
            <w:lang w:val="en-US"/>
            <w:rPrChange w:id="805" w:author="Ericsson" w:date="2018-06-25T11:50:00Z">
              <w:rPr>
                <w:highlight w:val="cyan"/>
                <w:lang w:val="sv-SE"/>
              </w:rPr>
            </w:rPrChange>
          </w:rPr>
          <w:t>;</w:t>
        </w:r>
      </w:ins>
    </w:p>
    <w:p w14:paraId="5453B09E"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Pr="0088224E">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314C795E"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816"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61CAB302"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Pr="0088224E">
          <w:rPr>
            <w:highlight w:val="cyan"/>
            <w:lang w:val="en-US"/>
            <w:rPrChange w:id="821" w:author="Ericsson" w:date="2018-06-25T11:50:00Z">
              <w:rPr>
                <w:highlight w:val="cyan"/>
                <w:lang w:val="sv-SE"/>
              </w:rPr>
            </w:rPrChange>
          </w:rPr>
          <w:t>14</w:t>
        </w:r>
        <w:r w:rsidRPr="00C50C8F">
          <w:rPr>
            <w:highlight w:val="cyan"/>
          </w:rPr>
          <w:t>.</w:t>
        </w:r>
      </w:ins>
    </w:p>
    <w:bookmarkEnd w:id="817"/>
    <w:p w14:paraId="3842337C"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20D3A25D">
            <v:shape id="_x0000_i1029" type="#_x0000_t75" style="width:383.25pt;height:180.75pt" o:ole="">
              <v:imagedata r:id="rId27" o:title=""/>
            </v:shape>
            <o:OLEObject Type="Embed" ProgID="Word.Picture.8" ShapeID="_x0000_i1029" DrawAspect="Content" ObjectID="_1591433467" r:id="rId28"/>
          </w:object>
        </w:r>
      </w:ins>
    </w:p>
    <w:p w14:paraId="39580E16"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2087D1C">
            <v:shape id="_x0000_i1030" type="#_x0000_t75" style="width:383.25pt;height:130.5pt" o:ole="">
              <v:imagedata r:id="rId29" o:title=""/>
            </v:shape>
            <o:OLEObject Type="Embed" ProgID="Word.Picture.8" ShapeID="_x0000_i1030" DrawAspect="Content" ObjectID="_1591433468" r:id="rId30"/>
          </w:object>
        </w:r>
      </w:ins>
    </w:p>
    <w:p w14:paraId="4CF34F3A"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52" w:author="SA R2 -1807910" w:date="2018-05-15T04:47:00Z"/>
          <w:highlight w:val="cyan"/>
          <w:lang w:val="en-US"/>
        </w:rPr>
      </w:pPr>
    </w:p>
    <w:p w14:paraId="6EC5E8EC"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39859E12"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Pr="0088224E">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8300B72"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12" w:author="Ericsson" w:date="2018-06-25T11:50:00Z">
              <w:rPr>
                <w:i/>
                <w:highlight w:val="cyan"/>
                <w:lang w:val="sv-SE"/>
              </w:rPr>
            </w:rPrChange>
          </w:rPr>
          <w:t>Reestablishment</w:t>
        </w:r>
        <w:r w:rsidRPr="00C50C8F">
          <w:rPr>
            <w:i/>
            <w:highlight w:val="cyan"/>
          </w:rPr>
          <w:t>Request</w:t>
        </w:r>
        <w:r w:rsidRPr="0088224E">
          <w:rPr>
            <w:highlight w:val="cyan"/>
            <w:lang w:val="en-US"/>
            <w:rPrChange w:id="913" w:author="Ericsson" w:date="2018-06-25T11:50:00Z">
              <w:rPr>
                <w:highlight w:val="cyan"/>
                <w:lang w:val="sv-SE"/>
              </w:rPr>
            </w:rPrChange>
          </w:rPr>
          <w:t>; or</w:t>
        </w:r>
      </w:ins>
    </w:p>
    <w:p w14:paraId="07F389AA"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6B1193" w:rsidRPr="0088224E">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6695BB98"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Pr="0088224E">
          <w:rPr>
            <w:highlight w:val="cyan"/>
            <w:lang w:val="en-US"/>
            <w:rPrChange w:id="931" w:author="Ericsson" w:date="2018-06-25T11:50:00Z">
              <w:rPr>
                <w:highlight w:val="cyan"/>
                <w:lang w:val="sv-SE"/>
              </w:rPr>
            </w:rPrChange>
          </w:rPr>
          <w:t xml:space="preserve">, T301 </w:t>
        </w:r>
        <w:r w:rsidRPr="00C50C8F">
          <w:rPr>
            <w:highlight w:val="cyan"/>
          </w:rPr>
          <w:t xml:space="preserve">or </w:t>
        </w:r>
        <w:r w:rsidRPr="0088224E">
          <w:rPr>
            <w:highlight w:val="cyan"/>
            <w:lang w:val="en-US"/>
            <w:rPrChange w:id="932" w:author="Ericsson" w:date="2018-06-25T11:50:00Z">
              <w:rPr>
                <w:highlight w:val="cyan"/>
                <w:lang w:val="sv-SE"/>
              </w:rPr>
            </w:rPrChange>
          </w:rPr>
          <w:t>T319</w:t>
        </w:r>
        <w:r w:rsidRPr="00C50C8F">
          <w:rPr>
            <w:highlight w:val="cyan"/>
          </w:rPr>
          <w:t xml:space="preserve"> if running;</w:t>
        </w:r>
      </w:ins>
    </w:p>
    <w:p w14:paraId="0574D3CA"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51" w:author="Ericsson" w:date="2018-06-25T11:50:00Z">
              <w:rPr>
                <w:i/>
                <w:highlight w:val="cyan"/>
                <w:lang w:val="sv-SE"/>
              </w:rPr>
            </w:rPrChange>
          </w:rPr>
          <w:t>Reestablishment</w:t>
        </w:r>
        <w:r w:rsidRPr="00C50C8F">
          <w:rPr>
            <w:i/>
            <w:highlight w:val="cyan"/>
          </w:rPr>
          <w:t>Request</w:t>
        </w:r>
        <w:r w:rsidRPr="0088224E">
          <w:rPr>
            <w:i/>
            <w:highlight w:val="cyan"/>
            <w:lang w:val="en-US"/>
            <w:rPrChange w:id="952" w:author="Ericsson" w:date="2018-06-25T11:50:00Z">
              <w:rPr>
                <w:i/>
                <w:highlight w:val="cyan"/>
                <w:lang w:val="sv-SE"/>
              </w:rPr>
            </w:rPrChange>
          </w:rPr>
          <w:t>; or</w:t>
        </w:r>
      </w:ins>
    </w:p>
    <w:p w14:paraId="53039734"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CE42D97"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564A1A29"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A84C418"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1009" w:author="SA R2 -1807910" w:date="2018-05-15T04:47:00Z"/>
          <w:highlight w:val="cyan"/>
        </w:rPr>
        <w:pPrChange w:id="1010" w:author="SA R2-1808961" w:date="2018-05-29T10:45:00Z">
          <w:pPr>
            <w:pStyle w:val="B3"/>
          </w:pPr>
        </w:pPrChange>
      </w:pPr>
      <w:ins w:id="1011" w:author="SA R2-1808961" w:date="2018-05-29T10:44:00Z">
        <w:r w:rsidRPr="0060407A">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1015" w:author="SA R2 -1807910" w:date="2018-05-15T04:47:00Z"/>
          <w:highlight w:val="cyan"/>
        </w:rPr>
        <w:pPrChange w:id="1016" w:author="SA R2-1808961" w:date="2018-05-29T10:45:00Z">
          <w:pPr>
            <w:pStyle w:val="B3"/>
          </w:pPr>
        </w:pPrChange>
      </w:pPr>
      <w:ins w:id="1017" w:author="SA R2-1808961" w:date="2018-05-29T10:44:00Z">
        <w:r w:rsidRPr="0060407A">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1021" w:author="SA R2 -1807910" w:date="2018-05-15T04:47:00Z"/>
          <w:highlight w:val="cyan"/>
        </w:rPr>
        <w:pPrChange w:id="1022" w:author="SA R2-1808961" w:date="2018-05-29T10:45:00Z">
          <w:pPr>
            <w:pStyle w:val="B3"/>
          </w:pPr>
        </w:pPrChange>
      </w:pPr>
      <w:ins w:id="1023" w:author="SA R2-1808961" w:date="2018-05-29T10:44:00Z">
        <w:r w:rsidRPr="0060407A">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5B1025EA"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7870A9F1"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1904E93F"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4AB48545">
            <v:shape id="_x0000_i1031" type="#_x0000_t75" style="width:352.5pt;height:130.5pt" o:ole="">
              <v:imagedata r:id="rId31" o:title=""/>
            </v:shape>
            <o:OLEObject Type="Embed" ProgID="Word.Picture.8" ShapeID="_x0000_i1031" DrawAspect="Content" ObjectID="_1591433469" r:id="rId32"/>
          </w:object>
        </w:r>
      </w:ins>
    </w:p>
    <w:p w14:paraId="6C74DC2B"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0A6989B4">
            <v:shape id="_x0000_i1032" type="#_x0000_t75" style="width:352.5pt;height:130.5pt" o:ole="">
              <v:imagedata r:id="rId33" o:title=""/>
            </v:shape>
            <o:OLEObject Type="Embed" ProgID="Word.Picture.8" ShapeID="_x0000_i1032" DrawAspect="Content" ObjectID="_1591433470" r:id="rId34"/>
          </w:object>
        </w:r>
      </w:ins>
    </w:p>
    <w:p w14:paraId="629D2286"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53767FA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22D899FC"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5pt;height:121.5pt" o:ole="">
            <v:imagedata r:id="rId35" o:title=""/>
          </v:shape>
          <o:OLEObject Type="Embed" ProgID="Word.Picture.8" ShapeID="_x0000_i1033" DrawAspect="Content" ObjectID="_1591433471"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5pt;height:121.5pt" o:ole="">
            <v:imagedata r:id="rId37" o:title=""/>
          </v:shape>
          <o:OLEObject Type="Embed" ProgID="Word.Picture.8" ShapeID="_x0000_i1034" DrawAspect="Content" ObjectID="_1591433472"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5B762B5B"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385F7A3B" w14:textId="77777777" w:rsidR="000841E7" w:rsidRPr="00C50C8F" w:rsidRDefault="0060407A" w:rsidP="000841E7">
      <w:pPr>
        <w:pStyle w:val="B1"/>
        <w:rPr>
          <w:ins w:id="1123" w:author="Rapporteur SA" w:date="2018-05-19T17:54:00Z"/>
          <w:highlight w:val="cyan"/>
        </w:rPr>
      </w:pPr>
      <w:ins w:id="1124" w:author="Rapporteur SA" w:date="2018-05-19T17:54:00Z">
        <w:r w:rsidRPr="0060407A">
          <w:rPr>
            <w:highlight w:val="cyan"/>
            <w:lang w:val="en-US"/>
            <w:rPrChange w:id="112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126" w:author="Rapporteur SA" w:date="2018-05-19T17:54:00Z"/>
          <w:highlight w:val="cyan"/>
        </w:rPr>
      </w:pPr>
      <w:ins w:id="1127" w:author="Rapporteur SA" w:date="2018-05-19T17:54:00Z">
        <w:r w:rsidRPr="0060407A">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2DC29AAD"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1ADBB6C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79FFCFD3"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60407A">
          <w:rPr>
            <w:highlight w:val="cyan"/>
            <w:lang w:val="en-US"/>
            <w:rPrChange w:id="1170" w:author="SA R2-1809108" w:date="2018-05-31T20:56:00Z">
              <w:rPr>
                <w:lang w:val="fi-FI"/>
              </w:rPr>
            </w:rPrChange>
          </w:rPr>
          <w:t>2&gt;</w:t>
        </w:r>
      </w:ins>
      <w:ins w:id="1171" w:author="Rapporteur SA Rev 1" w:date="2018-05-31T09:25:00Z">
        <w:r w:rsidRPr="0060407A">
          <w:rPr>
            <w:highlight w:val="cyan"/>
            <w:lang w:val="en-US"/>
            <w:rPrChange w:id="117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5B8680AE"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20389AD"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6CC582FE" w14:textId="77777777" w:rsidR="0028213B"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6A339974" w14:textId="77777777" w:rsidR="0028213B" w:rsidRDefault="0060407A">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60407A">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79478AC4" w14:textId="77777777" w:rsidR="0028213B"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30D81A49" w14:textId="77777777" w:rsidR="0028213B"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1E1092CB"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346D9557"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6B06ED5D"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40F29A38">
            <v:shape id="_x0000_i1035" type="#_x0000_t75" style="width:316.5pt;height:159pt" o:ole="">
              <v:imagedata r:id="rId39" o:title=""/>
            </v:shape>
            <o:OLEObject Type="Embed" ProgID="Word.Picture.8" ShapeID="_x0000_i1035" DrawAspect="Content" ObjectID="_1591433473" r:id="rId40"/>
          </w:object>
        </w:r>
      </w:ins>
    </w:p>
    <w:p w14:paraId="5C83AD8B"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66CC574E"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613337B">
            <v:shape id="_x0000_i1036" type="#_x0000_t75" style="width:347.25pt;height:172.5pt" o:ole="">
              <v:imagedata r:id="rId41" o:title=""/>
            </v:shape>
            <o:OLEObject Type="Embed" ProgID="Word.Picture.8" ShapeID="_x0000_i1036" DrawAspect="Content" ObjectID="_1591433474" r:id="rId42"/>
          </w:object>
        </w:r>
      </w:ins>
    </w:p>
    <w:p w14:paraId="483E2F11"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60407A" w:rsidRPr="0060407A">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7B14D024"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Pr="0088224E">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B1493" w:rsidRPr="0088224E">
          <w:rPr>
            <w:highlight w:val="cyan"/>
            <w:lang w:val="en-US"/>
            <w:rPrChange w:id="1396" w:author="Ericsson" w:date="2018-06-25T11:50:00Z">
              <w:rPr>
                <w:highlight w:val="cyan"/>
                <w:lang w:val="sv-SE"/>
              </w:rPr>
            </w:rPrChange>
          </w:rPr>
          <w:t>8</w:t>
        </w:r>
      </w:ins>
      <w:ins w:id="1397" w:author="SA R2 -1807910" w:date="2018-05-15T04:58:00Z">
        <w:r w:rsidRPr="0088224E">
          <w:rPr>
            <w:highlight w:val="cyan"/>
            <w:lang w:val="en-US"/>
            <w:rPrChange w:id="1398" w:author="Ericsson" w:date="2018-06-25T11:50:00Z">
              <w:rPr>
                <w:highlight w:val="cyan"/>
                <w:lang w:val="sv-SE"/>
              </w:rPr>
            </w:rPrChange>
          </w:rPr>
          <w:t>.3</w:t>
        </w:r>
        <w:r w:rsidRPr="00C50C8F">
          <w:rPr>
            <w:highlight w:val="cyan"/>
          </w:rPr>
          <w:t>; or</w:t>
        </w:r>
      </w:ins>
    </w:p>
    <w:p w14:paraId="741D06AF"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Pr="0088224E">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Pr="0088224E">
          <w:rPr>
            <w:highlight w:val="cyan"/>
            <w:lang w:val="en-US"/>
            <w:rPrChange w:id="1402" w:author="Ericsson" w:date="2018-06-25T11:50:00Z">
              <w:rPr>
                <w:highlight w:val="cyan"/>
                <w:lang w:val="sv-SE"/>
              </w:rPr>
            </w:rPrChange>
          </w:rPr>
          <w:t>3.5</w:t>
        </w:r>
        <w:r w:rsidRPr="00C50C8F">
          <w:rPr>
            <w:highlight w:val="cyan"/>
          </w:rPr>
          <w:t>; or</w:t>
        </w:r>
      </w:ins>
    </w:p>
    <w:p w14:paraId="18966ED3"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B1493" w:rsidRPr="0088224E">
          <w:rPr>
            <w:highlight w:val="cyan"/>
            <w:lang w:val="en-US"/>
            <w:rPrChange w:id="1408" w:author="Ericsson" w:date="2018-06-25T11:50:00Z">
              <w:rPr>
                <w:highlight w:val="cyan"/>
                <w:lang w:val="sv-SE"/>
              </w:rPr>
            </w:rPrChange>
          </w:rPr>
          <w:t>8</w:t>
        </w:r>
      </w:ins>
      <w:ins w:id="1409" w:author="SA R2 -1807910" w:date="2018-05-15T04:58:00Z">
        <w:r w:rsidRPr="0088224E">
          <w:rPr>
            <w:highlight w:val="cyan"/>
            <w:lang w:val="en-US"/>
            <w:rPrChange w:id="1410" w:author="Ericsson" w:date="2018-06-25T11:50:00Z">
              <w:rPr>
                <w:highlight w:val="cyan"/>
                <w:lang w:val="sv-SE"/>
              </w:rPr>
            </w:rPrChange>
          </w:rPr>
          <w:t>.2</w:t>
        </w:r>
        <w:r w:rsidRPr="00C50C8F">
          <w:rPr>
            <w:highlight w:val="cyan"/>
          </w:rPr>
          <w:t xml:space="preserve">; </w:t>
        </w:r>
      </w:ins>
    </w:p>
    <w:p w14:paraId="7CE0B4B6"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415" w:author="SA R2 -1807910" w:date="2018-05-15T04:58:00Z"/>
          <w:highlight w:val="cyan"/>
        </w:rPr>
      </w:pPr>
      <w:ins w:id="1416" w:author="SA R2 -1807910" w:date="2018-05-15T04:58:00Z">
        <w:r w:rsidRPr="0088224E">
          <w:rPr>
            <w:highlight w:val="cyan"/>
            <w:lang w:val="en-US"/>
            <w:rPrChange w:id="1417" w:author="Ericsson" w:date="2018-06-25T11:50:00Z">
              <w:rPr>
                <w:highlight w:val="cyan"/>
                <w:lang w:val="sv-SE"/>
              </w:rPr>
            </w:rPrChange>
          </w:rPr>
          <w:t>1&gt; stop timer T304, if running;</w:t>
        </w:r>
      </w:ins>
    </w:p>
    <w:p w14:paraId="414274A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Pr="0088224E">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62371779"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88224E">
          <w:rPr>
            <w:highlight w:val="cyan"/>
            <w:lang w:val="en-US"/>
            <w:rPrChange w:id="1450" w:author="Ericsson" w:date="2018-06-25T11:50:00Z">
              <w:rPr>
                <w:highlight w:val="cyan"/>
                <w:lang w:val="sv-SE"/>
              </w:rPr>
            </w:rPrChange>
          </w:rPr>
          <w:t>.4</w:t>
        </w:r>
      </w:ins>
    </w:p>
    <w:p w14:paraId="292A389C"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CB99BEA"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88224E">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88224E">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88224E">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Pr="0088224E">
          <w:rPr>
            <w:highlight w:val="cyan"/>
            <w:lang w:val="en-US"/>
            <w:rPrChange w:id="1506" w:author="Ericsson" w:date="2018-06-25T11:50:00Z">
              <w:rPr>
                <w:highlight w:val="cyan"/>
                <w:lang w:val="sv-SE"/>
              </w:rPr>
            </w:rPrChange>
          </w:rPr>
          <w:t>9.2</w:t>
        </w:r>
        <w:r w:rsidRPr="00C50C8F">
          <w:rPr>
            <w:highlight w:val="cyan"/>
          </w:rPr>
          <w:t>:</w:t>
        </w:r>
      </w:ins>
    </w:p>
    <w:p w14:paraId="687DFE49"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Pr="0088224E">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Pr="0088224E">
          <w:rPr>
            <w:highlight w:val="cyan"/>
            <w:lang w:val="en-US"/>
            <w:rPrChange w:id="1512" w:author="Ericsson" w:date="2018-06-25T11:50:00Z">
              <w:rPr>
                <w:highlight w:val="cyan"/>
                <w:lang w:val="sv-SE"/>
              </w:rPr>
            </w:rPrChange>
          </w:rPr>
          <w:t>9.3</w:t>
        </w:r>
        <w:r w:rsidRPr="00C50C8F">
          <w:rPr>
            <w:highlight w:val="cyan"/>
          </w:rPr>
          <w:t>(intra-NR handover failure) or 5.4.</w:t>
        </w:r>
        <w:r w:rsidRPr="0088224E">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4B90334D"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554E6BDB"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A546B7" w:rsidRPr="0088224E">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88224E">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7A4B26DC"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01ECEDB"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77305C32"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6503197C"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Pr="0088224E">
          <w:rPr>
            <w:highlight w:val="cyan"/>
            <w:lang w:val="en-US"/>
            <w:rPrChange w:id="1600" w:author="Ericsson" w:date="2018-06-25T11:50:00Z">
              <w:rPr>
                <w:highlight w:val="cyan"/>
                <w:lang w:val="sv-SE"/>
              </w:rPr>
            </w:rPrChange>
          </w:rPr>
          <w:t>.</w:t>
        </w:r>
      </w:ins>
    </w:p>
    <w:p w14:paraId="42F59EC9"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63D95EB5"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19AAC70F">
            <v:shape id="_x0000_i1037" type="#_x0000_t75" style="width:352.5pt;height:79.5pt" o:ole="">
              <v:imagedata r:id="rId43" o:title=""/>
            </v:shape>
            <o:OLEObject Type="Embed" ProgID="Word.Picture.8" ShapeID="_x0000_i1037" DrawAspect="Content" ObjectID="_1591433475" r:id="rId44"/>
          </w:object>
        </w:r>
      </w:ins>
    </w:p>
    <w:p w14:paraId="1443557F"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042ADA2D"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DB7F94" w:rsidRPr="0088224E">
          <w:rPr>
            <w:highlight w:val="cyan"/>
            <w:lang w:val="en-US"/>
            <w:rPrChange w:id="1664" w:author="Ericsson" w:date="2018-06-25T11:50:00Z">
              <w:rPr>
                <w:highlight w:val="cyan"/>
                <w:lang w:val="sv-SE"/>
              </w:rPr>
            </w:rPrChange>
          </w:rPr>
          <w:t xml:space="preserve">if UE has stored stored </w:t>
        </w:r>
      </w:ins>
      <w:ins w:id="1665" w:author="R2-1807911 SA" w:date="2018-06-01T10:37:00Z">
        <w:r w:rsidR="00DB7F94" w:rsidRPr="0088224E">
          <w:rPr>
            <w:i/>
            <w:highlight w:val="cyan"/>
            <w:lang w:val="en-US"/>
            <w:rPrChange w:id="1666" w:author="Ericsson" w:date="2018-06-25T11:50:00Z">
              <w:rPr>
                <w:i/>
                <w:highlight w:val="cyan"/>
                <w:lang w:val="sv-SE"/>
              </w:rPr>
            </w:rPrChange>
          </w:rPr>
          <w:t>resumeIdentity</w:t>
        </w:r>
        <w:r w:rsidR="00DB7F94" w:rsidRPr="0088224E">
          <w:rPr>
            <w:highlight w:val="cyan"/>
            <w:lang w:val="en-US"/>
            <w:rPrChange w:id="1667" w:author="Ericsson" w:date="2018-06-25T11:50:00Z">
              <w:rPr>
                <w:highlight w:val="cyan"/>
                <w:lang w:val="sv-SE"/>
              </w:rPr>
            </w:rPrChange>
          </w:rPr>
          <w:t xml:space="preserve">, </w:t>
        </w:r>
        <w:r w:rsidR="00DB7F94" w:rsidRPr="0088224E">
          <w:rPr>
            <w:i/>
            <w:highlight w:val="cyan"/>
            <w:lang w:val="en-US"/>
            <w:rPrChange w:id="1668" w:author="Ericsson" w:date="2018-06-25T11:50:00Z">
              <w:rPr>
                <w:i/>
                <w:highlight w:val="cyan"/>
                <w:lang w:val="sv-SE"/>
              </w:rPr>
            </w:rPrChange>
          </w:rPr>
          <w:t>nextHopChainingCount</w:t>
        </w:r>
        <w:r w:rsidR="00DB7F94" w:rsidRPr="0088224E">
          <w:rPr>
            <w:highlight w:val="cyan"/>
            <w:lang w:val="en-US"/>
            <w:rPrChange w:id="1669" w:author="Ericsson" w:date="2018-06-25T11:50:00Z">
              <w:rPr>
                <w:highlight w:val="cyan"/>
                <w:lang w:val="sv-SE"/>
              </w:rPr>
            </w:rPrChange>
          </w:rPr>
          <w:t xml:space="preserve">, </w:t>
        </w:r>
        <w:r w:rsidR="00DB7F94" w:rsidRPr="0088224E">
          <w:rPr>
            <w:i/>
            <w:highlight w:val="cyan"/>
            <w:lang w:val="en-US"/>
            <w:rPrChange w:id="1670" w:author="Ericsson" w:date="2018-06-25T11:50:00Z">
              <w:rPr>
                <w:i/>
                <w:highlight w:val="cyan"/>
                <w:lang w:val="sv-SE"/>
              </w:rPr>
            </w:rPrChange>
          </w:rPr>
          <w:t>ran-PagingCycle</w:t>
        </w:r>
        <w:r w:rsidR="00DB7F94" w:rsidRPr="0088224E">
          <w:rPr>
            <w:highlight w:val="cyan"/>
            <w:lang w:val="en-US"/>
            <w:rPrChange w:id="1671" w:author="Ericsson" w:date="2018-06-25T11:50:00Z">
              <w:rPr>
                <w:highlight w:val="cyan"/>
                <w:lang w:val="sv-SE"/>
              </w:rPr>
            </w:rPrChange>
          </w:rPr>
          <w:t xml:space="preserve"> and </w:t>
        </w:r>
        <w:r w:rsidR="00DB7F94" w:rsidRPr="0088224E">
          <w:rPr>
            <w:i/>
            <w:highlight w:val="cyan"/>
            <w:lang w:val="en-US"/>
            <w:rPrChange w:id="1672" w:author="Ericsson" w:date="2018-06-25T11:50:00Z">
              <w:rPr>
                <w:i/>
                <w:highlight w:val="cyan"/>
                <w:lang w:val="sv-SE"/>
              </w:rPr>
            </w:rPrChange>
          </w:rPr>
          <w:t>ran-NotificationAreaInfo</w:t>
        </w:r>
      </w:ins>
      <w:ins w:id="1673" w:author="R2-1807911 SA" w:date="2018-06-01T10:46:00Z">
        <w:r w:rsidR="00DB7F94" w:rsidRPr="0088224E">
          <w:rPr>
            <w:highlight w:val="cyan"/>
            <w:lang w:val="en-US"/>
            <w:rPrChange w:id="1674" w:author="Ericsson" w:date="2018-06-25T11:50:00Z">
              <w:rPr>
                <w:highlight w:val="cyan"/>
                <w:lang w:val="sv-SE"/>
              </w:rPr>
            </w:rPrChange>
          </w:rPr>
          <w:t>:</w:t>
        </w:r>
      </w:ins>
    </w:p>
    <w:p w14:paraId="2DCBF8A7" w14:textId="77777777" w:rsidR="00DB7F94" w:rsidRPr="00C50C8F" w:rsidRDefault="00DB7F94" w:rsidP="00DB7F94">
      <w:pPr>
        <w:pStyle w:val="B3"/>
        <w:rPr>
          <w:ins w:id="1675" w:author="R2-1807911 SA" w:date="2018-06-01T10:45:00Z"/>
          <w:highlight w:val="cyan"/>
        </w:rPr>
      </w:pPr>
      <w:ins w:id="1676" w:author="R2-1807911 SA" w:date="2018-06-01T10:45:00Z">
        <w:r w:rsidRPr="0088224E">
          <w:rPr>
            <w:highlight w:val="cyan"/>
            <w:lang w:val="en-US"/>
            <w:rPrChange w:id="1677" w:author="Ericsson" w:date="2018-06-25T11:50:00Z">
              <w:rPr>
                <w:highlight w:val="cyan"/>
                <w:lang w:val="sv-SE"/>
              </w:rPr>
            </w:rPrChange>
          </w:rPr>
          <w:t>3</w:t>
        </w:r>
        <w:r w:rsidRPr="00C50C8F">
          <w:rPr>
            <w:highlight w:val="cyan"/>
          </w:rPr>
          <w:t>&gt;</w:t>
        </w:r>
      </w:ins>
      <w:ins w:id="1678" w:author="R2-1807911 SA" w:date="2018-06-01T10:46:00Z">
        <w:r w:rsidRPr="0088224E">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8224E">
          <w:rPr>
            <w:i/>
            <w:highlight w:val="cyan"/>
            <w:lang w:val="en-US"/>
            <w:rPrChange w:id="1681" w:author="Ericsson" w:date="2018-06-25T11:50:00Z">
              <w:rPr>
                <w:i/>
                <w:highlight w:val="cyan"/>
                <w:lang w:val="sv-SE"/>
              </w:rPr>
            </w:rPrChange>
          </w:rPr>
          <w:t>suspendConfig</w:t>
        </w:r>
      </w:ins>
      <w:ins w:id="1682" w:author="R2-1807911 SA" w:date="2018-06-01T10:46:00Z">
        <w:r w:rsidRPr="0088224E">
          <w:rPr>
            <w:i/>
            <w:highlight w:val="cyan"/>
            <w:lang w:val="en-US"/>
            <w:rPrChange w:id="1683" w:author="Ericsson" w:date="2018-06-25T11:50:00Z">
              <w:rPr>
                <w:i/>
                <w:highlight w:val="cyan"/>
                <w:lang w:val="sv-SE"/>
              </w:rPr>
            </w:rPrChange>
          </w:rPr>
          <w:t>;</w:t>
        </w:r>
      </w:ins>
    </w:p>
    <w:p w14:paraId="050EF5BD"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Pr="0088224E">
          <w:rPr>
            <w:highlight w:val="cyan"/>
            <w:lang w:val="en-US"/>
            <w:rPrChange w:id="1688" w:author="Ericsson" w:date="2018-06-25T11:50:00Z">
              <w:rPr>
                <w:highlight w:val="cyan"/>
                <w:lang w:val="sv-SE"/>
              </w:rPr>
            </w:rPrChange>
          </w:rPr>
          <w:t>else:</w:t>
        </w:r>
      </w:ins>
    </w:p>
    <w:p w14:paraId="29F609AF" w14:textId="77777777" w:rsidR="00DB7F94" w:rsidRPr="00C50C8F" w:rsidRDefault="00DB7F94" w:rsidP="00DB7F94">
      <w:pPr>
        <w:pStyle w:val="B3"/>
        <w:rPr>
          <w:ins w:id="1689" w:author="R2-1807911 SA" w:date="2018-06-01T10:46:00Z"/>
          <w:highlight w:val="cyan"/>
        </w:rPr>
      </w:pPr>
      <w:ins w:id="1690" w:author="R2-1807911 SA" w:date="2018-06-01T10:46:00Z">
        <w:r w:rsidRPr="0088224E">
          <w:rPr>
            <w:highlight w:val="cyan"/>
            <w:lang w:val="en-US"/>
            <w:rPrChange w:id="1691" w:author="Ericsson" w:date="2018-06-25T11:50:00Z">
              <w:rPr>
                <w:highlight w:val="cyan"/>
                <w:lang w:val="sv-SE"/>
              </w:rPr>
            </w:rPrChange>
          </w:rPr>
          <w:t>3</w:t>
        </w:r>
        <w:r w:rsidRPr="00C50C8F">
          <w:rPr>
            <w:highlight w:val="cyan"/>
          </w:rPr>
          <w:t>&gt;</w:t>
        </w:r>
      </w:ins>
      <w:ins w:id="1692" w:author="R2-1807911 SA" w:date="2018-06-01T10:47:00Z">
        <w:r w:rsidRPr="0088224E">
          <w:rPr>
            <w:highlight w:val="cyan"/>
            <w:lang w:val="en-US"/>
            <w:rPrChange w:id="1693" w:author="Ericsson" w:date="2018-06-25T11:50:00Z">
              <w:rPr>
                <w:highlight w:val="cyan"/>
                <w:lang w:val="sv-SE"/>
              </w:rPr>
            </w:rPrChange>
          </w:rPr>
          <w:t xml:space="preserve">store </w:t>
        </w:r>
        <w:r w:rsidRPr="0088224E">
          <w:rPr>
            <w:i/>
            <w:highlight w:val="cyan"/>
            <w:lang w:val="en-US"/>
            <w:rPrChange w:id="1694" w:author="Ericsson" w:date="2018-06-25T11:50:00Z">
              <w:rPr>
                <w:i/>
                <w:highlight w:val="cyan"/>
                <w:lang w:val="sv-SE"/>
              </w:rPr>
            </w:rPrChange>
          </w:rPr>
          <w:t>resumeIdentity</w:t>
        </w:r>
        <w:r w:rsidRPr="0088224E">
          <w:rPr>
            <w:highlight w:val="cyan"/>
            <w:lang w:val="en-US"/>
            <w:rPrChange w:id="1695" w:author="Ericsson" w:date="2018-06-25T11:50:00Z">
              <w:rPr>
                <w:highlight w:val="cyan"/>
                <w:lang w:val="sv-SE"/>
              </w:rPr>
            </w:rPrChange>
          </w:rPr>
          <w:t xml:space="preserve">, </w:t>
        </w:r>
        <w:r w:rsidRPr="0088224E">
          <w:rPr>
            <w:i/>
            <w:highlight w:val="cyan"/>
            <w:lang w:val="en-US"/>
            <w:rPrChange w:id="1696" w:author="Ericsson" w:date="2018-06-25T11:50:00Z">
              <w:rPr>
                <w:i/>
                <w:highlight w:val="cyan"/>
                <w:lang w:val="sv-SE"/>
              </w:rPr>
            </w:rPrChange>
          </w:rPr>
          <w:t>nextHopChainingCount</w:t>
        </w:r>
        <w:r w:rsidRPr="0088224E">
          <w:rPr>
            <w:highlight w:val="cyan"/>
            <w:lang w:val="en-US"/>
            <w:rPrChange w:id="1697" w:author="Ericsson" w:date="2018-06-25T11:50:00Z">
              <w:rPr>
                <w:highlight w:val="cyan"/>
                <w:lang w:val="sv-SE"/>
              </w:rPr>
            </w:rPrChange>
          </w:rPr>
          <w:t xml:space="preserve">, </w:t>
        </w:r>
        <w:r w:rsidRPr="0088224E">
          <w:rPr>
            <w:i/>
            <w:highlight w:val="cyan"/>
            <w:lang w:val="en-US"/>
            <w:rPrChange w:id="1698" w:author="Ericsson" w:date="2018-06-25T11:50:00Z">
              <w:rPr>
                <w:i/>
                <w:highlight w:val="cyan"/>
                <w:lang w:val="sv-SE"/>
              </w:rPr>
            </w:rPrChange>
          </w:rPr>
          <w:t>ran-PagingCycle</w:t>
        </w:r>
        <w:r w:rsidRPr="0088224E">
          <w:rPr>
            <w:highlight w:val="cyan"/>
            <w:lang w:val="en-US"/>
            <w:rPrChange w:id="1699" w:author="Ericsson" w:date="2018-06-25T11:50:00Z">
              <w:rPr>
                <w:highlight w:val="cyan"/>
                <w:lang w:val="sv-SE"/>
              </w:rPr>
            </w:rPrChange>
          </w:rPr>
          <w:t xml:space="preserve"> and </w:t>
        </w:r>
        <w:r w:rsidRPr="0088224E">
          <w:rPr>
            <w:i/>
            <w:highlight w:val="cyan"/>
            <w:lang w:val="en-US"/>
            <w:rPrChange w:id="1700" w:author="Ericsson" w:date="2018-06-25T11:50:00Z">
              <w:rPr>
                <w:i/>
                <w:highlight w:val="cyan"/>
                <w:lang w:val="sv-SE"/>
              </w:rPr>
            </w:rPrChange>
          </w:rPr>
          <w:t>ran-NotificationAreaInfo</w:t>
        </w:r>
        <w:r w:rsidRPr="0088224E">
          <w:rPr>
            <w:highlight w:val="cyan"/>
            <w:lang w:val="en-US"/>
            <w:rPrChange w:id="1701" w:author="Ericsson" w:date="2018-06-25T11:50:00Z">
              <w:rPr>
                <w:highlight w:val="cyan"/>
                <w:lang w:val="sv-SE"/>
              </w:rPr>
            </w:rPrChange>
          </w:rPr>
          <w:t xml:space="preserve"> provided </w:t>
        </w:r>
      </w:ins>
      <w:ins w:id="1702" w:author="R2-1807911 SA" w:date="2018-06-01T10:46:00Z">
        <w:r w:rsidRPr="0088224E">
          <w:rPr>
            <w:highlight w:val="cyan"/>
            <w:lang w:val="en-US"/>
            <w:rPrChange w:id="1703" w:author="Ericsson" w:date="2018-06-25T11:50:00Z">
              <w:rPr>
                <w:highlight w:val="cyan"/>
                <w:lang w:val="sv-SE"/>
              </w:rPr>
            </w:rPrChange>
          </w:rPr>
          <w:t xml:space="preserve">in </w:t>
        </w:r>
        <w:r w:rsidRPr="0088224E">
          <w:rPr>
            <w:i/>
            <w:highlight w:val="cyan"/>
            <w:lang w:val="en-US"/>
            <w:rPrChange w:id="1704" w:author="Ericsson" w:date="2018-06-25T11:50:00Z">
              <w:rPr>
                <w:i/>
                <w:highlight w:val="cyan"/>
                <w:lang w:val="sv-SE"/>
              </w:rPr>
            </w:rPrChange>
          </w:rPr>
          <w:t>suspendConfig;</w:t>
        </w:r>
      </w:ins>
    </w:p>
    <w:p w14:paraId="5EDE56FD"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538A5E2D"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Pr="0088224E">
          <w:rPr>
            <w:i/>
            <w:highlight w:val="cyan"/>
            <w:lang w:val="en-US"/>
            <w:rPrChange w:id="1718" w:author="Ericsson" w:date="2018-06-25T11:50:00Z">
              <w:rPr>
                <w:i/>
                <w:highlight w:val="cyan"/>
                <w:lang w:val="sv-SE"/>
              </w:rPr>
            </w:rPrChange>
          </w:rPr>
          <w:t>RRCRelease</w:t>
        </w:r>
        <w:r w:rsidRPr="00C50C8F">
          <w:rPr>
            <w:highlight w:val="cyan"/>
          </w:rPr>
          <w:t xml:space="preserve">message </w:t>
        </w:r>
        <w:r w:rsidRPr="0088224E">
          <w:rPr>
            <w:highlight w:val="cyan"/>
            <w:lang w:val="en-US"/>
            <w:rPrChange w:id="1719" w:author="Ericsson" w:date="2018-06-25T11:50:00Z">
              <w:rPr>
                <w:highlight w:val="cyan"/>
                <w:lang w:val="sv-SE"/>
              </w:rPr>
            </w:rPrChange>
          </w:rPr>
          <w:t xml:space="preserve">with </w:t>
        </w:r>
        <w:r w:rsidRPr="0088224E">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Pr="0088224E">
          <w:rPr>
            <w:highlight w:val="cyan"/>
            <w:lang w:val="en-US"/>
            <w:rPrChange w:id="1721" w:author="Ericsson" w:date="2018-06-25T11:50:00Z">
              <w:rPr>
                <w:highlight w:val="cyan"/>
                <w:lang w:val="sv-SE"/>
              </w:rPr>
            </w:rPrChange>
          </w:rPr>
          <w:t>:</w:t>
        </w:r>
      </w:ins>
    </w:p>
    <w:p w14:paraId="3DBD273A" w14:textId="77777777" w:rsidR="000B206F" w:rsidRPr="00C50C8F" w:rsidRDefault="000B206F" w:rsidP="000B206F">
      <w:pPr>
        <w:pStyle w:val="B3"/>
        <w:rPr>
          <w:ins w:id="1722" w:author="SA R2 -1807910" w:date="2018-05-15T06:38:00Z"/>
          <w:highlight w:val="cyan"/>
        </w:rPr>
      </w:pPr>
      <w:ins w:id="1723" w:author="SA R2 -1807910" w:date="2018-05-15T06:38:00Z">
        <w:r w:rsidRPr="0088224E">
          <w:rPr>
            <w:highlight w:val="cyan"/>
            <w:lang w:val="en-US"/>
            <w:rPrChange w:id="1724" w:author="Ericsson" w:date="2018-06-25T11:50:00Z">
              <w:rPr>
                <w:highlight w:val="cyan"/>
                <w:lang w:val="sv-SE"/>
              </w:rPr>
            </w:rPrChange>
          </w:rPr>
          <w:t>3</w:t>
        </w:r>
        <w:r w:rsidRPr="00C50C8F">
          <w:rPr>
            <w:highlight w:val="cyan"/>
          </w:rPr>
          <w:t>&gt;</w:t>
        </w:r>
        <w:r w:rsidRPr="0088224E">
          <w:rPr>
            <w:highlight w:val="cyan"/>
            <w:lang w:val="en-US"/>
            <w:rPrChange w:id="1725" w:author="Ericsson" w:date="2018-06-25T11:50:00Z">
              <w:rPr>
                <w:highlight w:val="cyan"/>
                <w:lang w:val="sv-SE"/>
              </w:rPr>
            </w:rPrChange>
          </w:rPr>
          <w:t>stop the timer T319 if running;</w:t>
        </w:r>
      </w:ins>
    </w:p>
    <w:p w14:paraId="1C96AFEB" w14:textId="77777777" w:rsidR="000B206F" w:rsidRPr="00C50C8F" w:rsidRDefault="000B206F" w:rsidP="000B206F">
      <w:pPr>
        <w:pStyle w:val="B3"/>
        <w:rPr>
          <w:ins w:id="1726" w:author="SA R2 -1807910" w:date="2018-05-15T06:38:00Z"/>
          <w:highlight w:val="cyan"/>
        </w:rPr>
      </w:pPr>
      <w:ins w:id="1727" w:author="SA R2 -1807910" w:date="2018-05-15T06:38:00Z">
        <w:del w:id="1728" w:author="R2-1807911 SA" w:date="2018-06-01T10:50:00Z">
          <w:r w:rsidRPr="0088224E" w:rsidDel="00AC21FE">
            <w:rPr>
              <w:highlight w:val="cyan"/>
              <w:lang w:val="en-US"/>
              <w:rPrChange w:id="1729" w:author="Ericsson" w:date="2018-06-25T11:50:00Z">
                <w:rPr>
                  <w:highlight w:val="cyan"/>
                  <w:lang w:val="sv-SE"/>
                </w:rPr>
              </w:rPrChange>
            </w:rPr>
            <w:delText>3</w:delText>
          </w:r>
          <w:r w:rsidRPr="00C50C8F" w:rsidDel="00AC21FE">
            <w:rPr>
              <w:highlight w:val="cyan"/>
            </w:rPr>
            <w:delText>&gt;</w:delText>
          </w:r>
        </w:del>
        <w:del w:id="1730"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731" w:author="R2-1807911 SA" w:date="2018-06-01T10:56:00Z">
          <w:r w:rsidRPr="00C50C8F" w:rsidDel="00095C09">
            <w:rPr>
              <w:highlight w:val="cyan"/>
            </w:rPr>
            <w:delText>;</w:delText>
          </w:r>
        </w:del>
      </w:ins>
    </w:p>
    <w:p w14:paraId="5BE787A9" w14:textId="77777777" w:rsidR="00AC21FE" w:rsidRPr="0088224E" w:rsidRDefault="00AC21FE"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8224E">
          <w:rPr>
            <w:highlight w:val="cyan"/>
            <w:lang w:val="en-US"/>
            <w:rPrChange w:id="1736" w:author="Ericsson" w:date="2018-06-25T11:50:00Z">
              <w:rPr>
                <w:highlight w:val="cyan"/>
                <w:lang w:val="sv-SE"/>
              </w:rPr>
            </w:rPrChange>
          </w:rPr>
          <w:t>3</w:t>
        </w:r>
        <w:r w:rsidRPr="00C50C8F">
          <w:rPr>
            <w:highlight w:val="cyan"/>
          </w:rPr>
          <w:t xml:space="preserve">&gt; replace any previously stored security context with newly received security context in the </w:t>
        </w:r>
      </w:ins>
      <w:ins w:id="1737" w:author="R2-1807911 SA" w:date="2018-06-01T10:51:00Z">
        <w:r w:rsidRPr="0088224E">
          <w:rPr>
            <w:i/>
            <w:highlight w:val="cyan"/>
            <w:lang w:val="en-US"/>
            <w:rPrChange w:id="1738" w:author="Ericsson" w:date="2018-06-25T11:50:00Z">
              <w:rPr>
                <w:i/>
                <w:highlight w:val="cyan"/>
                <w:lang w:val="sv-SE"/>
              </w:rPr>
            </w:rPrChange>
          </w:rPr>
          <w:t>suspendConfig</w:t>
        </w:r>
        <w:r w:rsidRPr="0088224E">
          <w:rPr>
            <w:highlight w:val="cyan"/>
            <w:lang w:val="en-US"/>
            <w:rPrChange w:id="1739" w:author="Ericsson" w:date="2018-06-25T11:50:00Z">
              <w:rPr>
                <w:highlight w:val="cyan"/>
                <w:lang w:val="sv-SE"/>
              </w:rPr>
            </w:rPrChange>
          </w:rPr>
          <w:t>;</w:t>
        </w:r>
      </w:ins>
    </w:p>
    <w:p w14:paraId="5C4C4E90" w14:textId="77777777" w:rsidR="00AC21FE" w:rsidRPr="0088224E" w:rsidRDefault="00AC21FE"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8224E">
          <w:rPr>
            <w:highlight w:val="cyan"/>
            <w:lang w:val="en-US"/>
            <w:rPrChange w:id="1744" w:author="Ericsson" w:date="2018-06-25T11:50:00Z">
              <w:rPr>
                <w:highlight w:val="cyan"/>
                <w:lang w:val="sv-SE"/>
              </w:rPr>
            </w:rPrChange>
          </w:rPr>
          <w:t>3</w:t>
        </w:r>
        <w:r w:rsidRPr="00C50C8F">
          <w:rPr>
            <w:highlight w:val="cyan"/>
          </w:rPr>
          <w:t>&gt;</w:t>
        </w:r>
        <w:r w:rsidRPr="0088224E">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8224E">
          <w:rPr>
            <w:highlight w:val="cyan"/>
            <w:lang w:val="en-US"/>
            <w:rPrChange w:id="1747" w:author="Ericsson" w:date="2018-06-25T11:50:00Z">
              <w:rPr>
                <w:highlight w:val="cyan"/>
                <w:lang w:val="sv-SE"/>
              </w:rPr>
            </w:rPrChange>
          </w:rPr>
          <w:t xml:space="preserve">received the </w:t>
        </w:r>
        <w:r w:rsidRPr="0088224E">
          <w:rPr>
            <w:i/>
            <w:highlight w:val="cyan"/>
            <w:lang w:val="en-US"/>
            <w:rPrChange w:id="1748" w:author="Ericsson" w:date="2018-06-25T11:50:00Z">
              <w:rPr>
                <w:i/>
                <w:highlight w:val="cyan"/>
                <w:lang w:val="sv-SE"/>
              </w:rPr>
            </w:rPrChange>
          </w:rPr>
          <w:t>RRCRelease</w:t>
        </w:r>
        <w:r w:rsidRPr="0088224E">
          <w:rPr>
            <w:highlight w:val="cyan"/>
            <w:lang w:val="en-US"/>
            <w:rPrChange w:id="1749" w:author="Ericsson" w:date="2018-06-25T11:50:00Z">
              <w:rPr>
                <w:highlight w:val="cyan"/>
                <w:lang w:val="sv-SE"/>
              </w:rPr>
            </w:rPrChange>
          </w:rPr>
          <w:t xml:space="preserve"> message</w:t>
        </w:r>
      </w:ins>
      <w:ins w:id="1750" w:author="R2-1807911 SA" w:date="2018-06-01T10:52:00Z">
        <w:r w:rsidRPr="0088224E">
          <w:rPr>
            <w:highlight w:val="cyan"/>
            <w:lang w:val="en-US"/>
            <w:rPrChange w:id="1751" w:author="Ericsson" w:date="2018-06-25T11:50:00Z">
              <w:rPr>
                <w:highlight w:val="cyan"/>
                <w:lang w:val="sv-SE"/>
              </w:rPr>
            </w:rPrChange>
          </w:rPr>
          <w:t>;</w:t>
        </w:r>
      </w:ins>
    </w:p>
    <w:p w14:paraId="766EC0ED" w14:textId="77777777" w:rsidR="00AC21FE" w:rsidRPr="0088224E" w:rsidRDefault="00AC21FE"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8224E">
          <w:rPr>
            <w:highlight w:val="cyan"/>
            <w:lang w:val="en-US"/>
            <w:rPrChange w:id="1756" w:author="Ericsson" w:date="2018-06-25T11:50:00Z">
              <w:rPr>
                <w:highlight w:val="cyan"/>
                <w:lang w:val="sv-SE"/>
              </w:rPr>
            </w:rPrChange>
          </w:rPr>
          <w:t>3</w:t>
        </w:r>
        <w:r w:rsidRPr="00C50C8F">
          <w:rPr>
            <w:highlight w:val="cyan"/>
          </w:rPr>
          <w:t>&gt;</w:t>
        </w:r>
        <w:r w:rsidRPr="0088224E">
          <w:rPr>
            <w:highlight w:val="cyan"/>
            <w:lang w:val="en-US"/>
            <w:rPrChange w:id="1757" w:author="Ericsson" w:date="2018-06-25T11:50:00Z">
              <w:rPr>
                <w:highlight w:val="cyan"/>
                <w:lang w:val="sv-SE"/>
              </w:rPr>
            </w:rPrChange>
          </w:rPr>
          <w:t xml:space="preserve">replace the previously stored </w:t>
        </w:r>
        <w:r w:rsidRPr="0088224E">
          <w:rPr>
            <w:i/>
            <w:highlight w:val="cyan"/>
            <w:lang w:val="en-US"/>
            <w:rPrChange w:id="1758" w:author="Ericsson" w:date="2018-06-25T11:50:00Z">
              <w:rPr>
                <w:i/>
                <w:highlight w:val="cyan"/>
                <w:lang w:val="sv-SE"/>
              </w:rPr>
            </w:rPrChange>
          </w:rPr>
          <w:t>cellIdentity</w:t>
        </w:r>
        <w:r w:rsidRPr="0088224E">
          <w:rPr>
            <w:highlight w:val="cyan"/>
            <w:lang w:val="en-US"/>
            <w:rPrChange w:id="1759" w:author="Ericsson" w:date="2018-06-25T11:50:00Z">
              <w:rPr>
                <w:highlight w:val="cyan"/>
                <w:lang w:val="sv-SE"/>
              </w:rPr>
            </w:rPrChange>
          </w:rPr>
          <w:t xml:space="preserve"> with the </w:t>
        </w:r>
        <w:r w:rsidRPr="0088224E">
          <w:rPr>
            <w:i/>
            <w:highlight w:val="cyan"/>
            <w:lang w:val="en-US"/>
            <w:rPrChange w:id="1760" w:author="Ericsson" w:date="2018-06-25T11:50:00Z">
              <w:rPr>
                <w:i/>
                <w:highlight w:val="cyan"/>
                <w:lang w:val="sv-SE"/>
              </w:rPr>
            </w:rPrChange>
          </w:rPr>
          <w:t>cellIdentity</w:t>
        </w:r>
      </w:ins>
      <w:ins w:id="1761" w:author="R2-1807911 SA" w:date="2018-06-01T10:55:00Z">
        <w:r w:rsidRPr="0088224E">
          <w:rPr>
            <w:highlight w:val="cyan"/>
            <w:lang w:val="en-US"/>
            <w:rPrChange w:id="1762" w:author="Ericsson" w:date="2018-06-25T11:50:00Z">
              <w:rPr>
                <w:highlight w:val="cyan"/>
                <w:lang w:val="sv-SE"/>
              </w:rPr>
            </w:rPrChange>
          </w:rPr>
          <w:t xml:space="preserve">of </w:t>
        </w:r>
      </w:ins>
      <w:ins w:id="1763" w:author="R2-1807911 SA" w:date="2018-06-01T10:52:00Z">
        <w:r w:rsidRPr="0088224E">
          <w:rPr>
            <w:highlight w:val="cyan"/>
            <w:lang w:val="en-US"/>
            <w:rPrChange w:id="1764" w:author="Ericsson" w:date="2018-06-25T11:50:00Z">
              <w:rPr>
                <w:highlight w:val="cyan"/>
                <w:lang w:val="sv-SE"/>
              </w:rPr>
            </w:rPrChange>
          </w:rPr>
          <w:t xml:space="preserve">the cell the UE </w:t>
        </w:r>
      </w:ins>
      <w:ins w:id="1765" w:author="R2-1807911 SA" w:date="2018-06-01T10:54:00Z">
        <w:r w:rsidRPr="0088224E">
          <w:rPr>
            <w:highlight w:val="cyan"/>
            <w:lang w:val="en-US"/>
            <w:rPrChange w:id="1766" w:author="Ericsson" w:date="2018-06-25T11:50:00Z">
              <w:rPr>
                <w:highlight w:val="cyan"/>
                <w:lang w:val="sv-SE"/>
              </w:rPr>
            </w:rPrChange>
          </w:rPr>
          <w:t xml:space="preserve">has received the </w:t>
        </w:r>
        <w:r w:rsidRPr="0088224E">
          <w:rPr>
            <w:i/>
            <w:highlight w:val="cyan"/>
            <w:lang w:val="en-US"/>
            <w:rPrChange w:id="1767" w:author="Ericsson" w:date="2018-06-25T11:50:00Z">
              <w:rPr>
                <w:i/>
                <w:highlight w:val="cyan"/>
                <w:lang w:val="sv-SE"/>
              </w:rPr>
            </w:rPrChange>
          </w:rPr>
          <w:t>RRCRelease</w:t>
        </w:r>
        <w:r w:rsidRPr="0088224E">
          <w:rPr>
            <w:highlight w:val="cyan"/>
            <w:lang w:val="en-US"/>
            <w:rPrChange w:id="1768" w:author="Ericsson" w:date="2018-06-25T11:50:00Z">
              <w:rPr>
                <w:highlight w:val="cyan"/>
                <w:lang w:val="sv-SE"/>
              </w:rPr>
            </w:rPrChange>
          </w:rPr>
          <w:t xml:space="preserve"> message;</w:t>
        </w:r>
      </w:ins>
    </w:p>
    <w:p w14:paraId="11EC4367" w14:textId="77777777" w:rsidR="00AC21FE" w:rsidRPr="0088224E" w:rsidRDefault="00AC21FE"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8224E">
          <w:rPr>
            <w:highlight w:val="cyan"/>
            <w:lang w:val="en-US"/>
            <w:rPrChange w:id="1773" w:author="Ericsson" w:date="2018-06-25T11:50:00Z">
              <w:rPr>
                <w:highlight w:val="cyan"/>
                <w:lang w:val="sv-SE"/>
              </w:rPr>
            </w:rPrChange>
          </w:rPr>
          <w:t>3</w:t>
        </w:r>
        <w:r w:rsidRPr="00C50C8F">
          <w:rPr>
            <w:highlight w:val="cyan"/>
          </w:rPr>
          <w:t>&gt;</w:t>
        </w:r>
        <w:r w:rsidRPr="0088224E">
          <w:rPr>
            <w:highlight w:val="cyan"/>
            <w:lang w:val="en-US"/>
            <w:rPrChange w:id="1774" w:author="Ericsson" w:date="2018-06-25T11:50:00Z">
              <w:rPr>
                <w:highlight w:val="cyan"/>
                <w:lang w:val="sv-SE"/>
              </w:rPr>
            </w:rPrChange>
          </w:rPr>
          <w:t>replace the previously stored ph</w:t>
        </w:r>
      </w:ins>
      <w:ins w:id="1775" w:author="R2-1807911 SA" w:date="2018-06-01T10:55:00Z">
        <w:r w:rsidRPr="0088224E">
          <w:rPr>
            <w:highlight w:val="cyan"/>
            <w:lang w:val="en-US"/>
            <w:rPrChange w:id="1776" w:author="Ericsson" w:date="2018-06-25T11:50:00Z">
              <w:rPr>
                <w:highlight w:val="cyan"/>
                <w:lang w:val="sv-SE"/>
              </w:rPr>
            </w:rPrChange>
          </w:rPr>
          <w:t>ysical cell identity</w:t>
        </w:r>
      </w:ins>
      <w:ins w:id="1777" w:author="R2-1807911 SA" w:date="2018-06-01T10:54:00Z">
        <w:r w:rsidRPr="0088224E">
          <w:rPr>
            <w:highlight w:val="cyan"/>
            <w:lang w:val="en-US"/>
            <w:rPrChange w:id="1778" w:author="Ericsson" w:date="2018-06-25T11:50:00Z">
              <w:rPr>
                <w:highlight w:val="cyan"/>
                <w:lang w:val="sv-SE"/>
              </w:rPr>
            </w:rPrChange>
          </w:rPr>
          <w:t xml:space="preserve">with the </w:t>
        </w:r>
      </w:ins>
      <w:ins w:id="1779" w:author="R2-1807911 SA" w:date="2018-06-01T10:55:00Z">
        <w:r w:rsidRPr="0088224E">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8224E">
          <w:rPr>
            <w:highlight w:val="cyan"/>
            <w:lang w:val="en-US"/>
            <w:rPrChange w:id="1782" w:author="Ericsson" w:date="2018-06-25T11:50:00Z">
              <w:rPr>
                <w:highlight w:val="cyan"/>
                <w:lang w:val="sv-SE"/>
              </w:rPr>
            </w:rPrChange>
          </w:rPr>
          <w:t xml:space="preserve"> the cell the UE has received the </w:t>
        </w:r>
        <w:r w:rsidRPr="0088224E">
          <w:rPr>
            <w:i/>
            <w:highlight w:val="cyan"/>
            <w:lang w:val="en-US"/>
            <w:rPrChange w:id="1783" w:author="Ericsson" w:date="2018-06-25T11:50:00Z">
              <w:rPr>
                <w:i/>
                <w:highlight w:val="cyan"/>
                <w:lang w:val="sv-SE"/>
              </w:rPr>
            </w:rPrChange>
          </w:rPr>
          <w:t>RRCRelease</w:t>
        </w:r>
        <w:r w:rsidRPr="0088224E">
          <w:rPr>
            <w:highlight w:val="cyan"/>
            <w:lang w:val="en-US"/>
            <w:rPrChange w:id="1784" w:author="Ericsson" w:date="2018-06-25T11:50:00Z">
              <w:rPr>
                <w:highlight w:val="cyan"/>
                <w:lang w:val="sv-SE"/>
              </w:rPr>
            </w:rPrChange>
          </w:rPr>
          <w:t xml:space="preserve"> message;</w:t>
        </w:r>
      </w:ins>
    </w:p>
    <w:p w14:paraId="2FE29146" w14:textId="77777777" w:rsidR="000B206F" w:rsidRPr="00C50C8F" w:rsidRDefault="000B206F" w:rsidP="000B206F">
      <w:pPr>
        <w:pStyle w:val="B2"/>
        <w:rPr>
          <w:ins w:id="1785" w:author="SA R2 -1807910" w:date="2018-05-15T06:38:00Z"/>
          <w:highlight w:val="cyan"/>
        </w:rPr>
      </w:pPr>
      <w:ins w:id="1786" w:author="SA R2 -1807910" w:date="2018-05-15T06:38:00Z">
        <w:r w:rsidRPr="0088224E">
          <w:rPr>
            <w:highlight w:val="cyan"/>
            <w:lang w:val="en-US"/>
            <w:rPrChange w:id="1787" w:author="Ericsson" w:date="2018-06-25T11:50:00Z">
              <w:rPr>
                <w:highlight w:val="cyan"/>
                <w:lang w:val="sv-SE"/>
              </w:rPr>
            </w:rPrChang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788" w:author="SA R2 -1807910" w:date="2018-05-15T06:38:00Z"/>
          <w:highlight w:val="cyan"/>
        </w:rPr>
      </w:pPr>
      <w:ins w:id="1789" w:author="SA R2 -1807910" w:date="2018-05-15T06:38:00Z">
        <w:r w:rsidRPr="0088224E">
          <w:rPr>
            <w:highlight w:val="cyan"/>
            <w:lang w:val="en-US"/>
            <w:rPrChange w:id="1790" w:author="Ericsson" w:date="2018-06-25T11:50:00Z">
              <w:rPr>
                <w:highlight w:val="cyan"/>
                <w:lang w:val="sv-SE"/>
              </w:rPr>
            </w:rPrChange>
          </w:rPr>
          <w:t>3</w:t>
        </w:r>
        <w:r w:rsidRPr="00C50C8F">
          <w:rPr>
            <w:highlight w:val="cyan"/>
          </w:rPr>
          <w:t xml:space="preserve">&gt; store the UE AS Context including the current RRC configuration, the current security context, the PDCP state including ROHC state, </w:t>
        </w:r>
        <w:r w:rsidRPr="0088224E">
          <w:rPr>
            <w:highlight w:val="cyan"/>
            <w:lang w:val="en-US"/>
            <w:rPrChange w:id="1791" w:author="Ericsson" w:date="2018-06-25T11:50:00Z">
              <w:rPr>
                <w:highlight w:val="cyan"/>
                <w:lang w:val="sv-SE"/>
              </w:rPr>
            </w:rPrChang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3AFEDB76"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5E361A41"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78841703"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1799F21D"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840" w:author="SA R2 -1807910" w:date="2018-05-15T06:38:00Z"/>
          <w:highlight w:val="cyan"/>
        </w:rPr>
      </w:pPr>
      <w:ins w:id="1841" w:author="SA R2 -1807910" w:date="2018-05-15T06:38:00Z">
        <w:r w:rsidRPr="0088224E">
          <w:rPr>
            <w:highlight w:val="cyan"/>
            <w:lang w:val="en-US"/>
            <w:rPrChange w:id="1842"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43" w:author="Ericsson" w:date="2018-06-25T11:50:00Z">
              <w:rPr>
                <w:highlight w:val="cyan"/>
                <w:lang w:val="sv-SE"/>
              </w:rPr>
            </w:rPrChange>
          </w:rPr>
          <w:t>mo</w:t>
        </w:r>
        <w:r w:rsidRPr="00C50C8F">
          <w:rPr>
            <w:highlight w:val="cyan"/>
          </w:rPr>
          <w:t>-</w:t>
        </w:r>
        <w:r w:rsidRPr="0088224E">
          <w:rPr>
            <w:highlight w:val="cyan"/>
            <w:lang w:val="en-US"/>
            <w:rPrChange w:id="1844" w:author="Ericsson" w:date="2018-06-25T11:50:00Z">
              <w:rPr>
                <w:highlight w:val="cyan"/>
                <w:lang w:val="sv-SE"/>
              </w:rPr>
            </w:rPrChange>
          </w:rPr>
          <w:t>Signalling’</w:t>
        </w:r>
        <w:r w:rsidRPr="00C50C8F">
          <w:rPr>
            <w:highlight w:val="cyan"/>
          </w:rPr>
          <w:t>;</w:t>
        </w:r>
      </w:ins>
    </w:p>
    <w:p w14:paraId="1754303E"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847" w:author="SA R2 -1807910" w:date="2018-05-15T06:38:00Z"/>
          <w:highlight w:val="cyan"/>
        </w:rPr>
      </w:pPr>
      <w:ins w:id="1848" w:author="SA R2 -1807910" w:date="2018-05-15T06:38:00Z">
        <w:r w:rsidRPr="0088224E">
          <w:rPr>
            <w:highlight w:val="cyan"/>
            <w:lang w:val="en-US"/>
            <w:rPrChange w:id="1849"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50" w:author="Ericsson" w:date="2018-06-25T11:50:00Z">
              <w:rPr>
                <w:highlight w:val="cyan"/>
                <w:lang w:val="sv-SE"/>
              </w:rPr>
            </w:rPrChang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16587899"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9B756B" w:rsidRPr="0088224E">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01DA4948"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47A347F7">
            <v:shape id="_x0000_i1038" type="#_x0000_t75" style="width:352.5pt;height:172.5pt" o:ole="">
              <v:imagedata r:id="rId45" o:title=""/>
            </v:shape>
            <o:OLEObject Type="Embed" ProgID="Word.Picture.8" ShapeID="_x0000_i1038" DrawAspect="Content" ObjectID="_1591433476" r:id="rId46"/>
          </w:object>
        </w:r>
      </w:ins>
    </w:p>
    <w:p w14:paraId="59748813" w14:textId="77777777" w:rsidR="0028213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E0CAD70">
            <v:shape id="_x0000_i1039" type="#_x0000_t75" style="width:352.5pt;height:172.5pt" o:ole="">
              <v:imagedata r:id="rId47" o:title=""/>
            </v:shape>
            <o:OLEObject Type="Embed" ProgID="Word.Picture.8" ShapeID="_x0000_i1039" DrawAspect="Content" ObjectID="_1591433477" r:id="rId48"/>
          </w:object>
        </w:r>
      </w:ins>
    </w:p>
    <w:p w14:paraId="00F91F28" w14:textId="77777777" w:rsidR="0028213B"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2766924E">
            <v:shape id="_x0000_i1040" type="#_x0000_t75" style="width:352.5pt;height:116.25pt" o:ole="">
              <v:imagedata r:id="rId49" o:title=""/>
            </v:shape>
            <o:OLEObject Type="Embed" ProgID="Word.Picture.8" ShapeID="_x0000_i1040" DrawAspect="Content" ObjectID="_1591433478" r:id="rId50"/>
          </w:object>
        </w:r>
      </w:ins>
    </w:p>
    <w:p w14:paraId="07EB3D77" w14:textId="77777777" w:rsidR="0028213B"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253D3A2"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25079467">
            <v:shape id="_x0000_i1041" type="#_x0000_t75" style="width:383.25pt;height:130.5pt" o:ole="">
              <v:imagedata r:id="rId51" o:title=""/>
            </v:shape>
            <o:OLEObject Type="Embed" ProgID="Word.Picture.8" ShapeID="_x0000_i1041" DrawAspect="Content" ObjectID="_1591433479" r:id="rId52"/>
          </w:object>
        </w:r>
      </w:ins>
    </w:p>
    <w:p w14:paraId="44EADEEB" w14:textId="77777777" w:rsidR="0028213B"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914" w:author="SA R2 -1807910" w:date="2018-05-15T06:57:00Z"/>
          <w:highlight w:val="cyan"/>
        </w:rPr>
      </w:pPr>
    </w:p>
    <w:p w14:paraId="42EC3DF4"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2ED4F3A2">
            <v:shape id="_x0000_i1042" type="#_x0000_t75" style="width:352.5pt;height:116.25pt" o:ole="">
              <v:imagedata r:id="rId53" o:title=""/>
            </v:shape>
            <o:OLEObject Type="Embed" ProgID="Word.Picture.8" ShapeID="_x0000_i1042" DrawAspect="Content" ObjectID="_1591433480" r:id="rId54"/>
          </w:object>
        </w:r>
      </w:ins>
    </w:p>
    <w:p w14:paraId="7C1188EA" w14:textId="77777777" w:rsidR="0028213B"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920" w:author="SA R2 -1807910" w:date="2018-05-15T06:57:00Z"/>
          <w:highlight w:val="cyan"/>
        </w:rPr>
      </w:pPr>
    </w:p>
    <w:p w14:paraId="6E37A13A"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338DFB31"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950" w:author="SA R2 -1807910" w:date="2018-05-15T06:57:00Z"/>
          <w:color w:val="FF0000"/>
          <w:highlight w:val="cyan"/>
        </w:rPr>
      </w:pPr>
    </w:p>
    <w:p w14:paraId="023ABC49" w14:textId="77777777" w:rsidR="0028213B"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60407A">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60407A">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60407A">
          <w:rPr>
            <w:highlight w:val="cyan"/>
            <w:lang w:val="en-US"/>
            <w:rPrChange w:id="1972" w:author="SA R2-1809108" w:date="2018-05-31T20:56:00Z">
              <w:rPr>
                <w:lang w:val="fi-FI"/>
              </w:rPr>
            </w:rPrChange>
          </w:rPr>
          <w:t>rmed</w:t>
        </w:r>
      </w:ins>
    </w:p>
    <w:p w14:paraId="0FE42A27" w14:textId="77777777" w:rsidR="0028213B"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60407A" w:rsidRPr="0060407A">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3F31CE18" w14:textId="77777777" w:rsidR="0028213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758E6860" w14:textId="77777777" w:rsidR="0028213B"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095C09" w:rsidRPr="0088224E">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097E93DC"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57FB158B" w14:textId="77777777" w:rsidR="0028213B"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6BDFF140" w14:textId="77777777" w:rsidR="0028213B"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60407A" w:rsidRPr="0060407A">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C0AEA45"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19C865B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Pr="0088224E">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88224E">
          <w:rPr>
            <w:highlight w:val="cyan"/>
            <w:lang w:val="en-US"/>
            <w:rPrChange w:id="2137" w:author="Ericsson" w:date="2018-06-25T11:50:00Z">
              <w:rPr>
                <w:highlight w:val="cyan"/>
                <w:lang w:val="sv-SE"/>
              </w:rPr>
            </w:rPrChange>
          </w:rPr>
          <w:t>T319</w:t>
        </w:r>
        <w:r w:rsidRPr="00C50C8F">
          <w:rPr>
            <w:highlight w:val="cyan"/>
          </w:rPr>
          <w:t xml:space="preserve"> is running:</w:t>
        </w:r>
      </w:ins>
    </w:p>
    <w:p w14:paraId="37F304F5"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08CB5F4E"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Pr="0088224E">
          <w:rPr>
            <w:highlight w:val="cyan"/>
            <w:lang w:val="en-US"/>
            <w:rPrChange w:id="2148" w:author="Ericsson" w:date="2018-06-25T11:50:00Z">
              <w:rPr>
                <w:highlight w:val="cyan"/>
                <w:lang w:val="sv-SE"/>
              </w:rPr>
            </w:rPrChange>
          </w:rPr>
          <w:t xml:space="preserve">T319 </w:t>
        </w:r>
        <w:r w:rsidRPr="00C50C8F">
          <w:rPr>
            <w:highlight w:val="cyan"/>
          </w:rPr>
          <w:t>is running:</w:t>
        </w:r>
      </w:ins>
    </w:p>
    <w:p w14:paraId="7D13F113" w14:textId="77777777" w:rsidR="0028213B" w:rsidRDefault="00845BD2">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8224E">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00B61A17" w:rsidRPr="0088224E">
          <w:rPr>
            <w:highlight w:val="cyan"/>
            <w:lang w:val="en-US"/>
            <w:rPrChange w:id="2154" w:author="Ericsson" w:date="2018-06-25T11:50:00Z">
              <w:rPr>
                <w:highlight w:val="cyan"/>
                <w:lang w:val="sv-SE"/>
              </w:rPr>
            </w:rPrChange>
          </w:rPr>
          <w:t>T319</w:t>
        </w:r>
        <w:r w:rsidR="00B61A17" w:rsidRPr="00C50C8F">
          <w:rPr>
            <w:highlight w:val="cyan"/>
          </w:rPr>
          <w:t>;</w:t>
        </w:r>
      </w:ins>
    </w:p>
    <w:p w14:paraId="01145985" w14:textId="77777777" w:rsidR="0028213B" w:rsidRPr="0088224E" w:rsidRDefault="00845BD2">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8224E">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162" w:author="R2-1809112 SA" w:date="2018-06-04T15:31:00Z"/>
          <w:highlight w:val="cyan"/>
        </w:rPr>
      </w:pPr>
      <w:ins w:id="2163" w:author="R2-1809112 SA" w:date="2018-06-04T15:31:00Z">
        <w:r w:rsidRPr="0088224E">
          <w:rPr>
            <w:highlight w:val="cyan"/>
            <w:lang w:val="en-US"/>
            <w:rPrChange w:id="2164" w:author="Ericsson" w:date="2018-06-25T11:50:00Z">
              <w:rPr>
                <w:highlight w:val="cyan"/>
                <w:lang w:val="sv-SE"/>
              </w:rPr>
            </w:rPrChang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458B6A69"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1E4B4AE2"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Pr="0088224E">
          <w:rPr>
            <w:highlight w:val="cyan"/>
            <w:lang w:val="en-US"/>
            <w:rPrChange w:id="2191" w:author="Ericsson" w:date="2018-06-25T11:50:00Z">
              <w:rPr>
                <w:highlight w:val="cyan"/>
                <w:lang w:val="sv-SE"/>
              </w:rPr>
            </w:rPrChange>
          </w:rPr>
          <w:t>T300, if runing</w:t>
        </w:r>
        <w:r w:rsidRPr="00C50C8F">
          <w:rPr>
            <w:highlight w:val="cyan"/>
          </w:rPr>
          <w:t>;</w:t>
        </w:r>
      </w:ins>
    </w:p>
    <w:p w14:paraId="498484E3"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Pr="0088224E">
          <w:rPr>
            <w:highlight w:val="cyan"/>
            <w:lang w:val="en-US"/>
            <w:rPrChange w:id="2194" w:author="Ericsson" w:date="2018-06-25T11:50:00Z">
              <w:rPr>
                <w:highlight w:val="cyan"/>
                <w:lang w:val="sv-SE"/>
              </w:rPr>
            </w:rPrChange>
          </w:rPr>
          <w:t>T319</w:t>
        </w:r>
      </w:ins>
      <w:ins w:id="2195" w:author="R2-1807911 SA" w:date="2018-06-01T11:05:00Z">
        <w:r w:rsidR="00CF7989" w:rsidRPr="0088224E">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7BEAC88F"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Pr="0088224E">
          <w:rPr>
            <w:highlight w:val="cyan"/>
            <w:lang w:val="en-US"/>
            <w:rPrChange w:id="2205" w:author="Ericsson" w:date="2018-06-25T11:50:00Z">
              <w:rPr>
                <w:highlight w:val="cyan"/>
                <w:lang w:val="sv-SE"/>
              </w:rPr>
            </w:rPrChange>
          </w:rPr>
          <w:t xml:space="preserve">the </w:t>
        </w:r>
      </w:ins>
      <w:ins w:id="2206" w:author="R2-1807911 SA v2" w:date="2018-06-05T13:03:00Z">
        <w:r w:rsidRPr="0088224E">
          <w:rPr>
            <w:highlight w:val="cyan"/>
            <w:lang w:val="en-US"/>
            <w:rPrChange w:id="2207" w:author="Ericsson" w:date="2018-06-25T11:50:00Z">
              <w:rPr>
                <w:highlight w:val="cyan"/>
                <w:lang w:val="sv-SE"/>
              </w:rPr>
            </w:rPrChange>
          </w:rPr>
          <w:t xml:space="preserve">upper </w:t>
        </w:r>
      </w:ins>
      <w:ins w:id="2208" w:author="R2-1807911 SA v2" w:date="2018-06-05T13:02:00Z">
        <w:r w:rsidRPr="0088224E">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07998CD8"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B00CCF" w:rsidRPr="0088224E">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Pr="0088224E">
          <w:rPr>
            <w:highlight w:val="cyan"/>
            <w:lang w:val="en-US"/>
            <w:rPrChange w:id="2229" w:author="Ericsson" w:date="2018-06-25T11:50:00Z">
              <w:rPr>
                <w:highlight w:val="cyan"/>
                <w:lang w:val="sv-SE"/>
              </w:rPr>
            </w:rPrChange>
          </w:rPr>
          <w:t>RRC:</w:t>
        </w:r>
      </w:ins>
    </w:p>
    <w:p w14:paraId="6C3017E0"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Pr="0088224E">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Pr="0088224E">
          <w:rPr>
            <w:highlight w:val="cyan"/>
            <w:lang w:val="en-US"/>
            <w:rPrChange w:id="2234" w:author="Ericsson" w:date="2018-06-25T11:50:00Z">
              <w:rPr>
                <w:highlight w:val="cyan"/>
                <w:lang w:val="sv-SE"/>
              </w:rPr>
            </w:rPrChange>
          </w:rPr>
          <w:t>pending i.e. initiate</w:t>
        </w:r>
      </w:ins>
      <w:ins w:id="2235" w:author="R2-1807911 SA v2" w:date="2018-06-05T12:46:00Z">
        <w:r w:rsidRPr="0088224E">
          <w:rPr>
            <w:highlight w:val="cyan"/>
            <w:lang w:val="en-US"/>
            <w:rPrChange w:id="2236" w:author="Ericsson" w:date="2018-06-25T11:50:00Z">
              <w:rPr>
                <w:highlight w:val="cyan"/>
                <w:lang w:val="sv-SE"/>
              </w:rPr>
            </w:rPrChange>
          </w:rPr>
          <w:t xml:space="preserve"> the </w:t>
        </w:r>
      </w:ins>
      <w:ins w:id="2237" w:author="R2-1807911 SA v2" w:date="2018-06-05T12:47:00Z">
        <w:r w:rsidR="002F7FC9" w:rsidRPr="0088224E">
          <w:rPr>
            <w:highlight w:val="cyan"/>
            <w:lang w:val="en-US"/>
            <w:rPrChange w:id="2238" w:author="Ericsson" w:date="2018-06-25T11:50:00Z">
              <w:rPr>
                <w:highlight w:val="cyan"/>
                <w:lang w:val="sv-SE"/>
              </w:rPr>
            </w:rPrChange>
          </w:rPr>
          <w:t xml:space="preserve">Resume </w:t>
        </w:r>
      </w:ins>
      <w:ins w:id="2239" w:author="R2-1807911 SA v2" w:date="2018-06-05T12:46:00Z">
        <w:r w:rsidRPr="0088224E">
          <w:rPr>
            <w:highlight w:val="cyan"/>
            <w:lang w:val="en-US"/>
            <w:rPrChange w:id="2240" w:author="Ericsson" w:date="2018-06-25T11:50:00Z">
              <w:rPr>
                <w:highlight w:val="cyan"/>
                <w:lang w:val="sv-SE"/>
              </w:rPr>
            </w:rPrChange>
          </w:rPr>
          <w:t xml:space="preserve">procedure </w:t>
        </w:r>
      </w:ins>
      <w:ins w:id="2241" w:author="R2-1807911 SA v2" w:date="2018-06-05T12:45:00Z">
        <w:r w:rsidRPr="0088224E">
          <w:rPr>
            <w:highlight w:val="cyan"/>
            <w:lang w:val="en-US"/>
            <w:rPrChange w:id="2242" w:author="Ericsson" w:date="2018-06-25T11:50:00Z">
              <w:rPr>
                <w:highlight w:val="cyan"/>
                <w:lang w:val="sv-SE"/>
              </w:rPr>
            </w:rPrChange>
          </w:rPr>
          <w:t>again when barring is aleviated</w:t>
        </w:r>
      </w:ins>
      <w:ins w:id="2243" w:author="R2-1807911 SA v2" w:date="2018-06-05T12:46:00Z">
        <w:r w:rsidRPr="0088224E">
          <w:rPr>
            <w:highlight w:val="cyan"/>
            <w:lang w:val="en-US"/>
            <w:rPrChange w:id="2244" w:author="Ericsson" w:date="2018-06-25T11:50:00Z">
              <w:rPr>
                <w:highlight w:val="cyan"/>
                <w:lang w:val="sv-SE"/>
              </w:rPr>
            </w:rPrChange>
          </w:rPr>
          <w:t xml:space="preserve"> (</w:t>
        </w:r>
      </w:ins>
      <w:ins w:id="2245" w:author="R2-1807911 SA v2" w:date="2018-06-05T12:53:00Z">
        <w:r w:rsidR="002F7FC9" w:rsidRPr="0088224E">
          <w:rPr>
            <w:highlight w:val="cyan"/>
            <w:lang w:val="en-US"/>
            <w:rPrChange w:id="2246" w:author="Ericsson" w:date="2018-06-25T11:50:00Z">
              <w:rPr>
                <w:highlight w:val="cyan"/>
                <w:lang w:val="sv-SE"/>
              </w:rPr>
            </w:rPrChange>
          </w:rPr>
          <w:t xml:space="preserve">when </w:t>
        </w:r>
      </w:ins>
      <w:ins w:id="2247" w:author="R2-1807911 SA v2" w:date="2018-06-05T12:45:00Z">
        <w:r w:rsidRPr="0088224E">
          <w:rPr>
            <w:highlight w:val="cyan"/>
            <w:lang w:val="en-US"/>
            <w:rPrChange w:id="2248" w:author="Ericsson" w:date="2018-06-25T11:50:00Z">
              <w:rPr>
                <w:highlight w:val="cyan"/>
                <w:lang w:val="sv-SE"/>
              </w:rPr>
            </w:rPrChange>
          </w:rPr>
          <w:t>conditions</w:t>
        </w:r>
      </w:ins>
      <w:ins w:id="2249" w:author="R2-1807911 SA v2" w:date="2018-06-05T12:46:00Z">
        <w:r w:rsidRPr="0088224E">
          <w:rPr>
            <w:highlight w:val="cyan"/>
            <w:lang w:val="en-US"/>
            <w:rPrChange w:id="2250" w:author="Ericsson" w:date="2018-06-25T11:50:00Z">
              <w:rPr>
                <w:highlight w:val="cyan"/>
                <w:lang w:val="sv-SE"/>
              </w:rPr>
            </w:rPrChange>
          </w:rPr>
          <w:t>pecified in 5.</w:t>
        </w:r>
      </w:ins>
      <w:ins w:id="2251" w:author="R2-1807911 SA v2" w:date="2018-06-05T12:54:00Z">
        <w:r w:rsidR="002F7FC9" w:rsidRPr="0088224E">
          <w:rPr>
            <w:highlight w:val="cyan"/>
            <w:lang w:val="en-US"/>
            <w:rPrChange w:id="2252" w:author="Ericsson" w:date="2018-06-25T11:50:00Z">
              <w:rPr>
                <w:highlight w:val="cyan"/>
                <w:lang w:val="sv-SE"/>
              </w:rPr>
            </w:rPrChange>
          </w:rPr>
          <w:t>3</w:t>
        </w:r>
      </w:ins>
      <w:ins w:id="2253" w:author="R2-1807911 SA v2" w:date="2018-06-05T12:46:00Z">
        <w:r w:rsidRPr="0088224E">
          <w:rPr>
            <w:highlight w:val="cyan"/>
            <w:lang w:val="en-US"/>
            <w:rPrChange w:id="2254" w:author="Ericsson" w:date="2018-06-25T11:50:00Z">
              <w:rPr>
                <w:highlight w:val="cyan"/>
                <w:lang w:val="sv-SE"/>
              </w:rPr>
            </w:rPrChange>
          </w:rPr>
          <w:t>.</w:t>
        </w:r>
      </w:ins>
      <w:ins w:id="2255" w:author="R2-1807911 SA v2" w:date="2018-06-05T12:54:00Z">
        <w:r w:rsidR="002F7FC9" w:rsidRPr="0088224E">
          <w:rPr>
            <w:highlight w:val="cyan"/>
            <w:lang w:val="en-US"/>
            <w:rPrChange w:id="2256" w:author="Ericsson" w:date="2018-06-25T11:50:00Z">
              <w:rPr>
                <w:highlight w:val="cyan"/>
                <w:lang w:val="sv-SE"/>
              </w:rPr>
            </w:rPrChange>
          </w:rPr>
          <w:t>18a is fulfilled</w:t>
        </w:r>
      </w:ins>
      <w:ins w:id="2257" w:author="R2-1807911 SA v2" w:date="2018-06-05T12:46:00Z">
        <w:r w:rsidRPr="0088224E">
          <w:rPr>
            <w:highlight w:val="cyan"/>
            <w:lang w:val="en-US"/>
            <w:rPrChange w:id="2258" w:author="Ericsson" w:date="2018-06-25T11:50:00Z">
              <w:rPr>
                <w:highlight w:val="cyan"/>
                <w:lang w:val="sv-SE"/>
              </w:rPr>
            </w:rPrChange>
          </w:rPr>
          <w:t>)</w:t>
        </w:r>
      </w:ins>
      <w:ins w:id="2259" w:author="R2-1807911 SA v2" w:date="2018-06-05T12:52:00Z">
        <w:r w:rsidR="002F7FC9" w:rsidRPr="0088224E">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3AA5CBC8"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1D56CDC7"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2620FA0D"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Pr="0088224E">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6C7AF76F"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35667C" w:rsidRPr="0088224E">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447360AC" w14:textId="77777777" w:rsidR="002F7FC9" w:rsidRPr="00C50C8F" w:rsidRDefault="002F7FC9" w:rsidP="002F7FC9">
      <w:pPr>
        <w:pStyle w:val="B1"/>
        <w:rPr>
          <w:ins w:id="2291" w:author="R2-1807911 SA v2" w:date="2018-06-05T12:53:00Z"/>
          <w:highlight w:val="cyan"/>
        </w:rPr>
      </w:pPr>
    </w:p>
    <w:p w14:paraId="1950905C"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Pr="0088224E">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Pr="0088224E">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5840D2DC"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Pr="0088224E">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223EE407"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Pr="0088224E">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4FFD015F"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37C09D4F"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Pr="0088224E">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Pr="0088224E">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752E716D"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11C25611"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67F566C2"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453" w:author="R2-1809077 SA" w:date="2018-05-31T18:10:00Z">
              <w:rPr/>
            </w:rPrChange>
          </w:rPr>
          <w:t>reportType</w:t>
        </w:r>
        <w:r w:rsidRPr="00C50C8F">
          <w:rPr>
            <w:highlight w:val="cyan"/>
          </w:rPr>
          <w:t xml:space="preserve"> set to </w:t>
        </w:r>
        <w:r w:rsidR="0060407A" w:rsidRPr="0060407A">
          <w:rPr>
            <w:i/>
            <w:highlight w:val="cyan"/>
            <w:rPrChange w:id="2454" w:author="R2-1809077 SA" w:date="2018-05-31T18:10:00Z">
              <w:rPr/>
            </w:rPrChange>
          </w:rPr>
          <w:t>reportCGI</w:t>
        </w:r>
      </w:ins>
      <w:ins w:id="2455"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60407A" w:rsidRPr="0060407A">
          <w:rPr>
            <w:i/>
            <w:highlight w:val="cyan"/>
            <w:rPrChange w:id="2465" w:author="R2-1809077 SA" w:date="2018-05-31T18:14:00Z">
              <w:rPr/>
            </w:rPrChange>
          </w:rPr>
          <w:t>reportTy</w:t>
        </w:r>
        <w:r w:rsidRPr="00C50C8F">
          <w:rPr>
            <w:i/>
            <w:highlight w:val="cyan"/>
          </w:rPr>
          <w:t>p</w:t>
        </w:r>
        <w:r w:rsidR="0060407A" w:rsidRPr="0060407A">
          <w:rPr>
            <w:i/>
            <w:highlight w:val="cyan"/>
            <w:rPrChange w:id="2466" w:author="R2-1809077 SA" w:date="2018-05-31T18:14:00Z">
              <w:rPr/>
            </w:rPrChange>
          </w:rPr>
          <w:t>e</w:t>
        </w:r>
        <w:r w:rsidRPr="00C50C8F">
          <w:rPr>
            <w:highlight w:val="cyan"/>
          </w:rPr>
          <w:t xml:space="preserve"> is set to </w:t>
        </w:r>
        <w:r w:rsidR="0060407A" w:rsidRPr="0060407A">
          <w:rPr>
            <w:i/>
            <w:highlight w:val="cyan"/>
            <w:rPrChange w:id="2467" w:author="R2-1809077 SA" w:date="2018-05-31T18:14:00Z">
              <w:rPr/>
            </w:rPrChange>
          </w:rPr>
          <w:t>reportCGI</w:t>
        </w:r>
        <w:r w:rsidRPr="00C50C8F">
          <w:rPr>
            <w:highlight w:val="cyan"/>
          </w:rPr>
          <w:t xml:space="preserve"> in the </w:t>
        </w:r>
        <w:r w:rsidR="0060407A" w:rsidRPr="0060407A">
          <w:rPr>
            <w:i/>
            <w:highlight w:val="cyan"/>
            <w:rPrChange w:id="2468" w:author="R2-1809077 SA" w:date="2018-05-31T18:14:00Z">
              <w:rPr/>
            </w:rPrChange>
          </w:rPr>
          <w:t>reportConfig</w:t>
        </w:r>
        <w:r w:rsidRPr="00C50C8F">
          <w:rPr>
            <w:highlight w:val="cyan"/>
          </w:rPr>
          <w:t xml:space="preserve"> associated with this </w:t>
        </w:r>
        <w:r w:rsidR="0060407A" w:rsidRPr="0060407A">
          <w:rPr>
            <w:i/>
            <w:highlight w:val="cyan"/>
            <w:rPrChange w:id="2469"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60407A" w:rsidRPr="0060407A">
          <w:rPr>
            <w:i/>
            <w:highlight w:val="cyan"/>
            <w:rPrChange w:id="2473" w:author="R2-1809077 SA" w:date="2018-05-31T18:15:00Z">
              <w:rPr/>
            </w:rPrChange>
          </w:rPr>
          <w:t>measObject</w:t>
        </w:r>
        <w:r w:rsidRPr="00C50C8F">
          <w:rPr>
            <w:highlight w:val="cyan"/>
          </w:rPr>
          <w:t xml:space="preserve"> associated with this </w:t>
        </w:r>
        <w:r w:rsidR="0060407A" w:rsidRPr="0060407A">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7FFD7481"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478" w:author="R2-1809077 SA" w:date="2018-05-31T18:18:00Z">
              <w:rPr/>
            </w:rPrChange>
          </w:rPr>
          <w:t>measId</w:t>
        </w:r>
      </w:ins>
      <w:ins w:id="2479" w:author="R2-1809077 SA" w:date="2018-05-31T18:17:00Z">
        <w:r w:rsidRPr="00C50C8F">
          <w:rPr>
            <w:highlight w:val="cyan"/>
          </w:rPr>
          <w:t>;</w:t>
        </w:r>
      </w:ins>
    </w:p>
    <w:p w14:paraId="396B6549"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68197510"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23AAA104"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13C50E46"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073D95D8"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0AA3617"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6D79A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TW"/>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5EFE165B"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538"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77548F20"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0203A342"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5pt" o:ole="" fillcolor="#000005">
            <v:imagedata r:id="rId56" o:title=""/>
          </v:shape>
          <o:OLEObject Type="Embed" ProgID="Equation.3" ShapeID="_x0000_i1043" DrawAspect="Content" ObjectID="_1591433481"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5pt" o:ole="" fillcolor="#000005">
            <v:imagedata r:id="rId58" o:title=""/>
          </v:shape>
          <o:OLEObject Type="Embed" ProgID="Equation.3" ShapeID="_x0000_i1044" DrawAspect="Content" ObjectID="_1591433482"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5pt" o:ole="">
            <v:imagedata r:id="rId58" o:title=""/>
          </v:shape>
          <o:OLEObject Type="Embed" ProgID="Equation.3" ShapeID="_x0000_i1045" DrawAspect="Content" ObjectID="_1591433483" r:id="rId60"/>
        </w:object>
      </w:r>
      <w:bookmarkEnd w:id="2556"/>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5pt" o:ole="" fillcolor="yellow">
            <v:imagedata r:id="rId61" o:title=""/>
          </v:shape>
          <o:OLEObject Type="Embed" ProgID="Equation.3" ShapeID="_x0000_i1046" DrawAspect="Content" ObjectID="_1591433484" r:id="rId62"/>
        </w:object>
      </w:r>
    </w:p>
    <w:p w14:paraId="6C25FEDA" w14:textId="77777777" w:rsidR="000D2684" w:rsidRPr="00C50C8F" w:rsidRDefault="000D2684" w:rsidP="000D2684">
      <w:pPr>
        <w:rPr>
          <w:highlight w:val="cyan"/>
        </w:rPr>
      </w:pPr>
      <w:r w:rsidRPr="00C50C8F">
        <w:rPr>
          <w:highlight w:val="cyan"/>
        </w:rPr>
        <w:lastRenderedPageBreak/>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25pt;height:13.5pt" o:ole="" fillcolor="#000005">
            <v:imagedata r:id="rId63" o:title=""/>
          </v:shape>
          <o:OLEObject Type="Embed" ProgID="Equation.3" ShapeID="_x0000_i1047" DrawAspect="Content" ObjectID="_1591433485"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25pt;height:13.5pt" o:ole="" fillcolor="#000005">
            <v:imagedata r:id="rId65" o:title=""/>
          </v:shape>
          <o:OLEObject Type="Embed" ProgID="Equation.3" ShapeID="_x0000_i1048" DrawAspect="Content" ObjectID="_1591433486"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5pt;height:13.5pt" o:ole="" fillcolor="#000005">
            <v:imagedata r:id="rId67" o:title=""/>
          </v:shape>
          <o:OLEObject Type="Embed" ProgID="Equation.3" ShapeID="_x0000_i1049" DrawAspect="Content" ObjectID="_1591433487"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5pt;height:13.5pt" o:ole="" fillcolor="#000005">
            <v:imagedata r:id="rId69" o:title=""/>
          </v:shape>
          <o:OLEObject Type="Embed" ProgID="Equation.3" ShapeID="_x0000_i1050" DrawAspect="Content" ObjectID="_1591433488"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5pt" o:ole="" fillcolor="yellow">
            <v:imagedata r:id="rId71" o:title=""/>
          </v:shape>
          <o:OLEObject Type="Embed" ProgID="Equation.3" ShapeID="_x0000_i1051" DrawAspect="Content" ObjectID="_1591433489"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5pt;height:13.5pt" o:ole="" fillcolor="#000005">
            <v:imagedata r:id="rId73" o:title=""/>
          </v:shape>
          <o:OLEObject Type="Embed" ProgID="Equation.3" ShapeID="_x0000_i1052" DrawAspect="Content" ObjectID="_1591433490"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5pt" o:ole="" fillcolor="yellow">
            <v:imagedata r:id="rId75" o:title=""/>
          </v:shape>
          <o:OLEObject Type="Embed" ProgID="Equation.3" ShapeID="_x0000_i1053" DrawAspect="Content" ObjectID="_1591433491"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5pt;height:13.5pt" o:ole="" fillcolor="#000005">
            <v:imagedata r:id="rId77" o:title=""/>
          </v:shape>
          <o:OLEObject Type="Embed" ProgID="Equation.3" ShapeID="_x0000_i1054" DrawAspect="Content" ObjectID="_1591433492"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lastRenderedPageBreak/>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5pt;height:13.5pt" o:ole="" fillcolor="#000005">
            <v:imagedata r:id="rId79" o:title=""/>
          </v:shape>
          <o:OLEObject Type="Embed" ProgID="Equation.3" ShapeID="_x0000_i1055" DrawAspect="Content" ObjectID="_1591433493"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5pt;height:13.5pt" o:ole="" fillcolor="#000005">
            <v:imagedata r:id="rId81" o:title=""/>
          </v:shape>
          <o:OLEObject Type="Embed" ProgID="Equation.3" ShapeID="_x0000_i1056" DrawAspect="Content" ObjectID="_1591433494"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A303F9D"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5pt;height:131.25pt" o:ole="">
            <v:imagedata r:id="rId83" o:title=""/>
          </v:shape>
          <o:OLEObject Type="Embed" ProgID="Word.Picture.8" ShapeID="_x0000_i1057" DrawAspect="Content" ObjectID="_1591433495"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779B9A7F"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2782FD6A"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674087F9"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31AD4BB3"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22F2418B"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44EEE2F4"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631EA0F6">
            <v:shape id="_x0000_i1058" type="#_x0000_t75" style="width:370.5pt;height:137.25pt" o:ole="">
              <v:imagedata r:id="rId85" o:title=""/>
            </v:shape>
            <o:OLEObject Type="Embed" ProgID="Word.Picture.8" ShapeID="_x0000_i1058" DrawAspect="Content" ObjectID="_1591433496" r:id="rId86"/>
          </w:object>
        </w:r>
      </w:ins>
    </w:p>
    <w:p w14:paraId="1B8591BF"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7CAEE067"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653" w:author="SA R2-1808964" w:date="2018-06-02T01:12:00Z"/>
          <w:highlight w:val="cyan"/>
        </w:rPr>
        <w:pPrChange w:id="2654"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32A39935"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493946B1"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4DE81313"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60D8D38C" w14:textId="77777777" w:rsidR="004E3487" w:rsidRPr="00C50C8F" w:rsidRDefault="0088224E" w:rsidP="004E3487">
      <w:pPr>
        <w:rPr>
          <w:ins w:id="2666" w:author="SA R2-1807929" w:date="2018-05-31T09:54:00Z"/>
          <w:highlight w:val="cyan"/>
        </w:rPr>
      </w:pPr>
      <w:ins w:id="2667" w:author="SA R2-1807929" w:date="2018-05-31T11:20:00Z">
        <w:r>
          <w:rPr>
            <w:noProof/>
            <w:highlight w:val="cyan"/>
            <w:lang w:val="en-US" w:eastAsia="en-US"/>
          </w:rPr>
        </w:r>
        <w:r>
          <w:rPr>
            <w:noProof/>
            <w:highlight w:val="cyan"/>
            <w:lang w:val="en-US" w:eastAsia="en-US"/>
          </w:rPr>
          <w:pict w14:anchorId="2C7F9DAB">
            <v:group id="Canvas 10" o:spid="_x0000_s1026" editas="canvas" style="width:6in;height:94.5pt;mso-position-horizontal-relative:char;mso-position-vertical-relative:line" coordsize="54864,12001">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8E7E686" w14:textId="77777777" w:rsidR="001262D1" w:rsidRPr="003738B4" w:rsidRDefault="001262D1"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42367B10" w14:textId="77777777" w:rsidR="001262D1" w:rsidRPr="003738B4" w:rsidRDefault="001262D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238864" w14:textId="77777777" w:rsidR="001262D1" w:rsidRPr="003738B4" w:rsidRDefault="001262D1" w:rsidP="00184766">
                      <w:pPr>
                        <w:rPr>
                          <w:i/>
                        </w:rPr>
                      </w:pPr>
                      <w:r w:rsidRPr="003738B4">
                        <w:rPr>
                          <w:i/>
                        </w:rPr>
                        <w:t>DLInformationTransfer</w:t>
                      </w:r>
                    </w:p>
                  </w:txbxContent>
                </v:textbox>
              </v:shape>
              <w10:anchorlock/>
            </v:group>
          </w:pict>
        </w:r>
      </w:ins>
    </w:p>
    <w:p w14:paraId="793898EB"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0B4F6144"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33B6AD2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689" w:author="SA R2-1807929" w:date="2018-05-31T09:53:00Z"/>
          <w:highlight w:val="cyan"/>
        </w:rPr>
        <w:pPrChange w:id="2690"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3C683735"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88224E">
          <w:rPr>
            <w:highlight w:val="cyan"/>
            <w:lang w:val="en-US"/>
            <w:rPrChange w:id="2694" w:author="Ericsson" w:date="2018-06-25T11:50:00Z">
              <w:rPr>
                <w:highlight w:val="cyan"/>
                <w:lang w:val="sv-SE"/>
              </w:rPr>
            </w:rPrChange>
          </w:rPr>
          <w:t>14</w:t>
        </w:r>
        <w:r w:rsidRPr="00C50C8F">
          <w:rPr>
            <w:highlight w:val="cyan"/>
          </w:rPr>
          <w:t>.</w:t>
        </w:r>
      </w:ins>
    </w:p>
    <w:p w14:paraId="051ACF17" w14:textId="77777777" w:rsidR="0028213B"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708748DE" w14:textId="77777777" w:rsidR="00A14BA3" w:rsidRPr="00C50C8F" w:rsidRDefault="0088224E" w:rsidP="00A14BA3">
      <w:pPr>
        <w:pStyle w:val="EditorsNote"/>
        <w:rPr>
          <w:ins w:id="2698" w:author="SA R2-1807929" w:date="2018-05-31T09:57:00Z"/>
          <w:highlight w:val="cyan"/>
        </w:rPr>
      </w:pPr>
      <w:ins w:id="2699" w:author="SA R2-1807929" w:date="2018-05-31T11:22:00Z">
        <w:r>
          <w:rPr>
            <w:noProof/>
            <w:highlight w:val="cyan"/>
            <w:lang w:val="en-US" w:eastAsia="en-US"/>
          </w:rPr>
        </w:r>
        <w:r>
          <w:rPr>
            <w:noProof/>
            <w:highlight w:val="cyan"/>
            <w:lang w:val="en-US" w:eastAsia="en-US"/>
          </w:rPr>
          <w:pict w14:anchorId="76EF780A">
            <v:group id="Canvas 17" o:spid="_x0000_s1034" editas="canvas" style="width:6in;height:94.5pt;mso-position-horizontal-relative:char;mso-position-vertical-relative:line" coordsize="54864,12001">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386C631" w14:textId="77777777" w:rsidR="001262D1" w:rsidRPr="003738B4" w:rsidRDefault="001262D1"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6C5C8F4E" w14:textId="77777777" w:rsidR="001262D1" w:rsidRPr="003738B4" w:rsidRDefault="001262D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315CA5" w14:textId="77777777" w:rsidR="001262D1" w:rsidRPr="003738B4" w:rsidRDefault="001262D1" w:rsidP="00184766">
                      <w:pPr>
                        <w:rPr>
                          <w:i/>
                        </w:rPr>
                      </w:pPr>
                      <w:r w:rsidRPr="003738B4">
                        <w:rPr>
                          <w:i/>
                        </w:rPr>
                        <w:t>DLInformationTransfer</w:t>
                      </w:r>
                    </w:p>
                  </w:txbxContent>
                </v:textbox>
              </v:shape>
              <w10:anchorlock/>
            </v:group>
          </w:pict>
        </w:r>
      </w:ins>
    </w:p>
    <w:p w14:paraId="1103709A" w14:textId="77777777" w:rsidR="0028213B"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4C03727A" w14:textId="77777777" w:rsidR="0028213B"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60407A">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5008B857" w14:textId="77777777" w:rsidR="0028213B" w:rsidRDefault="0060407A">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60407A">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554DD7BA" w14:textId="77777777" w:rsidR="0028213B"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3A450460"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61" type="#_x0000_t75" style="width:316.5pt;height:121.5pt" o:ole="">
            <v:imagedata r:id="rId87" o:title=""/>
          </v:shape>
          <o:OLEObject Type="Embed" ProgID="Word.Picture.8" ShapeID="_x0000_i1061" DrawAspect="Content" ObjectID="_1591433497"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88224E">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88224E">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B03F93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027BCD28"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lastRenderedPageBreak/>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4B34767F"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36B2BCFB"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7AF66F85"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773" w:author="SA R2-1809108" w:date="2018-06-05T17:14:00Z"/>
          <w:highlight w:val="cyan"/>
        </w:rPr>
      </w:pPr>
    </w:p>
    <w:p w14:paraId="245A2E65"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32B2A1D3"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09F6D9E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5E12E409" w14:textId="77777777" w:rsidR="00F707FC" w:rsidRPr="00C50C8F" w:rsidRDefault="00F707FC" w:rsidP="00F707FC">
      <w:pPr>
        <w:pStyle w:val="PL"/>
        <w:rPr>
          <w:ins w:id="2789" w:author="SA R2-1809108" w:date="2018-06-05T17:14:00Z"/>
          <w:highlight w:val="cyan"/>
        </w:rPr>
      </w:pPr>
    </w:p>
    <w:p w14:paraId="15C31B0B"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78F12C71"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5742D4C6"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39E99529"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10C0894"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2A0D7345"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610BEB9E" w14:textId="77777777" w:rsidR="00F707FC" w:rsidRPr="00C50C8F" w:rsidRDefault="00F707FC" w:rsidP="00F707FC">
      <w:pPr>
        <w:pStyle w:val="PL"/>
        <w:rPr>
          <w:ins w:id="2824" w:author="SA R2-1809108" w:date="2018-06-05T17:14:00Z"/>
          <w:highlight w:val="cyan"/>
        </w:rPr>
      </w:pPr>
    </w:p>
    <w:p w14:paraId="215AE62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1DCE1297"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837" w:author="SA R2 -1807910" w:date="2018-05-15T07:20:00Z"/>
          <w:highlight w:val="cyan"/>
        </w:rPr>
      </w:pPr>
    </w:p>
    <w:p w14:paraId="3BE2367D" w14:textId="77777777" w:rsidR="00845BD2" w:rsidRPr="00C50C8F" w:rsidRDefault="00845BD2" w:rsidP="00845BD2">
      <w:pPr>
        <w:pStyle w:val="PL"/>
        <w:rPr>
          <w:ins w:id="2838" w:author="SA R2 -1807910" w:date="2018-05-15T07:20:00Z"/>
          <w:snapToGrid w:val="0"/>
          <w:highlight w:val="cyan"/>
        </w:rPr>
      </w:pPr>
    </w:p>
    <w:p w14:paraId="705122FD"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73B82BFC"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69E01FCB" w14:textId="77777777" w:rsidR="00845BD2" w:rsidRPr="00C50C8F" w:rsidRDefault="00845BD2" w:rsidP="00845BD2">
      <w:pPr>
        <w:pStyle w:val="PL"/>
        <w:rPr>
          <w:ins w:id="2845" w:author="SA R2 -1807910" w:date="2018-05-15T07:20:00Z"/>
          <w:highlight w:val="cyan"/>
        </w:rPr>
      </w:pPr>
    </w:p>
    <w:p w14:paraId="5630A0B6"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22924A86"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88224E" w:rsidRDefault="00845BD2"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8224E">
          <w:rPr>
            <w:highlight w:val="cyan"/>
            <w:lang w:val="en-US"/>
            <w:rPrChange w:id="2858" w:author="Ericsson" w:date="2018-06-25T11:50:00Z">
              <w:rPr>
                <w:highlight w:val="cyan"/>
                <w:lang w:val="sv-SE"/>
              </w:rPr>
            </w:rPrChange>
          </w:rPr>
          <w:tab/>
        </w:r>
        <w:r w:rsidRPr="0088224E">
          <w:rPr>
            <w:highlight w:val="cyan"/>
            <w:lang w:val="en-US"/>
            <w:rPrChange w:id="2859" w:author="Ericsson" w:date="2018-06-25T11:50:00Z">
              <w:rPr>
                <w:highlight w:val="cyan"/>
                <w:lang w:val="sv-SE"/>
              </w:rPr>
            </w:rPrChange>
          </w:rPr>
          <w:tab/>
          <w:t>spare</w:t>
        </w:r>
      </w:ins>
      <w:ins w:id="2860" w:author="SA R2 -1807910" w:date="2018-05-15T07:22:00Z">
        <w:r w:rsidRPr="0088224E">
          <w:rPr>
            <w:highlight w:val="cyan"/>
            <w:lang w:val="en-US"/>
            <w:rPrChange w:id="2861" w:author="Ericsson" w:date="2018-06-25T11:50:00Z">
              <w:rPr>
                <w:highlight w:val="cyan"/>
                <w:lang w:val="sv-SE"/>
              </w:rPr>
            </w:rPrChange>
          </w:rPr>
          <w:t>2</w:t>
        </w:r>
      </w:ins>
      <w:ins w:id="2862" w:author="SA R2 -1807910" w:date="2018-05-15T07:21:00Z">
        <w:r w:rsidRPr="00C50C8F">
          <w:rPr>
            <w:color w:val="993366"/>
            <w:highlight w:val="cyan"/>
          </w:rPr>
          <w:t>NULL</w:t>
        </w:r>
      </w:ins>
      <w:ins w:id="2863" w:author="SA R2 -1807910" w:date="2018-05-15T07:22:00Z">
        <w:r w:rsidRPr="00C50C8F">
          <w:rPr>
            <w:color w:val="993366"/>
            <w:highlight w:val="cyan"/>
          </w:rPr>
          <w:t>,</w:t>
        </w:r>
      </w:ins>
    </w:p>
    <w:p w14:paraId="492CB7BF" w14:textId="77777777" w:rsidR="00845BD2" w:rsidRPr="0088224E" w:rsidRDefault="00845BD2"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8224E">
          <w:rPr>
            <w:highlight w:val="cyan"/>
            <w:lang w:val="en-US"/>
            <w:rPrChange w:id="2868" w:author="Ericsson" w:date="2018-06-25T11:50:00Z">
              <w:rPr>
                <w:highlight w:val="cyan"/>
                <w:lang w:val="sv-SE"/>
              </w:rPr>
            </w:rPrChange>
          </w:rPr>
          <w:lastRenderedPageBreak/>
          <w:tab/>
        </w:r>
        <w:r w:rsidRPr="0088224E">
          <w:rPr>
            <w:highlight w:val="cyan"/>
            <w:lang w:val="en-US"/>
            <w:rPrChange w:id="2869" w:author="Ericsson" w:date="2018-06-25T11:50:00Z">
              <w:rPr>
                <w:highlight w:val="cyan"/>
                <w:lang w:val="sv-SE"/>
              </w:rPr>
            </w:rPrChange>
          </w:rPr>
          <w:tab/>
        </w:r>
        <w:r w:rsidRPr="0088224E">
          <w:rPr>
            <w:highlight w:val="cyan"/>
            <w:lang w:val="en-US"/>
            <w:rPrChange w:id="2870" w:author="Ericsson" w:date="2018-06-25T11:51:00Z">
              <w:rPr>
                <w:highlight w:val="cyan"/>
                <w:lang w:val="sv-SE"/>
              </w:rPr>
            </w:rPrChange>
          </w:rPr>
          <w:t xml:space="preserve">spare1 </w:t>
        </w:r>
        <w:r w:rsidRPr="00C50C8F">
          <w:rPr>
            <w:color w:val="993366"/>
            <w:highlight w:val="cyan"/>
          </w:rPr>
          <w:t>NULL</w:t>
        </w:r>
      </w:ins>
    </w:p>
    <w:p w14:paraId="5391F0A1"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20C92CF4"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64534700" w14:textId="77777777" w:rsidR="00845BD2" w:rsidRPr="00C50C8F" w:rsidRDefault="00845BD2" w:rsidP="00845BD2">
      <w:pPr>
        <w:pStyle w:val="PL"/>
        <w:rPr>
          <w:ins w:id="2877" w:author="SA R2 -1807910" w:date="2018-05-15T07:20:00Z"/>
          <w:highlight w:val="cyan"/>
        </w:rPr>
      </w:pPr>
    </w:p>
    <w:p w14:paraId="69D7A656"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896" w:author="ZTE(SP)" w:date="2018-06-22T10:56:00Z">
            <w:rPr>
              <w:highlight w:val="cyan"/>
            </w:rPr>
          </w:rPrChange>
        </w:rPr>
      </w:pPr>
      <w:del w:id="2897" w:author="SA R2 -1807910" w:date="2018-05-15T07:27:00Z">
        <w:r w:rsidRPr="0028213B" w:rsidDel="00B031BA">
          <w:rPr>
            <w:highlight w:val="cyan"/>
            <w:lang w:val="it-IT"/>
            <w:rPrChange w:id="2898" w:author="ZTE(SP)" w:date="2018-06-22T10:56:00Z">
              <w:rPr>
                <w:highlight w:val="cyan"/>
              </w:rPr>
            </w:rPrChange>
          </w:rPr>
          <w:tab/>
        </w:r>
        <w:r w:rsidRPr="0028213B" w:rsidDel="00B031BA">
          <w:rPr>
            <w:highlight w:val="cyan"/>
            <w:lang w:val="it-IT"/>
            <w:rPrChange w:id="2899" w:author="ZTE(SP)" w:date="2018-06-22T10:56:00Z">
              <w:rPr>
                <w:highlight w:val="cyan"/>
              </w:rPr>
            </w:rPrChange>
          </w:rPr>
          <w:tab/>
          <w:delText xml:space="preserve">spare12 </w:delText>
        </w:r>
        <w:r w:rsidRPr="0028213B" w:rsidDel="00B031BA">
          <w:rPr>
            <w:color w:val="993366"/>
            <w:highlight w:val="cyan"/>
            <w:lang w:val="it-IT"/>
            <w:rPrChange w:id="2900" w:author="ZTE(SP)" w:date="2018-06-22T10:56:00Z">
              <w:rPr>
                <w:color w:val="993366"/>
                <w:highlight w:val="cyan"/>
              </w:rPr>
            </w:rPrChange>
          </w:rPr>
          <w:delText>NULL</w:delText>
        </w:r>
        <w:r w:rsidRPr="0028213B" w:rsidDel="00B031BA">
          <w:rPr>
            <w:highlight w:val="cyan"/>
            <w:lang w:val="it-IT"/>
            <w:rPrChange w:id="2901" w:author="ZTE(SP)" w:date="2018-06-22T10:56:00Z">
              <w:rPr>
                <w:highlight w:val="cyan"/>
              </w:rPr>
            </w:rPrChange>
          </w:rPr>
          <w:delText>,</w:delText>
        </w:r>
      </w:del>
      <w:del w:id="2902" w:author="SA R2-1807929" w:date="2018-05-31T11:53:00Z">
        <w:r w:rsidRPr="0028213B" w:rsidDel="00B20747">
          <w:rPr>
            <w:highlight w:val="cyan"/>
            <w:lang w:val="it-IT"/>
            <w:rPrChange w:id="2903" w:author="ZTE(SP)" w:date="2018-06-22T10:56:00Z">
              <w:rPr>
                <w:highlight w:val="cyan"/>
              </w:rPr>
            </w:rPrChange>
          </w:rPr>
          <w:delText xml:space="preserve"> spare11 </w:delText>
        </w:r>
        <w:r w:rsidRPr="0028213B" w:rsidDel="00B20747">
          <w:rPr>
            <w:color w:val="993366"/>
            <w:highlight w:val="cyan"/>
            <w:lang w:val="it-IT"/>
            <w:rPrChange w:id="2904" w:author="ZTE(SP)" w:date="2018-06-22T10:56:00Z">
              <w:rPr>
                <w:color w:val="993366"/>
                <w:highlight w:val="cyan"/>
              </w:rPr>
            </w:rPrChange>
          </w:rPr>
          <w:delText>NULL</w:delText>
        </w:r>
        <w:r w:rsidRPr="0028213B" w:rsidDel="00B20747">
          <w:rPr>
            <w:highlight w:val="cyan"/>
            <w:lang w:val="it-IT"/>
            <w:rPrChange w:id="2905" w:author="ZTE(SP)" w:date="2018-06-22T10:56:00Z">
              <w:rPr>
                <w:highlight w:val="cyan"/>
              </w:rPr>
            </w:rPrChange>
          </w:rPr>
          <w:delText>,</w:delText>
        </w:r>
      </w:del>
      <w:r w:rsidRPr="0028213B">
        <w:rPr>
          <w:highlight w:val="cyan"/>
          <w:lang w:val="it-IT"/>
          <w:rPrChange w:id="2906" w:author="ZTE(SP)" w:date="2018-06-22T10:56:00Z">
            <w:rPr>
              <w:highlight w:val="cyan"/>
            </w:rPr>
          </w:rPrChange>
        </w:rPr>
        <w:t xml:space="preserve"> spare10 </w:t>
      </w:r>
      <w:r w:rsidRPr="0028213B">
        <w:rPr>
          <w:color w:val="993366"/>
          <w:highlight w:val="cyan"/>
          <w:lang w:val="it-IT"/>
          <w:rPrChange w:id="2907" w:author="ZTE(SP)" w:date="2018-06-22T10:56:00Z">
            <w:rPr>
              <w:color w:val="993366"/>
              <w:highlight w:val="cyan"/>
            </w:rPr>
          </w:rPrChange>
        </w:rPr>
        <w:t>NULL</w:t>
      </w:r>
      <w:r w:rsidRPr="0028213B">
        <w:rPr>
          <w:highlight w:val="cyan"/>
          <w:lang w:val="it-IT"/>
          <w:rPrChange w:id="2908" w:author="ZTE(SP)" w:date="2018-06-22T10:56:00Z">
            <w:rPr>
              <w:highlight w:val="cyan"/>
            </w:rPr>
          </w:rPrChange>
        </w:rPr>
        <w:t>,</w:t>
      </w:r>
    </w:p>
    <w:p w14:paraId="02B66414" w14:textId="77777777" w:rsidR="007C1E9F" w:rsidRPr="0028213B" w:rsidRDefault="007C1E9F" w:rsidP="007C1E9F">
      <w:pPr>
        <w:pStyle w:val="PL"/>
        <w:rPr>
          <w:highlight w:val="cyan"/>
          <w:lang w:val="it-IT"/>
          <w:rPrChange w:id="2909" w:author="ZTE(SP)" w:date="2018-06-22T10:56:00Z">
            <w:rPr>
              <w:highlight w:val="cyan"/>
            </w:rPr>
          </w:rPrChange>
        </w:rPr>
      </w:pPr>
      <w:r w:rsidRPr="0028213B">
        <w:rPr>
          <w:highlight w:val="cyan"/>
          <w:lang w:val="it-IT"/>
          <w:rPrChange w:id="2910" w:author="ZTE(SP)" w:date="2018-06-22T10:56:00Z">
            <w:rPr>
              <w:highlight w:val="cyan"/>
            </w:rPr>
          </w:rPrChange>
        </w:rPr>
        <w:tab/>
      </w:r>
      <w:r w:rsidRPr="0028213B">
        <w:rPr>
          <w:highlight w:val="cyan"/>
          <w:lang w:val="it-IT"/>
          <w:rPrChange w:id="2911" w:author="ZTE(SP)" w:date="2018-06-22T10:56:00Z">
            <w:rPr>
              <w:highlight w:val="cyan"/>
            </w:rPr>
          </w:rPrChange>
        </w:rPr>
        <w:tab/>
        <w:t xml:space="preserve">spare9 </w:t>
      </w:r>
      <w:r w:rsidRPr="0028213B">
        <w:rPr>
          <w:color w:val="993366"/>
          <w:highlight w:val="cyan"/>
          <w:lang w:val="it-IT"/>
          <w:rPrChange w:id="2912" w:author="ZTE(SP)" w:date="2018-06-22T10:56:00Z">
            <w:rPr>
              <w:color w:val="993366"/>
              <w:highlight w:val="cyan"/>
            </w:rPr>
          </w:rPrChange>
        </w:rPr>
        <w:t>NULL</w:t>
      </w:r>
      <w:r w:rsidRPr="0028213B">
        <w:rPr>
          <w:highlight w:val="cyan"/>
          <w:lang w:val="it-IT"/>
          <w:rPrChange w:id="2913" w:author="ZTE(SP)" w:date="2018-06-22T10:56:00Z">
            <w:rPr>
              <w:highlight w:val="cyan"/>
            </w:rPr>
          </w:rPrChange>
        </w:rPr>
        <w:t xml:space="preserve">, spare8 </w:t>
      </w:r>
      <w:r w:rsidRPr="0028213B">
        <w:rPr>
          <w:color w:val="993366"/>
          <w:highlight w:val="cyan"/>
          <w:lang w:val="it-IT"/>
          <w:rPrChange w:id="2914" w:author="ZTE(SP)" w:date="2018-06-22T10:56:00Z">
            <w:rPr>
              <w:color w:val="993366"/>
              <w:highlight w:val="cyan"/>
            </w:rPr>
          </w:rPrChange>
        </w:rPr>
        <w:t>NULL</w:t>
      </w:r>
      <w:r w:rsidRPr="0028213B">
        <w:rPr>
          <w:highlight w:val="cyan"/>
          <w:lang w:val="it-IT"/>
          <w:rPrChange w:id="2915" w:author="ZTE(SP)" w:date="2018-06-22T10:56:00Z">
            <w:rPr>
              <w:highlight w:val="cyan"/>
            </w:rPr>
          </w:rPrChange>
        </w:rPr>
        <w:t xml:space="preserve">, spare7 </w:t>
      </w:r>
      <w:r w:rsidRPr="0028213B">
        <w:rPr>
          <w:color w:val="993366"/>
          <w:highlight w:val="cyan"/>
          <w:lang w:val="it-IT"/>
          <w:rPrChange w:id="2916" w:author="ZTE(SP)" w:date="2018-06-22T10:56:00Z">
            <w:rPr>
              <w:color w:val="993366"/>
              <w:highlight w:val="cyan"/>
            </w:rPr>
          </w:rPrChange>
        </w:rPr>
        <w:t>NULL</w:t>
      </w:r>
      <w:r w:rsidRPr="0028213B">
        <w:rPr>
          <w:highlight w:val="cyan"/>
          <w:lang w:val="it-IT"/>
          <w:rPrChange w:id="2917" w:author="ZTE(SP)" w:date="2018-06-22T10:56:00Z">
            <w:rPr>
              <w:highlight w:val="cyan"/>
            </w:rPr>
          </w:rPrChange>
        </w:rPr>
        <w:t>,</w:t>
      </w:r>
    </w:p>
    <w:p w14:paraId="2A2A1308" w14:textId="77777777" w:rsidR="007C1E9F" w:rsidRPr="0028213B" w:rsidRDefault="007C1E9F" w:rsidP="007C1E9F">
      <w:pPr>
        <w:pStyle w:val="PL"/>
        <w:rPr>
          <w:highlight w:val="cyan"/>
          <w:lang w:val="it-IT"/>
          <w:rPrChange w:id="2918" w:author="ZTE(SP)" w:date="2018-06-22T10:56:00Z">
            <w:rPr>
              <w:highlight w:val="cyan"/>
            </w:rPr>
          </w:rPrChange>
        </w:rPr>
      </w:pPr>
      <w:r w:rsidRPr="0028213B">
        <w:rPr>
          <w:highlight w:val="cyan"/>
          <w:lang w:val="it-IT"/>
          <w:rPrChange w:id="2919" w:author="ZTE(SP)" w:date="2018-06-22T10:56:00Z">
            <w:rPr>
              <w:highlight w:val="cyan"/>
            </w:rPr>
          </w:rPrChange>
        </w:rPr>
        <w:tab/>
      </w:r>
      <w:r w:rsidRPr="0028213B">
        <w:rPr>
          <w:highlight w:val="cyan"/>
          <w:lang w:val="it-IT"/>
          <w:rPrChange w:id="2920" w:author="ZTE(SP)" w:date="2018-06-22T10:56:00Z">
            <w:rPr>
              <w:highlight w:val="cyan"/>
            </w:rPr>
          </w:rPrChange>
        </w:rPr>
        <w:tab/>
        <w:t xml:space="preserve">spare6 </w:t>
      </w:r>
      <w:r w:rsidRPr="0028213B">
        <w:rPr>
          <w:color w:val="993366"/>
          <w:highlight w:val="cyan"/>
          <w:lang w:val="it-IT"/>
          <w:rPrChange w:id="2921" w:author="ZTE(SP)" w:date="2018-06-22T10:56:00Z">
            <w:rPr>
              <w:color w:val="993366"/>
              <w:highlight w:val="cyan"/>
            </w:rPr>
          </w:rPrChange>
        </w:rPr>
        <w:t>NULL</w:t>
      </w:r>
      <w:r w:rsidRPr="0028213B">
        <w:rPr>
          <w:highlight w:val="cyan"/>
          <w:lang w:val="it-IT"/>
          <w:rPrChange w:id="2922" w:author="ZTE(SP)" w:date="2018-06-22T10:56:00Z">
            <w:rPr>
              <w:highlight w:val="cyan"/>
            </w:rPr>
          </w:rPrChange>
        </w:rPr>
        <w:t xml:space="preserve">, spare5 </w:t>
      </w:r>
      <w:r w:rsidRPr="0028213B">
        <w:rPr>
          <w:color w:val="993366"/>
          <w:highlight w:val="cyan"/>
          <w:lang w:val="it-IT"/>
          <w:rPrChange w:id="2923" w:author="ZTE(SP)" w:date="2018-06-22T10:56:00Z">
            <w:rPr>
              <w:color w:val="993366"/>
              <w:highlight w:val="cyan"/>
            </w:rPr>
          </w:rPrChange>
        </w:rPr>
        <w:t>NULL</w:t>
      </w:r>
      <w:r w:rsidRPr="0028213B">
        <w:rPr>
          <w:highlight w:val="cyan"/>
          <w:lang w:val="it-IT"/>
          <w:rPrChange w:id="2924" w:author="ZTE(SP)" w:date="2018-06-22T10:56:00Z">
            <w:rPr>
              <w:highlight w:val="cyan"/>
            </w:rPr>
          </w:rPrChange>
        </w:rPr>
        <w:t xml:space="preserve">, spare4 </w:t>
      </w:r>
      <w:r w:rsidRPr="0028213B">
        <w:rPr>
          <w:color w:val="993366"/>
          <w:highlight w:val="cyan"/>
          <w:lang w:val="it-IT"/>
          <w:rPrChange w:id="2925" w:author="ZTE(SP)" w:date="2018-06-22T10:56:00Z">
            <w:rPr>
              <w:color w:val="993366"/>
              <w:highlight w:val="cyan"/>
            </w:rPr>
          </w:rPrChange>
        </w:rPr>
        <w:t>NULL</w:t>
      </w:r>
      <w:r w:rsidRPr="0028213B">
        <w:rPr>
          <w:highlight w:val="cyan"/>
          <w:lang w:val="it-IT"/>
          <w:rPrChange w:id="2926" w:author="ZTE(SP)" w:date="2018-06-22T10:56:00Z">
            <w:rPr>
              <w:highlight w:val="cyan"/>
            </w:rPr>
          </w:rPrChange>
        </w:rPr>
        <w:t>,</w:t>
      </w:r>
    </w:p>
    <w:p w14:paraId="2B28E37D" w14:textId="77777777" w:rsidR="007C1E9F" w:rsidRPr="0028213B" w:rsidRDefault="007C1E9F" w:rsidP="007C1E9F">
      <w:pPr>
        <w:pStyle w:val="PL"/>
        <w:rPr>
          <w:highlight w:val="cyan"/>
          <w:lang w:val="it-IT"/>
          <w:rPrChange w:id="2927" w:author="ZTE(SP)" w:date="2018-06-22T10:56:00Z">
            <w:rPr>
              <w:highlight w:val="cyan"/>
            </w:rPr>
          </w:rPrChange>
        </w:rPr>
      </w:pPr>
      <w:r w:rsidRPr="0028213B">
        <w:rPr>
          <w:highlight w:val="cyan"/>
          <w:lang w:val="it-IT"/>
          <w:rPrChange w:id="2928" w:author="ZTE(SP)" w:date="2018-06-22T10:56:00Z">
            <w:rPr>
              <w:highlight w:val="cyan"/>
            </w:rPr>
          </w:rPrChange>
        </w:rPr>
        <w:tab/>
      </w:r>
      <w:r w:rsidRPr="0028213B">
        <w:rPr>
          <w:highlight w:val="cyan"/>
          <w:lang w:val="it-IT"/>
          <w:rPrChange w:id="2929" w:author="ZTE(SP)" w:date="2018-06-22T10:56:00Z">
            <w:rPr>
              <w:highlight w:val="cyan"/>
            </w:rPr>
          </w:rPrChange>
        </w:rPr>
        <w:tab/>
        <w:t xml:space="preserve">spare3 </w:t>
      </w:r>
      <w:r w:rsidRPr="0028213B">
        <w:rPr>
          <w:color w:val="993366"/>
          <w:highlight w:val="cyan"/>
          <w:lang w:val="it-IT"/>
          <w:rPrChange w:id="2930" w:author="ZTE(SP)" w:date="2018-06-22T10:56:00Z">
            <w:rPr>
              <w:color w:val="993366"/>
              <w:highlight w:val="cyan"/>
            </w:rPr>
          </w:rPrChange>
        </w:rPr>
        <w:t>NULL</w:t>
      </w:r>
      <w:r w:rsidRPr="0028213B">
        <w:rPr>
          <w:highlight w:val="cyan"/>
          <w:lang w:val="it-IT"/>
          <w:rPrChange w:id="2931" w:author="ZTE(SP)" w:date="2018-06-22T10:56:00Z">
            <w:rPr>
              <w:highlight w:val="cyan"/>
            </w:rPr>
          </w:rPrChange>
        </w:rPr>
        <w:t xml:space="preserve">, spare2 </w:t>
      </w:r>
      <w:r w:rsidRPr="0028213B">
        <w:rPr>
          <w:color w:val="993366"/>
          <w:highlight w:val="cyan"/>
          <w:lang w:val="it-IT"/>
          <w:rPrChange w:id="2932" w:author="ZTE(SP)" w:date="2018-06-22T10:56:00Z">
            <w:rPr>
              <w:color w:val="993366"/>
              <w:highlight w:val="cyan"/>
            </w:rPr>
          </w:rPrChange>
        </w:rPr>
        <w:t>NULL</w:t>
      </w:r>
      <w:r w:rsidRPr="0028213B">
        <w:rPr>
          <w:highlight w:val="cyan"/>
          <w:lang w:val="it-IT"/>
          <w:rPrChange w:id="2933" w:author="ZTE(SP)" w:date="2018-06-22T10:56:00Z">
            <w:rPr>
              <w:highlight w:val="cyan"/>
            </w:rPr>
          </w:rPrChange>
        </w:rPr>
        <w:t xml:space="preserve">, spare1 </w:t>
      </w:r>
      <w:r w:rsidRPr="0028213B">
        <w:rPr>
          <w:color w:val="993366"/>
          <w:highlight w:val="cyan"/>
          <w:lang w:val="it-IT"/>
          <w:rPrChange w:id="2934"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935"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944" w:author="SA R2 -1807910" w:date="2018-05-15T07:20:00Z"/>
          <w:highlight w:val="cyan"/>
        </w:rPr>
      </w:pPr>
    </w:p>
    <w:p w14:paraId="782641EB"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6EBBBA6C"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15F35F45" w14:textId="77777777" w:rsidR="00845BD2" w:rsidRPr="00C50C8F" w:rsidRDefault="00845BD2" w:rsidP="00845BD2">
      <w:pPr>
        <w:pStyle w:val="PL"/>
        <w:rPr>
          <w:ins w:id="2951" w:author="SA R2 -1807910" w:date="2018-05-15T07:20:00Z"/>
          <w:snapToGrid w:val="0"/>
          <w:highlight w:val="cyan"/>
        </w:rPr>
      </w:pPr>
    </w:p>
    <w:p w14:paraId="349A975C"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lastRenderedPageBreak/>
          <w:t>PCCH-MessageType ::= CHOICE {</w:t>
        </w:r>
      </w:ins>
    </w:p>
    <w:p w14:paraId="29AD6E3A"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7964A1E0"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4A2FF98"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1C342F61"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3F63E5D4" w14:textId="77777777" w:rsidR="00845BD2" w:rsidRPr="00C50C8F" w:rsidRDefault="00845BD2" w:rsidP="00845BD2">
      <w:pPr>
        <w:pStyle w:val="PL"/>
        <w:rPr>
          <w:ins w:id="2968" w:author="SA R2 -1807910" w:date="2018-05-15T07:20:00Z"/>
          <w:highlight w:val="cyan"/>
        </w:rPr>
      </w:pPr>
    </w:p>
    <w:p w14:paraId="7674CFED"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983" w:author="SA R2 -1807910" w:date="2018-05-15T07:29:00Z"/>
          <w:highlight w:val="cyan"/>
        </w:rPr>
      </w:pPr>
    </w:p>
    <w:p w14:paraId="08F55729" w14:textId="77777777" w:rsidR="00B031BA" w:rsidRPr="00C50C8F" w:rsidRDefault="00B031BA" w:rsidP="00B031BA">
      <w:pPr>
        <w:pStyle w:val="PL"/>
        <w:rPr>
          <w:ins w:id="2984" w:author="SA R2 -1807910" w:date="2018-05-15T07:29:00Z"/>
          <w:snapToGrid w:val="0"/>
          <w:highlight w:val="cyan"/>
        </w:rPr>
      </w:pPr>
    </w:p>
    <w:p w14:paraId="471D6D14"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EEE600C"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3225636D" w14:textId="77777777" w:rsidR="00B031BA" w:rsidRPr="00C50C8F" w:rsidRDefault="00B031BA" w:rsidP="00B031BA">
      <w:pPr>
        <w:pStyle w:val="PL"/>
        <w:rPr>
          <w:ins w:id="2991" w:author="SA R2 -1807910" w:date="2018-05-15T07:29:00Z"/>
          <w:highlight w:val="cyan"/>
        </w:rPr>
      </w:pPr>
    </w:p>
    <w:p w14:paraId="5F640D42"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1C5D93D1"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Pr="0088224E" w:rsidDel="00F264FF">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Pr="0088224E" w:rsidDel="00F264FF">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Pr="0088224E" w:rsidDel="00F264FF">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Pr="0088224E" w:rsidDel="00F264FF">
            <w:rPr>
              <w:highlight w:val="cyan"/>
              <w:lang w:val="en-US"/>
              <w:rPrChange w:id="3022" w:author="Ericsson" w:date="2018-06-25T11:51:00Z">
                <w:rPr>
                  <w:highlight w:val="cyan"/>
                  <w:lang w:val="sv-SE"/>
                </w:rPr>
              </w:rPrChange>
            </w:rPr>
            <w:delText>,</w:delText>
          </w:r>
        </w:del>
      </w:ins>
    </w:p>
    <w:p w14:paraId="3870EE6E" w14:textId="77777777" w:rsidR="00B031BA" w:rsidRPr="0088224E" w:rsidDel="00F264FF" w:rsidRDefault="00B031BA">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8224E" w:rsidDel="00F264FF">
            <w:rPr>
              <w:highlight w:val="cyan"/>
              <w:lang w:val="en-US"/>
              <w:rPrChange w:id="3030" w:author="Ericsson" w:date="2018-06-25T11:51:00Z">
                <w:rPr>
                  <w:highlight w:val="cyan"/>
                  <w:lang w:val="sv-SE"/>
                </w:rPr>
              </w:rPrChange>
            </w:rPr>
            <w:tab/>
          </w:r>
          <w:r w:rsidRPr="0088224E" w:rsidDel="00F264FF">
            <w:rPr>
              <w:highlight w:val="cyan"/>
              <w:lang w:val="en-US"/>
              <w:rPrChange w:id="3031" w:author="Ericsson" w:date="2018-06-25T11:51:00Z">
                <w:rPr>
                  <w:highlight w:val="cyan"/>
                  <w:lang w:val="sv-SE"/>
                </w:rPr>
              </w:rPrChange>
            </w:rPr>
            <w:tab/>
            <w:delText xml:space="preserve">spare8 </w:delText>
          </w:r>
          <w:r w:rsidRPr="00C50C8F" w:rsidDel="00F264FF">
            <w:rPr>
              <w:color w:val="993366"/>
              <w:highlight w:val="cyan"/>
            </w:rPr>
            <w:delText>NULL</w:delText>
          </w:r>
          <w:r w:rsidRPr="0088224E" w:rsidDel="00F264FF">
            <w:rPr>
              <w:highlight w:val="cyan"/>
              <w:lang w:val="en-US"/>
              <w:rPrChange w:id="3032" w:author="Ericsson" w:date="2018-06-25T11:51:00Z">
                <w:rPr>
                  <w:highlight w:val="cyan"/>
                  <w:lang w:val="sv-SE"/>
                </w:rPr>
              </w:rPrChange>
            </w:rPr>
            <w:delText xml:space="preserve">, spare7 </w:delText>
          </w:r>
          <w:r w:rsidRPr="00C50C8F" w:rsidDel="00F264FF">
            <w:rPr>
              <w:color w:val="993366"/>
              <w:highlight w:val="cyan"/>
            </w:rPr>
            <w:delText>NULL</w:delText>
          </w:r>
          <w:r w:rsidRPr="0088224E" w:rsidDel="00F264FF">
            <w:rPr>
              <w:highlight w:val="cyan"/>
              <w:lang w:val="en-US"/>
              <w:rPrChange w:id="3033" w:author="Ericsson" w:date="2018-06-25T11:51:00Z">
                <w:rPr>
                  <w:highlight w:val="cyan"/>
                  <w:lang w:val="sv-SE"/>
                </w:rPr>
              </w:rPrChange>
            </w:rPr>
            <w:delText xml:space="preserve">, spare6 </w:delText>
          </w:r>
          <w:r w:rsidRPr="00C50C8F" w:rsidDel="00F264FF">
            <w:rPr>
              <w:color w:val="993366"/>
              <w:highlight w:val="cyan"/>
            </w:rPr>
            <w:delText>NULL</w:delText>
          </w:r>
          <w:r w:rsidRPr="0088224E" w:rsidDel="00F264FF">
            <w:rPr>
              <w:highlight w:val="cyan"/>
              <w:lang w:val="en-US"/>
              <w:rPrChange w:id="3034" w:author="Ericsson" w:date="2018-06-25T11:51:00Z">
                <w:rPr>
                  <w:highlight w:val="cyan"/>
                  <w:lang w:val="sv-SE"/>
                </w:rPr>
              </w:rPrChange>
            </w:rPr>
            <w:delText>,</w:delText>
          </w:r>
        </w:del>
      </w:ins>
    </w:p>
    <w:p w14:paraId="5F77D4CA" w14:textId="77777777" w:rsidR="00B031BA" w:rsidRPr="0088224E" w:rsidDel="00F264FF" w:rsidRDefault="00B031BA">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8224E" w:rsidDel="00F264FF">
            <w:rPr>
              <w:highlight w:val="cyan"/>
              <w:lang w:val="en-US"/>
              <w:rPrChange w:id="3042" w:author="Ericsson" w:date="2018-06-25T11:51:00Z">
                <w:rPr>
                  <w:highlight w:val="cyan"/>
                  <w:lang w:val="sv-SE"/>
                </w:rPr>
              </w:rPrChange>
            </w:rPr>
            <w:tab/>
          </w:r>
          <w:r w:rsidRPr="0088224E" w:rsidDel="00F264FF">
            <w:rPr>
              <w:highlight w:val="cyan"/>
              <w:lang w:val="en-US"/>
              <w:rPrChange w:id="3043" w:author="Ericsson" w:date="2018-06-25T11:51:00Z">
                <w:rPr>
                  <w:highlight w:val="cyan"/>
                  <w:lang w:val="sv-SE"/>
                </w:rPr>
              </w:rPrChange>
            </w:rPr>
            <w:tab/>
            <w:delText xml:space="preserve">spare5 </w:delText>
          </w:r>
          <w:r w:rsidRPr="00C50C8F" w:rsidDel="00F264FF">
            <w:rPr>
              <w:color w:val="993366"/>
              <w:highlight w:val="cyan"/>
            </w:rPr>
            <w:delText>NULL</w:delText>
          </w:r>
          <w:r w:rsidRPr="0088224E" w:rsidDel="00F264FF">
            <w:rPr>
              <w:highlight w:val="cyan"/>
              <w:lang w:val="en-US"/>
              <w:rPrChange w:id="3044" w:author="Ericsson" w:date="2018-06-25T11:51:00Z">
                <w:rPr>
                  <w:highlight w:val="cyan"/>
                  <w:lang w:val="sv-SE"/>
                </w:rPr>
              </w:rPrChange>
            </w:rPr>
            <w:delText xml:space="preserve">, spare4 </w:delText>
          </w:r>
          <w:r w:rsidRPr="00C50C8F" w:rsidDel="00F264FF">
            <w:rPr>
              <w:color w:val="993366"/>
              <w:highlight w:val="cyan"/>
            </w:rPr>
            <w:delText>NULL</w:delText>
          </w:r>
          <w:r w:rsidRPr="0088224E" w:rsidDel="00F264FF">
            <w:rPr>
              <w:highlight w:val="cyan"/>
              <w:lang w:val="en-US"/>
              <w:rPrChange w:id="3045" w:author="Ericsson" w:date="2018-06-25T11:51:00Z">
                <w:rPr>
                  <w:highlight w:val="cyan"/>
                  <w:lang w:val="sv-SE"/>
                </w:rPr>
              </w:rPrChange>
            </w:rPr>
            <w:delText xml:space="preserve">, spare3 </w:delText>
          </w:r>
          <w:r w:rsidRPr="00C50C8F" w:rsidDel="00F264FF">
            <w:rPr>
              <w:color w:val="993366"/>
              <w:highlight w:val="cyan"/>
            </w:rPr>
            <w:delText>NULL</w:delText>
          </w:r>
          <w:r w:rsidRPr="0088224E" w:rsidDel="00F264FF">
            <w:rPr>
              <w:highlight w:val="cyan"/>
              <w:lang w:val="en-US"/>
              <w:rPrChange w:id="3046" w:author="Ericsson" w:date="2018-06-25T11:51:00Z">
                <w:rPr>
                  <w:highlight w:val="cyan"/>
                  <w:lang w:val="sv-SE"/>
                </w:rPr>
              </w:rPrChange>
            </w:rPr>
            <w:delText>,</w:delText>
          </w:r>
        </w:del>
      </w:ins>
    </w:p>
    <w:p w14:paraId="132B39A1" w14:textId="77777777" w:rsidR="00B031BA" w:rsidRPr="00C50C8F" w:rsidDel="00F264FF" w:rsidRDefault="00B031BA"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8224E" w:rsidDel="00F264FF">
            <w:rPr>
              <w:highlight w:val="cyan"/>
              <w:lang w:val="en-US"/>
              <w:rPrChange w:id="3051" w:author="Ericsson" w:date="2018-06-25T11:51:00Z">
                <w:rPr>
                  <w:highlight w:val="cyan"/>
                  <w:lang w:val="sv-SE"/>
                </w:rPr>
              </w:rPrChange>
            </w:rPr>
            <w:tab/>
          </w:r>
          <w:r w:rsidRPr="0088224E" w:rsidDel="00F264FF">
            <w:rPr>
              <w:highlight w:val="cyan"/>
              <w:lang w:val="en-US"/>
              <w:rPrChange w:id="3052" w:author="Ericsson" w:date="2018-06-25T11:51:00Z">
                <w:rPr>
                  <w:highlight w:val="cyan"/>
                  <w:lang w:val="sv-SE"/>
                </w:rPr>
              </w:rPrChang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6C78F6EF"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77A62056"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435A71BF" w14:textId="77777777" w:rsidR="00B031BA" w:rsidRPr="00C50C8F" w:rsidRDefault="00B031BA" w:rsidP="00B031BA">
      <w:pPr>
        <w:pStyle w:val="PL"/>
        <w:rPr>
          <w:ins w:id="3064" w:author="SA R2 -1807910" w:date="2018-05-15T07:29:00Z"/>
          <w:highlight w:val="cyan"/>
        </w:rPr>
      </w:pPr>
    </w:p>
    <w:p w14:paraId="7FCA80C1"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06229079" w14:textId="77777777" w:rsidR="0028213B" w:rsidRDefault="0028213B">
      <w:pPr>
        <w:rPr>
          <w:ins w:id="3069" w:author="SA R2 -1807910" w:date="2018-05-15T07:29:00Z"/>
          <w:highlight w:val="cyan"/>
        </w:rPr>
        <w:pPrChange w:id="307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28213B" w:rsidDel="00787C3D">
          <w:rPr>
            <w:color w:val="808080"/>
            <w:highlight w:val="cyan"/>
            <w:lang w:val="it-IT"/>
            <w:rPrChange w:id="3093" w:author="ZTE(SP)" w:date="2018-06-22T10:56:00Z">
              <w:rPr>
                <w:color w:val="808080"/>
                <w:highlight w:val="cyan"/>
              </w:rPr>
            </w:rPrChange>
          </w:rPr>
          <w:tab/>
        </w:r>
        <w:r w:rsidRPr="0028213B" w:rsidDel="00787C3D">
          <w:rPr>
            <w:color w:val="808080"/>
            <w:highlight w:val="cyan"/>
            <w:lang w:val="it-IT"/>
            <w:rPrChange w:id="3094" w:author="ZTE(SP)" w:date="2018-06-22T10:56:00Z">
              <w:rPr>
                <w:color w:val="808080"/>
                <w:highlight w:val="cyan"/>
              </w:rPr>
            </w:rPrChange>
          </w:rPr>
          <w:tab/>
          <w:delText>spare8 NULL,</w:delText>
        </w:r>
      </w:del>
      <w:r w:rsidRPr="0028213B">
        <w:rPr>
          <w:color w:val="808080"/>
          <w:highlight w:val="cyan"/>
          <w:lang w:val="it-IT"/>
          <w:rPrChange w:id="309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3096" w:author="ZTE(SP)" w:date="2018-06-22T10:56:00Z">
            <w:rPr>
              <w:highlight w:val="cyan"/>
            </w:rPr>
          </w:rPrChange>
        </w:rPr>
      </w:pPr>
      <w:r w:rsidRPr="0028213B">
        <w:rPr>
          <w:highlight w:val="cyan"/>
          <w:lang w:val="it-IT"/>
          <w:rPrChange w:id="3097" w:author="ZTE(SP)" w:date="2018-06-22T10:56:00Z">
            <w:rPr>
              <w:highlight w:val="cyan"/>
            </w:rPr>
          </w:rPrChange>
        </w:rPr>
        <w:tab/>
      </w:r>
      <w:r w:rsidRPr="0028213B">
        <w:rPr>
          <w:highlight w:val="cyan"/>
          <w:lang w:val="it-IT"/>
          <w:rPrChange w:id="3098" w:author="ZTE(SP)" w:date="2018-06-22T10:56:00Z">
            <w:rPr>
              <w:highlight w:val="cyan"/>
            </w:rPr>
          </w:rPrChange>
        </w:rPr>
        <w:tab/>
        <w:t xml:space="preserve">spare5 </w:t>
      </w:r>
      <w:r w:rsidRPr="0028213B">
        <w:rPr>
          <w:color w:val="993366"/>
          <w:highlight w:val="cyan"/>
          <w:lang w:val="it-IT"/>
          <w:rPrChange w:id="3099" w:author="ZTE(SP)" w:date="2018-06-22T10:56:00Z">
            <w:rPr>
              <w:color w:val="993366"/>
              <w:highlight w:val="cyan"/>
            </w:rPr>
          </w:rPrChange>
        </w:rPr>
        <w:t>NULL</w:t>
      </w:r>
      <w:r w:rsidRPr="0028213B">
        <w:rPr>
          <w:highlight w:val="cyan"/>
          <w:lang w:val="it-IT"/>
          <w:rPrChange w:id="3100" w:author="ZTE(SP)" w:date="2018-06-22T10:56:00Z">
            <w:rPr>
              <w:highlight w:val="cyan"/>
            </w:rPr>
          </w:rPrChange>
        </w:rPr>
        <w:t xml:space="preserve">, spare4 </w:t>
      </w:r>
      <w:r w:rsidRPr="0028213B">
        <w:rPr>
          <w:color w:val="993366"/>
          <w:highlight w:val="cyan"/>
          <w:lang w:val="it-IT"/>
          <w:rPrChange w:id="3101" w:author="ZTE(SP)" w:date="2018-06-22T10:56:00Z">
            <w:rPr>
              <w:color w:val="993366"/>
              <w:highlight w:val="cyan"/>
            </w:rPr>
          </w:rPrChange>
        </w:rPr>
        <w:t>NULL</w:t>
      </w:r>
      <w:r w:rsidRPr="0028213B">
        <w:rPr>
          <w:highlight w:val="cyan"/>
          <w:lang w:val="it-IT"/>
          <w:rPrChange w:id="3102" w:author="ZTE(SP)" w:date="2018-06-22T10:56:00Z">
            <w:rPr>
              <w:highlight w:val="cyan"/>
            </w:rPr>
          </w:rPrChange>
        </w:rPr>
        <w:t xml:space="preserve">, spare3 </w:t>
      </w:r>
      <w:r w:rsidRPr="0028213B">
        <w:rPr>
          <w:color w:val="993366"/>
          <w:highlight w:val="cyan"/>
          <w:lang w:val="it-IT"/>
          <w:rPrChange w:id="3103" w:author="ZTE(SP)" w:date="2018-06-22T10:56:00Z">
            <w:rPr>
              <w:color w:val="993366"/>
              <w:highlight w:val="cyan"/>
            </w:rPr>
          </w:rPrChange>
        </w:rPr>
        <w:t>NULL</w:t>
      </w:r>
      <w:r w:rsidRPr="0028213B">
        <w:rPr>
          <w:highlight w:val="cyan"/>
          <w:lang w:val="it-IT"/>
          <w:rPrChange w:id="310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3105" w:author="ZTE(SP)" w:date="2018-06-22T10:56:00Z">
            <w:rPr>
              <w:highlight w:val="cyan"/>
            </w:rPr>
          </w:rPrChange>
        </w:rPr>
        <w:tab/>
      </w:r>
      <w:r w:rsidRPr="0028213B">
        <w:rPr>
          <w:highlight w:val="cyan"/>
          <w:lang w:val="it-IT"/>
          <w:rPrChange w:id="310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C50D3F6"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33E05F08"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61D3249"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691EECDD"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6271CC06"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42ACF80B"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3132" w:author="SA R2-1807929" w:date="2018-05-31T11:38:00Z"/>
          <w:highlight w:val="cyan"/>
          <w:lang w:val="en-US"/>
        </w:rPr>
      </w:pPr>
    </w:p>
    <w:p w14:paraId="150D9B89"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lastRenderedPageBreak/>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14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3148" w:author="SA R2-1807929" w:date="2018-05-31T11:38:00Z"/>
          <w:highlight w:val="cyan"/>
          <w:lang w:val="en-US"/>
        </w:rPr>
      </w:pPr>
      <w:ins w:id="3149" w:author="SA R2-1807929" w:date="2018-05-31T11:38:00Z">
        <w:r w:rsidRPr="0028213B">
          <w:rPr>
            <w:highlight w:val="cyan"/>
            <w:lang w:val="it-IT"/>
            <w:rPrChange w:id="3150" w:author="ZTE(SP)" w:date="2018-06-22T10:56:00Z">
              <w:rPr>
                <w:highlight w:val="cyan"/>
                <w:lang w:val="en-US"/>
              </w:rPr>
            </w:rPrChange>
          </w:rPr>
          <w:tab/>
        </w:r>
        <w:r w:rsidRPr="0028213B">
          <w:rPr>
            <w:highlight w:val="cyan"/>
            <w:lang w:val="it-IT"/>
            <w:rPrChange w:id="315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0C8D84CE"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2C2C8351" w14:textId="77777777" w:rsidR="004D5EE8" w:rsidRPr="00C50C8F" w:rsidRDefault="004D5EE8" w:rsidP="008C4961">
      <w:pPr>
        <w:pStyle w:val="PL"/>
        <w:rPr>
          <w:ins w:id="3158" w:author="SA R2-1807929" w:date="2018-05-31T11:38:00Z"/>
          <w:highlight w:val="cyan"/>
          <w:lang w:val="en-US"/>
        </w:rPr>
      </w:pPr>
    </w:p>
    <w:p w14:paraId="42B681E8"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6BFDD30D"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3F9C98E3"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75A1FFBF" w14:textId="77777777" w:rsidR="004D5EE8" w:rsidRPr="00C50C8F" w:rsidRDefault="004D5EE8" w:rsidP="008C4961">
      <w:pPr>
        <w:pStyle w:val="PL"/>
        <w:rPr>
          <w:ins w:id="3176" w:author="SA R2-1807929" w:date="2018-05-31T11:38:00Z"/>
          <w:highlight w:val="cyan"/>
          <w:lang w:val="en-US"/>
        </w:rPr>
      </w:pPr>
    </w:p>
    <w:p w14:paraId="62DD46EF" w14:textId="77777777" w:rsidR="004D5EE8" w:rsidRPr="00C50C8F" w:rsidRDefault="004D5EE8" w:rsidP="008C4961">
      <w:pPr>
        <w:pStyle w:val="PL"/>
        <w:rPr>
          <w:ins w:id="3177" w:author="SA R2-1807929" w:date="2018-05-31T11:38:00Z"/>
          <w:highlight w:val="cyan"/>
          <w:lang w:val="en-US"/>
        </w:rPr>
      </w:pPr>
    </w:p>
    <w:p w14:paraId="5DF7251A"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D572DF6" w14:textId="77777777" w:rsidR="0028213B" w:rsidRDefault="0028213B">
      <w:pPr>
        <w:rPr>
          <w:highlight w:val="cyan"/>
        </w:rPr>
        <w:pPrChange w:id="3180" w:author="SA R2-1807929" w:date="2018-05-31T11:38:00Z">
          <w:pPr>
            <w:pStyle w:val="Heading3"/>
          </w:pPr>
        </w:pPrChange>
      </w:pPr>
    </w:p>
    <w:p w14:paraId="448B1633"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54B12A81"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3200" w:author="SA R2-1808964" w:date="2018-06-02T01:16:00Z"/>
          <w:highlight w:val="cyan"/>
        </w:rPr>
      </w:pPr>
    </w:p>
    <w:p w14:paraId="606EDC8A"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410D6E6D"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3B5221C4" w14:textId="77777777" w:rsidR="00787C3D" w:rsidRPr="00C50C8F" w:rsidRDefault="00787C3D" w:rsidP="00787C3D">
      <w:pPr>
        <w:pStyle w:val="PL"/>
        <w:rPr>
          <w:ins w:id="3213" w:author="SA R2-1808964" w:date="2018-06-02T01:16:00Z"/>
          <w:highlight w:val="cyan"/>
        </w:rPr>
      </w:pPr>
    </w:p>
    <w:p w14:paraId="58E631B2"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lastRenderedPageBreak/>
          <w:tab/>
        </w:r>
        <w:r w:rsidRPr="00C50C8F">
          <w:rPr>
            <w:snapToGrid w:val="0"/>
            <w:highlight w:val="cyan"/>
            <w:lang w:eastAsia="zh-CN"/>
          </w:rPr>
          <w:tab/>
          <w:t>},</w:t>
        </w:r>
      </w:ins>
    </w:p>
    <w:p w14:paraId="597AE89D"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228" w:author="SA R2-1808964" w:date="2018-06-02T01:16:00Z"/>
          <w:highlight w:val="cyan"/>
        </w:rPr>
      </w:pPr>
    </w:p>
    <w:p w14:paraId="2E32F912"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651C416D" w14:textId="77777777" w:rsidR="00787C3D" w:rsidRPr="00C50C8F" w:rsidRDefault="00787C3D" w:rsidP="00787C3D">
      <w:pPr>
        <w:pStyle w:val="PL"/>
        <w:rPr>
          <w:ins w:id="3235" w:author="SA R2-1808964" w:date="2018-06-02T01:16:00Z"/>
          <w:highlight w:val="cyan"/>
        </w:rPr>
      </w:pPr>
    </w:p>
    <w:p w14:paraId="0806F221"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0C03CFD2" w14:textId="77777777" w:rsidR="00787C3D" w:rsidRPr="00C50C8F" w:rsidRDefault="00787C3D" w:rsidP="00787C3D">
      <w:pPr>
        <w:rPr>
          <w:ins w:id="324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88224E">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44827123" w14:textId="77777777" w:rsidR="0086125D" w:rsidRPr="0088224E" w:rsidRDefault="0086125D"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8224E">
          <w:rPr>
            <w:bCs/>
            <w:i/>
            <w:iCs/>
            <w:highlight w:val="cyan"/>
            <w:lang w:val="en-US"/>
            <w:rPrChange w:id="3260" w:author="Ericsson" w:date="2018-06-25T11:51:00Z">
              <w:rPr>
                <w:bCs/>
                <w:i/>
                <w:iCs/>
                <w:highlight w:val="cyan"/>
                <w:lang w:val="sv-SE"/>
              </w:rPr>
            </w:rPrChange>
          </w:rPr>
          <w:t xml:space="preserve">Paging </w:t>
        </w:r>
        <w:r w:rsidRPr="0088224E">
          <w:rPr>
            <w:bCs/>
            <w:iCs/>
            <w:highlight w:val="cyan"/>
            <w:lang w:val="en-US"/>
            <w:rPrChange w:id="3261" w:author="Ericsson" w:date="2018-06-25T11:51:00Z">
              <w:rPr>
                <w:bCs/>
                <w:iCs/>
                <w:highlight w:val="cyan"/>
                <w:lang w:val="sv-SE"/>
              </w:rPr>
            </w:rPrChange>
          </w:rPr>
          <w:t>message</w:t>
        </w:r>
      </w:ins>
    </w:p>
    <w:p w14:paraId="5B3B234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266" w:author="SA R2 -1807910" w:date="2018-05-15T07:34:00Z"/>
          <w:highlight w:val="cyan"/>
        </w:rPr>
      </w:pPr>
    </w:p>
    <w:p w14:paraId="0CC4814B"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275" w:author="SA R2 -1807910" w:date="2018-05-15T07:34:00Z"/>
          <w:color w:val="808080"/>
          <w:highlight w:val="cyan"/>
        </w:rPr>
      </w:pPr>
    </w:p>
    <w:p w14:paraId="1E8726FA"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57FAF99C" w14:textId="77777777" w:rsidR="0086125D" w:rsidRPr="00C50C8F" w:rsidRDefault="0086125D" w:rsidP="0086125D">
      <w:pPr>
        <w:pStyle w:val="PL"/>
        <w:rPr>
          <w:ins w:id="3282" w:author="SA R2 -1807910" w:date="2018-05-15T07:34:00Z"/>
          <w:highlight w:val="cyan"/>
        </w:rPr>
      </w:pPr>
    </w:p>
    <w:p w14:paraId="5246C95C"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285" w:author="SA R2 -1807910" w:date="2018-05-15T07:34:00Z"/>
          <w:highlight w:val="cyan"/>
        </w:rPr>
      </w:pPr>
    </w:p>
    <w:p w14:paraId="3D89C602"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7D6FDA98"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4721F9A5" w14:textId="77777777" w:rsidR="0086125D" w:rsidRPr="00C50C8F" w:rsidRDefault="0086125D" w:rsidP="0086125D">
      <w:pPr>
        <w:pStyle w:val="PL"/>
        <w:rPr>
          <w:ins w:id="3295" w:author="SA R2 -1807910" w:date="2018-05-15T07:34:00Z"/>
          <w:highlight w:val="cyan"/>
        </w:rPr>
      </w:pPr>
    </w:p>
    <w:p w14:paraId="7D7315AA"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Pr="0028213B">
          <w:rPr>
            <w:highlight w:val="cyan"/>
            <w:lang w:val="it-IT"/>
            <w:rPrChange w:id="3304" w:author="ZTE(SP)" w:date="2018-06-22T10:56:00Z">
              <w:rPr>
                <w:highlight w:val="cyan"/>
              </w:rPr>
            </w:rPrChange>
          </w:rPr>
          <w:t>i-rnti</w:t>
        </w:r>
        <w:r w:rsidRPr="0028213B">
          <w:rPr>
            <w:highlight w:val="cyan"/>
            <w:lang w:val="it-IT"/>
            <w:rPrChange w:id="3305" w:author="ZTE(SP)" w:date="2018-06-22T10:56:00Z">
              <w:rPr>
                <w:highlight w:val="cyan"/>
              </w:rPr>
            </w:rPrChange>
          </w:rPr>
          <w:tab/>
        </w:r>
        <w:r w:rsidRPr="0028213B">
          <w:rPr>
            <w:highlight w:val="cyan"/>
            <w:lang w:val="it-IT"/>
            <w:rPrChange w:id="3306" w:author="ZTE(SP)" w:date="2018-06-22T10:56:00Z">
              <w:rPr>
                <w:highlight w:val="cyan"/>
              </w:rPr>
            </w:rPrChange>
          </w:rPr>
          <w:tab/>
        </w:r>
        <w:r w:rsidRPr="0028213B">
          <w:rPr>
            <w:highlight w:val="cyan"/>
            <w:lang w:val="it-IT"/>
            <w:rPrChange w:id="3307" w:author="ZTE(SP)" w:date="2018-06-22T10:56:00Z">
              <w:rPr>
                <w:highlight w:val="cyan"/>
              </w:rPr>
            </w:rPrChange>
          </w:rPr>
          <w:tab/>
        </w:r>
        <w:r w:rsidRPr="0028213B">
          <w:rPr>
            <w:highlight w:val="cyan"/>
            <w:lang w:val="it-IT"/>
            <w:rPrChange w:id="3308" w:author="ZTE(SP)" w:date="2018-06-22T10:56:00Z">
              <w:rPr>
                <w:highlight w:val="cyan"/>
              </w:rPr>
            </w:rPrChange>
          </w:rPr>
          <w:tab/>
        </w:r>
        <w:r w:rsidRPr="0028213B">
          <w:rPr>
            <w:highlight w:val="cyan"/>
            <w:lang w:val="it-IT"/>
            <w:rPrChange w:id="3309" w:author="ZTE(SP)" w:date="2018-06-22T10:56:00Z">
              <w:rPr>
                <w:highlight w:val="cyan"/>
              </w:rPr>
            </w:rPrChange>
          </w:rPr>
          <w:tab/>
        </w:r>
        <w:r w:rsidRPr="0028213B">
          <w:rPr>
            <w:highlight w:val="cyan"/>
            <w:lang w:val="it-IT"/>
            <w:rPrChange w:id="3310" w:author="ZTE(SP)" w:date="2018-06-22T10:56:00Z">
              <w:rPr>
                <w:highlight w:val="cyan"/>
              </w:rPr>
            </w:rPrChange>
          </w:rPr>
          <w:tab/>
        </w:r>
        <w:r w:rsidRPr="0028213B">
          <w:rPr>
            <w:highlight w:val="cyan"/>
            <w:lang w:val="it-IT"/>
            <w:rPrChange w:id="3311" w:author="ZTE(SP)" w:date="2018-06-22T10:56:00Z">
              <w:rPr>
                <w:highlight w:val="cyan"/>
              </w:rPr>
            </w:rPrChange>
          </w:rPr>
          <w:tab/>
        </w:r>
        <w:r w:rsidRPr="0028213B">
          <w:rPr>
            <w:highlight w:val="cyan"/>
            <w:lang w:val="it-IT"/>
            <w:rPrChange w:id="3312" w:author="ZTE(SP)" w:date="2018-06-22T10:56:00Z">
              <w:rPr>
                <w:highlight w:val="cyan"/>
              </w:rPr>
            </w:rPrChange>
          </w:rPr>
          <w:tab/>
          <w:t>I-RNTI-Value,</w:t>
        </w:r>
      </w:ins>
    </w:p>
    <w:p w14:paraId="7C6C4A1F" w14:textId="77777777" w:rsidR="0086125D" w:rsidRPr="00C50C8F" w:rsidRDefault="0086125D" w:rsidP="0086125D">
      <w:pPr>
        <w:pStyle w:val="PL"/>
        <w:rPr>
          <w:ins w:id="3313" w:author="SA R2 -1807910" w:date="2018-05-15T07:34:00Z"/>
          <w:highlight w:val="cyan"/>
        </w:rPr>
      </w:pPr>
      <w:ins w:id="3314" w:author="SA R2 -1807910" w:date="2018-05-15T07:34:00Z">
        <w:r w:rsidRPr="0028213B">
          <w:rPr>
            <w:highlight w:val="cyan"/>
            <w:lang w:val="it-IT"/>
            <w:rPrChange w:id="3315"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668B8A8C" w14:textId="77777777" w:rsidR="0086125D" w:rsidRPr="00C50C8F" w:rsidRDefault="0086125D" w:rsidP="0086125D">
      <w:pPr>
        <w:pStyle w:val="PL"/>
        <w:rPr>
          <w:ins w:id="3318" w:author="SA R2 -1807910" w:date="2018-05-15T07:34:00Z"/>
          <w:highlight w:val="cyan"/>
        </w:rPr>
      </w:pPr>
    </w:p>
    <w:p w14:paraId="124F0CF5"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00343FF3" w14:textId="77777777" w:rsidR="0086125D" w:rsidRPr="00C50C8F" w:rsidRDefault="0086125D" w:rsidP="0086125D">
      <w:pPr>
        <w:rPr>
          <w:ins w:id="3323" w:author="SA R2 -1807910" w:date="2018-05-15T07:36:00Z"/>
          <w:highlight w:val="cyan"/>
        </w:rPr>
      </w:pPr>
    </w:p>
    <w:p w14:paraId="6F85F177"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Pr="0088224E">
          <w:rPr>
            <w:highlight w:val="cyan"/>
            <w:lang w:val="en-US"/>
            <w:rPrChange w:id="3326" w:author="Ericsson" w:date="2018-06-25T11:51:00Z">
              <w:rPr>
                <w:highlight w:val="cyan"/>
                <w:lang w:val="sv-SE"/>
              </w:rPr>
            </w:rPrChange>
          </w:rPr>
          <w:t>Paging message on</w:t>
        </w:r>
        <w:r w:rsidRPr="00C50C8F">
          <w:rPr>
            <w:highlight w:val="cyan"/>
          </w:rPr>
          <w:t>FR2</w:t>
        </w:r>
        <w:r w:rsidRPr="0088224E">
          <w:rPr>
            <w:highlight w:val="cyan"/>
            <w:lang w:val="en-US"/>
            <w:rPrChange w:id="3327" w:author="Ericsson" w:date="2018-06-25T11:51:00Z">
              <w:rPr>
                <w:highlight w:val="cyan"/>
                <w:lang w:val="sv-SE"/>
              </w:rPr>
            </w:rPrChange>
          </w:rPr>
          <w:t>.</w:t>
        </w:r>
      </w:ins>
    </w:p>
    <w:p w14:paraId="008D582C"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331" w:author="SA R2 -1807910" w:date="2018-05-24T08:58:00Z"/>
        </w:trPr>
        <w:tc>
          <w:tcPr>
            <w:tcW w:w="14173" w:type="dxa"/>
            <w:shd w:val="clear" w:color="auto" w:fill="auto"/>
          </w:tcPr>
          <w:p w14:paraId="40CD052D"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334"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339" w:author="SA R2 -1807910" w:date="2018-05-24T08:58:00Z"/>
        </w:trPr>
        <w:tc>
          <w:tcPr>
            <w:tcW w:w="14173" w:type="dxa"/>
            <w:shd w:val="clear" w:color="auto" w:fill="auto"/>
          </w:tcPr>
          <w:p w14:paraId="1FB6CC3C"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344" w:author="SA R2 -1807910" w:date="2018-05-24T08:58:00Z"/>
        </w:trPr>
        <w:tc>
          <w:tcPr>
            <w:tcW w:w="14173" w:type="dxa"/>
            <w:shd w:val="clear" w:color="auto" w:fill="auto"/>
          </w:tcPr>
          <w:p w14:paraId="60016A3D"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349" w:author="SA R2 -1807910" w:date="2018-05-15T07:35:00Z"/>
          <w:highlight w:val="cyan"/>
        </w:rPr>
        <w:pPrChange w:id="3350" w:author="SA R2 -1807910" w:date="2018-05-15T07:36:00Z">
          <w:pPr>
            <w:pStyle w:val="Heading4"/>
          </w:pPr>
        </w:pPrChange>
      </w:pPr>
    </w:p>
    <w:p w14:paraId="0CE7EA9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Pr="0088224E">
          <w:rPr>
            <w:highlight w:val="cyan"/>
            <w:lang w:val="en-US"/>
            <w:rPrChange w:id="3357" w:author="Ericsson" w:date="2018-06-25T11:51:00Z">
              <w:rPr>
                <w:highlight w:val="cyan"/>
                <w:lang w:val="sv-SE"/>
              </w:rPr>
            </w:rPrChange>
          </w:rPr>
          <w:t>1</w:t>
        </w:r>
      </w:ins>
    </w:p>
    <w:p w14:paraId="092C13AE"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Pr="0088224E">
          <w:rPr>
            <w:highlight w:val="cyan"/>
            <w:lang w:val="en-US"/>
            <w:rPrChange w:id="3360" w:author="Ericsson" w:date="2018-06-25T11:51:00Z">
              <w:rPr>
                <w:highlight w:val="cyan"/>
                <w:lang w:val="sv-SE"/>
              </w:rPr>
            </w:rPrChange>
          </w:rPr>
          <w:t>AM</w:t>
        </w:r>
      </w:ins>
    </w:p>
    <w:p w14:paraId="7AFBA9B6"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Pr="0088224E">
          <w:rPr>
            <w:highlight w:val="cyan"/>
            <w:lang w:val="en-US"/>
            <w:rPrChange w:id="3363" w:author="Ericsson" w:date="2018-06-25T11:51:00Z">
              <w:rPr>
                <w:highlight w:val="cyan"/>
                <w:lang w:val="sv-SE"/>
              </w:rPr>
            </w:rPrChange>
          </w:rPr>
          <w:t>D</w:t>
        </w:r>
        <w:r w:rsidRPr="00C50C8F">
          <w:rPr>
            <w:highlight w:val="cyan"/>
          </w:rPr>
          <w:t>CCH</w:t>
        </w:r>
      </w:ins>
    </w:p>
    <w:p w14:paraId="23AAB177"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6666EFEE"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372" w:author="SA R2 -1807910" w:date="2018-05-15T07:40:00Z"/>
          <w:highlight w:val="cyan"/>
        </w:rPr>
      </w:pPr>
    </w:p>
    <w:p w14:paraId="334B0D9E"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387" w:author="ZTE(SP)" w:date="2018-06-22T10:56:00Z">
              <w:rPr>
                <w:highlight w:val="cyan"/>
              </w:rPr>
            </w:rPrChange>
          </w:rPr>
          <w:t>spare3 NULL, spare2 NULL, spare1</w:t>
        </w:r>
        <w:r w:rsidRPr="0028213B">
          <w:rPr>
            <w:highlight w:val="cyan"/>
            <w:lang w:val="it-IT"/>
            <w:rPrChange w:id="3388" w:author="ZTE(SP)" w:date="2018-06-22T10:56:00Z">
              <w:rPr>
                <w:highlight w:val="cyan"/>
              </w:rPr>
            </w:rPrChange>
          </w:rPr>
          <w:tab/>
          <w:t>NULL</w:t>
        </w:r>
      </w:ins>
    </w:p>
    <w:p w14:paraId="585A5118" w14:textId="77777777" w:rsidR="0086125D" w:rsidRPr="00C50C8F" w:rsidRDefault="0086125D" w:rsidP="0086125D">
      <w:pPr>
        <w:pStyle w:val="PL"/>
        <w:rPr>
          <w:ins w:id="3389" w:author="SA R2 -1807910" w:date="2018-05-15T07:40:00Z"/>
          <w:highlight w:val="cyan"/>
        </w:rPr>
      </w:pPr>
      <w:ins w:id="3390" w:author="SA R2 -1807910" w:date="2018-05-15T07:40:00Z">
        <w:r w:rsidRPr="0028213B">
          <w:rPr>
            <w:highlight w:val="cyan"/>
            <w:lang w:val="it-IT"/>
            <w:rPrChange w:id="3391" w:author="ZTE(SP)" w:date="2018-06-22T10:56:00Z">
              <w:rPr>
                <w:highlight w:val="cyan"/>
              </w:rPr>
            </w:rPrChange>
          </w:rPr>
          <w:tab/>
        </w:r>
        <w:r w:rsidRPr="0028213B">
          <w:rPr>
            <w:highlight w:val="cyan"/>
            <w:lang w:val="it-IT"/>
            <w:rPrChange w:id="339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215DCC59"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26753445" w14:textId="77777777" w:rsidR="0086125D" w:rsidRPr="00C50C8F" w:rsidRDefault="0086125D" w:rsidP="0086125D">
      <w:pPr>
        <w:pStyle w:val="PL"/>
        <w:rPr>
          <w:ins w:id="3399" w:author="SA R2 -1807910" w:date="2018-05-15T07:40:00Z"/>
          <w:highlight w:val="cyan"/>
        </w:rPr>
      </w:pPr>
    </w:p>
    <w:p w14:paraId="79630EE8"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05CA276C"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414" w:author="SA R2 -1807910" w:date="2018-05-15T07:40:00Z"/>
          <w:iCs/>
          <w:highlight w:val="cyan"/>
        </w:rPr>
      </w:pPr>
    </w:p>
    <w:p w14:paraId="220A098E"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1A6E9CA0"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433" w:author="SA R2 -1807910" w:date="2018-05-15T07:40:00Z"/>
          <w:highlight w:val="cyan"/>
        </w:rPr>
      </w:pPr>
    </w:p>
    <w:p w14:paraId="33FB5031"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679DE692"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FA3650D" w14:textId="77777777" w:rsidR="0086125D" w:rsidRPr="00C50C8F" w:rsidRDefault="0086125D" w:rsidP="0086125D">
      <w:pPr>
        <w:pStyle w:val="PL"/>
        <w:rPr>
          <w:ins w:id="3450" w:author="SA R2 -1807910" w:date="2018-05-15T07:40:00Z"/>
          <w:highlight w:val="cyan"/>
        </w:rPr>
      </w:pPr>
    </w:p>
    <w:p w14:paraId="2A6880C9"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12BEE20" w14:textId="77777777" w:rsidR="0086125D" w:rsidRPr="00C50C8F" w:rsidRDefault="0086125D" w:rsidP="0086125D">
      <w:pPr>
        <w:pStyle w:val="PL"/>
        <w:rPr>
          <w:ins w:id="3459" w:author="SA R2 -1807910" w:date="2018-05-15T07:40:00Z"/>
          <w:highlight w:val="cyan"/>
        </w:rPr>
      </w:pPr>
    </w:p>
    <w:p w14:paraId="6D5B304B"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06E3F5EA"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01104E44"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6BE46E42"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486" w:author="SA R2 -1807910" w:date="2018-05-15T07:40:00Z"/>
          <w:highlight w:val="cyan"/>
        </w:rPr>
      </w:pPr>
    </w:p>
    <w:p w14:paraId="436E63AC" w14:textId="77777777" w:rsidR="0086125D" w:rsidRPr="00C50C8F" w:rsidRDefault="0086125D" w:rsidP="0086125D">
      <w:pPr>
        <w:pStyle w:val="PL"/>
        <w:rPr>
          <w:ins w:id="3487" w:author="SA R2 -1807910" w:date="2018-05-15T07:40:00Z"/>
          <w:highlight w:val="cyan"/>
        </w:rPr>
      </w:pPr>
    </w:p>
    <w:p w14:paraId="7CF28A0F"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543C9EF9" w14:textId="77777777" w:rsidR="0086125D" w:rsidRPr="00C50C8F" w:rsidRDefault="0086125D" w:rsidP="0086125D">
      <w:pPr>
        <w:pStyle w:val="PL"/>
        <w:rPr>
          <w:ins w:id="3513" w:author="SA R2 -1807910" w:date="2018-05-15T07:40:00Z"/>
          <w:highlight w:val="cyan"/>
        </w:rPr>
      </w:pPr>
    </w:p>
    <w:p w14:paraId="34AB8DDD"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7ED5F308"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612E8180"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502B0868" w14:textId="77777777" w:rsidR="0086125D" w:rsidRPr="00C50C8F" w:rsidRDefault="0086125D" w:rsidP="0086125D">
      <w:pPr>
        <w:pStyle w:val="PL"/>
        <w:rPr>
          <w:ins w:id="3529" w:author="SA R2 -1807910" w:date="2018-05-15T07:40:00Z"/>
          <w:highlight w:val="cyan"/>
        </w:rPr>
      </w:pPr>
    </w:p>
    <w:p w14:paraId="1DEE4FC1"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567C662D" w14:textId="77777777" w:rsidR="0086125D" w:rsidRPr="00C50C8F" w:rsidRDefault="0086125D" w:rsidP="0086125D">
      <w:pPr>
        <w:pStyle w:val="PL"/>
        <w:rPr>
          <w:ins w:id="3540" w:author="SA R2 -1807910" w:date="2018-05-15T07:40:00Z"/>
          <w:highlight w:val="cyan"/>
        </w:rPr>
      </w:pPr>
    </w:p>
    <w:p w14:paraId="7D68B64B"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47179088"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558" w:author="SA R2 -1807910" w:date="2018-05-24T09:01:00Z"/>
        </w:trPr>
        <w:tc>
          <w:tcPr>
            <w:tcW w:w="14173" w:type="dxa"/>
            <w:shd w:val="clear" w:color="auto" w:fill="auto"/>
          </w:tcPr>
          <w:p w14:paraId="6E107BA8"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561" w:author="SA R2 -1807910" w:date="2018-05-24T09:01:00Z"/>
        </w:trPr>
        <w:tc>
          <w:tcPr>
            <w:tcW w:w="14173" w:type="dxa"/>
            <w:shd w:val="clear" w:color="auto" w:fill="auto"/>
          </w:tcPr>
          <w:p w14:paraId="7D6A5B3A"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566" w:author="SA R2 -1807910" w:date="2018-05-24T09:01:00Z"/>
        </w:trPr>
        <w:tc>
          <w:tcPr>
            <w:tcW w:w="14173" w:type="dxa"/>
            <w:shd w:val="clear" w:color="auto" w:fill="auto"/>
          </w:tcPr>
          <w:p w14:paraId="40492603"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571" w:author="SA R2 -1807910" w:date="2018-05-24T09:01:00Z"/>
        </w:trPr>
        <w:tc>
          <w:tcPr>
            <w:tcW w:w="14173" w:type="dxa"/>
            <w:shd w:val="clear" w:color="auto" w:fill="auto"/>
          </w:tcPr>
          <w:p w14:paraId="61134858"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57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580" w:author="SA R2-1806418" w:date="2018-05-10T09:58:00Z"/>
          <w:highlight w:val="cyan"/>
        </w:rPr>
      </w:pPr>
      <w:r w:rsidRPr="00C50C8F">
        <w:rPr>
          <w:highlight w:val="cyan"/>
        </w:rPr>
        <w:t>}</w:t>
      </w:r>
    </w:p>
    <w:p w14:paraId="7B112DC9" w14:textId="77777777" w:rsidR="001B02AE" w:rsidRPr="00C50C8F" w:rsidRDefault="001B02AE" w:rsidP="001B02AE">
      <w:pPr>
        <w:pStyle w:val="PL"/>
        <w:rPr>
          <w:ins w:id="3581" w:author="SA R2-1806418" w:date="2018-05-10T09:58:00Z"/>
          <w:highlight w:val="cyan"/>
        </w:rPr>
      </w:pPr>
    </w:p>
    <w:p w14:paraId="5D16831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600" w:author="SA R2-1806418" w:date="2018-05-10T09:58:00Z"/>
          <w:highlight w:val="cyan"/>
        </w:rPr>
      </w:pPr>
    </w:p>
    <w:p w14:paraId="3D1D0335"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D4292EF" w14:textId="77777777" w:rsidR="007C1E9F" w:rsidRPr="00C50C8F" w:rsidDel="001B02AE" w:rsidRDefault="007C1E9F" w:rsidP="007C1E9F">
      <w:pPr>
        <w:pStyle w:val="PL"/>
        <w:rPr>
          <w:del w:id="360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606" w:author="R2-1807911 SA" w:date="2018-06-01T09:01:00Z"/>
        </w:trPr>
        <w:tc>
          <w:tcPr>
            <w:tcW w:w="14507" w:type="dxa"/>
            <w:shd w:val="clear" w:color="auto" w:fill="auto"/>
          </w:tcPr>
          <w:p w14:paraId="56633B98"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611" w:author="SA R2-1806418" w:date="2018-05-10T15:19:00Z"/>
        </w:trPr>
        <w:tc>
          <w:tcPr>
            <w:tcW w:w="14507" w:type="dxa"/>
            <w:shd w:val="clear" w:color="auto" w:fill="auto"/>
          </w:tcPr>
          <w:p w14:paraId="5C6F8177"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3CC687F3"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Pr="0088224E">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6F79A219" w14:textId="77777777" w:rsidTr="0040018C">
        <w:trPr>
          <w:ins w:id="3623" w:author="SA R2-1805664" w:date="2018-05-10T15:07:00Z"/>
        </w:trPr>
        <w:tc>
          <w:tcPr>
            <w:tcW w:w="14507" w:type="dxa"/>
            <w:shd w:val="clear" w:color="auto" w:fill="auto"/>
          </w:tcPr>
          <w:p w14:paraId="4D6F1105" w14:textId="77777777" w:rsidR="0086228F" w:rsidRPr="00C50C8F" w:rsidRDefault="0086228F" w:rsidP="0086228F">
            <w:pPr>
              <w:pStyle w:val="TAL"/>
              <w:rPr>
                <w:ins w:id="3624" w:author="SA R2-1805664" w:date="2018-05-10T15:08:00Z"/>
                <w:szCs w:val="22"/>
                <w:highlight w:val="cyan"/>
              </w:rPr>
            </w:pPr>
            <w:ins w:id="3625" w:author="SA R2-1805664" w:date="2018-05-10T15:08:00Z">
              <w:r w:rsidRPr="0088224E">
                <w:rPr>
                  <w:b/>
                  <w:i/>
                  <w:szCs w:val="22"/>
                  <w:highlight w:val="cyan"/>
                  <w:lang w:val="en-US"/>
                  <w:rPrChange w:id="3626" w:author="Ericsson" w:date="2018-06-25T11:51:00Z">
                    <w:rPr>
                      <w:b/>
                      <w:i/>
                      <w:szCs w:val="22"/>
                      <w:highlight w:val="cyan"/>
                      <w:lang w:val="sv-SE"/>
                    </w:rPr>
                  </w:rPrChange>
                </w:rPr>
                <w:t>master</w:t>
              </w:r>
              <w:r w:rsidRPr="00C50C8F">
                <w:rPr>
                  <w:b/>
                  <w:i/>
                  <w:szCs w:val="22"/>
                  <w:highlight w:val="cyan"/>
                </w:rPr>
                <w:t>CellGroup</w:t>
              </w:r>
            </w:ins>
          </w:p>
          <w:p w14:paraId="38ECCCCD"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Pr="0088224E">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Pr="0088224E">
                <w:rPr>
                  <w:szCs w:val="22"/>
                  <w:highlight w:val="cyan"/>
                  <w:lang w:val="en-US"/>
                  <w:rPrChange w:id="3632" w:author="Ericsson" w:date="2018-06-25T11:51:00Z">
                    <w:rPr>
                      <w:szCs w:val="22"/>
                      <w:highlight w:val="cyan"/>
                      <w:lang w:val="sv-SE"/>
                    </w:rPr>
                  </w:rPrChang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6228F" w:rsidRPr="0088224E">
              <w:rPr>
                <w:szCs w:val="22"/>
                <w:highlight w:val="cyan"/>
                <w:lang w:val="en-US"/>
                <w:rPrChange w:id="3634" w:author="Ericsson" w:date="2018-06-25T11:51:00Z">
                  <w:rPr>
                    <w:szCs w:val="22"/>
                    <w:highlight w:val="cyan"/>
                    <w:lang w:val="sv-SE"/>
                  </w:rPr>
                </w:rPrChange>
              </w:rPr>
              <w:t>.</w:t>
            </w:r>
          </w:p>
        </w:tc>
      </w:tr>
    </w:tbl>
    <w:p w14:paraId="0121526A"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636" w:author="R2-1807911 SA" w:date="2018-06-01T08:55:00Z"/>
        </w:trPr>
        <w:tc>
          <w:tcPr>
            <w:tcW w:w="2268" w:type="dxa"/>
          </w:tcPr>
          <w:p w14:paraId="766353D8"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5652C9AF" w14:textId="77777777" w:rsidTr="00DF4C1B">
        <w:trPr>
          <w:cantSplit/>
          <w:ins w:id="3641" w:author="R2-1807911 SA" w:date="2018-06-01T08:55:00Z"/>
        </w:trPr>
        <w:tc>
          <w:tcPr>
            <w:tcW w:w="2268" w:type="dxa"/>
          </w:tcPr>
          <w:p w14:paraId="213EE6C3"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41101DA9" w14:textId="77777777" w:rsidR="00DF4C1B" w:rsidRPr="00C50C8F" w:rsidRDefault="00DF4C1B" w:rsidP="00080085">
      <w:pPr>
        <w:rPr>
          <w:ins w:id="3654" w:author="SA R2-1806418" w:date="2018-05-10T10:00:00Z"/>
          <w:highlight w:val="cyan"/>
        </w:rPr>
      </w:pPr>
    </w:p>
    <w:p w14:paraId="224EA321"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Pr="0088224E">
          <w:rPr>
            <w:i/>
            <w:highlight w:val="cyan"/>
            <w:lang w:val="en-US"/>
            <w:rPrChange w:id="3658" w:author="Ericsson" w:date="2018-06-25T11:51:00Z">
              <w:rPr>
                <w:i/>
                <w:highlight w:val="cyan"/>
                <w:lang w:val="sv-SE"/>
              </w:rPr>
            </w:rPrChange>
          </w:rPr>
          <w:t>.</w:t>
        </w:r>
      </w:ins>
    </w:p>
    <w:p w14:paraId="3DD4EE73"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6406C0FD"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722694C1"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4D25B110"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2BC9CC40"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77AD8119" w14:textId="77777777" w:rsidR="00D61455" w:rsidRPr="00C50C8F" w:rsidRDefault="00D61455" w:rsidP="008C4961">
      <w:pPr>
        <w:pStyle w:val="PL"/>
        <w:rPr>
          <w:ins w:id="3682" w:author="SA R2 -1807910" w:date="2018-05-15T07:43:00Z"/>
          <w:highlight w:val="cyan"/>
          <w:lang w:val="en-US"/>
        </w:rPr>
      </w:pPr>
    </w:p>
    <w:p w14:paraId="563E91B8"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569E6EB0"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170928E3" w14:textId="77777777" w:rsidR="00D61455" w:rsidRPr="00C50C8F" w:rsidRDefault="00D61455" w:rsidP="008C4961">
      <w:pPr>
        <w:pStyle w:val="PL"/>
        <w:rPr>
          <w:ins w:id="3701" w:author="SA R2 -1807910" w:date="2018-05-15T07:43:00Z"/>
          <w:highlight w:val="cyan"/>
        </w:rPr>
      </w:pPr>
    </w:p>
    <w:p w14:paraId="557242DD"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708" w:author="SA R2 -1807910" w:date="2018-05-15T07:43:00Z"/>
          <w:highlight w:val="cyan"/>
          <w:lang w:val="en-US"/>
        </w:rPr>
      </w:pPr>
    </w:p>
    <w:p w14:paraId="6B7548EA"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2240331F" w14:textId="77777777" w:rsidR="00D61455" w:rsidRPr="00C50C8F" w:rsidRDefault="00D61455" w:rsidP="008C4961">
      <w:pPr>
        <w:pStyle w:val="PL"/>
        <w:rPr>
          <w:ins w:id="3715" w:author="SA R2 -1807910" w:date="2018-05-15T07:43:00Z"/>
          <w:highlight w:val="cyan"/>
          <w:lang w:val="en-US"/>
        </w:rPr>
      </w:pPr>
    </w:p>
    <w:p w14:paraId="13F60042"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718" w:author="SA R2 -1807910" w:date="2018-05-15T07:43:00Z"/>
          <w:highlight w:val="cyan"/>
          <w:lang w:val="en-US"/>
        </w:rPr>
      </w:pPr>
    </w:p>
    <w:p w14:paraId="1A7245D2"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2CED3A4B"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23E22125"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66FE34BC"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351E5060"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13A0389"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69A6868B"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58215B05"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25332C36"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3733D9E7"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5B3B34EE"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525581F6"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3567AAE9" w14:textId="77777777" w:rsidR="00D61455" w:rsidRPr="00C50C8F" w:rsidRDefault="00D61455" w:rsidP="008C4961">
      <w:pPr>
        <w:pStyle w:val="PL"/>
        <w:rPr>
          <w:ins w:id="3756" w:author="SA R2 -1807910" w:date="2018-05-15T07:43:00Z"/>
          <w:highlight w:val="cyan"/>
          <w:lang w:val="en-US"/>
        </w:rPr>
      </w:pPr>
    </w:p>
    <w:p w14:paraId="65147FBD"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28213B">
          <w:rPr>
            <w:highlight w:val="cyan"/>
            <w:lang w:val="it-IT"/>
            <w:rPrChange w:id="3771"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28213B">
          <w:rPr>
            <w:highlight w:val="cyan"/>
            <w:lang w:val="it-IT"/>
            <w:rPrChange w:id="3774" w:author="ZTE(SP)" w:date="2018-06-22T10:56:00Z">
              <w:rPr>
                <w:highlight w:val="cyan"/>
                <w:lang w:val="en-US"/>
              </w:rPr>
            </w:rPrChange>
          </w:rPr>
          <w:tab/>
        </w:r>
        <w:r w:rsidRPr="0028213B">
          <w:rPr>
            <w:highlight w:val="cyan"/>
            <w:lang w:val="it-IT"/>
            <w:rPrChange w:id="3775"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C522653"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06952D5A" w14:textId="77777777" w:rsidR="00D61455" w:rsidRPr="00C50C8F" w:rsidRDefault="00D61455" w:rsidP="008C4961">
      <w:pPr>
        <w:pStyle w:val="PL"/>
        <w:rPr>
          <w:ins w:id="3782" w:author="SA R2 -1807910" w:date="2018-05-15T07:43:00Z"/>
          <w:highlight w:val="cyan"/>
          <w:lang w:val="en-US"/>
        </w:rPr>
      </w:pPr>
    </w:p>
    <w:p w14:paraId="23F97817"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791" w:author="SA R2 -1807910" w:date="2018-05-15T07:43:00Z"/>
          <w:highlight w:val="cyan"/>
        </w:rPr>
      </w:pPr>
    </w:p>
    <w:p w14:paraId="58F0AC12"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0A8A52C5"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805" w:author="SA R2 -1807910" w:date="2018-05-15T07:43:00Z"/>
          <w:highlight w:val="cyan"/>
          <w:lang w:val="en-US"/>
        </w:rPr>
      </w:pPr>
    </w:p>
    <w:p w14:paraId="1A4601AB"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0ABABC84" w14:textId="77777777" w:rsidR="00D61455" w:rsidRPr="00C50C8F" w:rsidRDefault="00D61455" w:rsidP="008C4961">
      <w:pPr>
        <w:pStyle w:val="PL"/>
        <w:rPr>
          <w:ins w:id="3808" w:author="SA R2 -1807910" w:date="2018-05-15T07:43:00Z"/>
          <w:highlight w:val="cyan"/>
          <w:lang w:val="en-US"/>
        </w:rPr>
      </w:pPr>
    </w:p>
    <w:p w14:paraId="38DEBAB1" w14:textId="77777777" w:rsidR="00D61455" w:rsidRPr="00C50C8F" w:rsidRDefault="00D61455" w:rsidP="008C4961">
      <w:pPr>
        <w:pStyle w:val="PL"/>
        <w:rPr>
          <w:ins w:id="3809" w:author="SA R2 -1807910" w:date="2018-05-15T07:43:00Z"/>
          <w:highlight w:val="cyan"/>
          <w:lang w:val="en-US"/>
        </w:rPr>
      </w:pPr>
    </w:p>
    <w:p w14:paraId="53ACEE9E"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Pr="0088224E">
          <w:rPr>
            <w:highlight w:val="cyan"/>
            <w:lang w:val="sv-SE"/>
            <w:rPrChange w:id="3816" w:author="Ericsson" w:date="2018-06-25T11:51:00Z">
              <w:rPr>
                <w:highlight w:val="cyan"/>
                <w:lang w:val="en-US"/>
              </w:rPr>
            </w:rPrChange>
          </w:rPr>
          <w:t>nr</w:t>
        </w:r>
        <w:r w:rsidRPr="0088224E">
          <w:rPr>
            <w:highlight w:val="cyan"/>
            <w:lang w:val="sv-SE"/>
            <w:rPrChange w:id="3817" w:author="Ericsson" w:date="2018-06-25T11:51:00Z">
              <w:rPr>
                <w:highlight w:val="cyan"/>
                <w:lang w:val="en-US"/>
              </w:rPr>
            </w:rPrChange>
          </w:rPr>
          <w:tab/>
        </w:r>
        <w:r w:rsidRPr="0088224E">
          <w:rPr>
            <w:highlight w:val="cyan"/>
            <w:lang w:val="sv-SE"/>
            <w:rPrChange w:id="3818" w:author="Ericsson" w:date="2018-06-25T11:51:00Z">
              <w:rPr>
                <w:highlight w:val="cyan"/>
                <w:lang w:val="en-US"/>
              </w:rPr>
            </w:rPrChange>
          </w:rPr>
          <w:tab/>
        </w:r>
        <w:r w:rsidRPr="0088224E">
          <w:rPr>
            <w:highlight w:val="cyan"/>
            <w:lang w:val="sv-SE"/>
            <w:rPrChange w:id="3819" w:author="Ericsson" w:date="2018-06-25T11:51:00Z">
              <w:rPr>
                <w:highlight w:val="cyan"/>
                <w:lang w:val="en-US"/>
              </w:rPr>
            </w:rPrChange>
          </w:rPr>
          <w:tab/>
        </w:r>
        <w:r w:rsidRPr="0088224E">
          <w:rPr>
            <w:highlight w:val="cyan"/>
            <w:lang w:val="sv-SE"/>
            <w:rPrChange w:id="3820" w:author="Ericsson" w:date="2018-06-25T11:51:00Z">
              <w:rPr>
                <w:highlight w:val="cyan"/>
                <w:lang w:val="en-US"/>
              </w:rPr>
            </w:rPrChange>
          </w:rPr>
          <w:tab/>
        </w:r>
        <w:r w:rsidRPr="0088224E">
          <w:rPr>
            <w:highlight w:val="cyan"/>
            <w:lang w:val="sv-SE"/>
            <w:rPrChange w:id="3821" w:author="Ericsson" w:date="2018-06-25T11:51:00Z">
              <w:rPr>
                <w:highlight w:val="cyan"/>
                <w:lang w:val="en-US"/>
              </w:rPr>
            </w:rPrChange>
          </w:rPr>
          <w:tab/>
        </w:r>
        <w:r w:rsidRPr="0088224E">
          <w:rPr>
            <w:highlight w:val="cyan"/>
            <w:lang w:val="sv-SE"/>
            <w:rPrChange w:id="3822" w:author="Ericsson" w:date="2018-06-25T11:51:00Z">
              <w:rPr>
                <w:highlight w:val="cyan"/>
                <w:lang w:val="en-US"/>
              </w:rPr>
            </w:rPrChange>
          </w:rPr>
          <w:tab/>
        </w:r>
        <w:r w:rsidRPr="0088224E">
          <w:rPr>
            <w:highlight w:val="cyan"/>
            <w:lang w:val="sv-SE"/>
            <w:rPrChange w:id="3823" w:author="Ericsson" w:date="2018-06-25T11:51:00Z">
              <w:rPr>
                <w:highlight w:val="cyan"/>
                <w:lang w:val="en-US"/>
              </w:rPr>
            </w:rPrChange>
          </w:rPr>
          <w:tab/>
        </w:r>
        <w:r w:rsidRPr="0088224E">
          <w:rPr>
            <w:highlight w:val="cyan"/>
            <w:lang w:val="sv-SE"/>
            <w:rPrChange w:id="3824" w:author="Ericsson" w:date="2018-06-25T11:51:00Z">
              <w:rPr>
                <w:highlight w:val="cyan"/>
                <w:lang w:val="en-US"/>
              </w:rPr>
            </w:rPrChange>
          </w:rPr>
          <w:tab/>
        </w:r>
        <w:r w:rsidRPr="0088224E">
          <w:rPr>
            <w:highlight w:val="cyan"/>
            <w:lang w:val="sv-SE"/>
            <w:rPrChange w:id="3825" w:author="Ericsson" w:date="2018-06-25T11:51:00Z">
              <w:rPr>
                <w:highlight w:val="cyan"/>
                <w:lang w:val="en-US"/>
              </w:rPr>
            </w:rPrChange>
          </w:rPr>
          <w:tab/>
          <w:t>ARFCN-ValueNR,</w:t>
        </w:r>
      </w:ins>
    </w:p>
    <w:p w14:paraId="5551CE47" w14:textId="77777777" w:rsidR="00D61455" w:rsidRPr="0088224E" w:rsidRDefault="00D61455"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8224E">
          <w:rPr>
            <w:highlight w:val="cyan"/>
            <w:lang w:val="sv-SE"/>
            <w:rPrChange w:id="3830" w:author="Ericsson" w:date="2018-06-25T11:51:00Z">
              <w:rPr>
                <w:highlight w:val="cyan"/>
                <w:lang w:val="en-US"/>
              </w:rPr>
            </w:rPrChange>
          </w:rPr>
          <w:tab/>
          <w:t>eutra</w:t>
        </w:r>
        <w:r w:rsidRPr="0088224E">
          <w:rPr>
            <w:highlight w:val="cyan"/>
            <w:lang w:val="sv-SE"/>
            <w:rPrChange w:id="3831" w:author="Ericsson" w:date="2018-06-25T11:51:00Z">
              <w:rPr>
                <w:highlight w:val="cyan"/>
                <w:lang w:val="en-US"/>
              </w:rPr>
            </w:rPrChange>
          </w:rPr>
          <w:tab/>
        </w:r>
        <w:r w:rsidRPr="0088224E">
          <w:rPr>
            <w:highlight w:val="cyan"/>
            <w:lang w:val="sv-SE"/>
            <w:rPrChange w:id="3832" w:author="Ericsson" w:date="2018-06-25T11:51:00Z">
              <w:rPr>
                <w:highlight w:val="cyan"/>
                <w:lang w:val="en-US"/>
              </w:rPr>
            </w:rPrChange>
          </w:rPr>
          <w:tab/>
        </w:r>
        <w:r w:rsidRPr="0088224E">
          <w:rPr>
            <w:highlight w:val="cyan"/>
            <w:lang w:val="sv-SE"/>
            <w:rPrChange w:id="3833" w:author="Ericsson" w:date="2018-06-25T11:51:00Z">
              <w:rPr>
                <w:highlight w:val="cyan"/>
                <w:lang w:val="en-US"/>
              </w:rPr>
            </w:rPrChange>
          </w:rPr>
          <w:tab/>
        </w:r>
        <w:r w:rsidRPr="0088224E">
          <w:rPr>
            <w:highlight w:val="cyan"/>
            <w:lang w:val="sv-SE"/>
            <w:rPrChange w:id="3834" w:author="Ericsson" w:date="2018-06-25T11:51:00Z">
              <w:rPr>
                <w:highlight w:val="cyan"/>
                <w:lang w:val="en-US"/>
              </w:rPr>
            </w:rPrChange>
          </w:rPr>
          <w:tab/>
        </w:r>
        <w:r w:rsidRPr="0088224E">
          <w:rPr>
            <w:highlight w:val="cyan"/>
            <w:lang w:val="sv-SE"/>
            <w:rPrChange w:id="3835" w:author="Ericsson" w:date="2018-06-25T11:51:00Z">
              <w:rPr>
                <w:highlight w:val="cyan"/>
                <w:lang w:val="en-US"/>
              </w:rPr>
            </w:rPrChange>
          </w:rPr>
          <w:tab/>
        </w:r>
        <w:r w:rsidRPr="0088224E">
          <w:rPr>
            <w:highlight w:val="cyan"/>
            <w:lang w:val="sv-SE"/>
            <w:rPrChange w:id="3836" w:author="Ericsson" w:date="2018-06-25T11:51:00Z">
              <w:rPr>
                <w:highlight w:val="cyan"/>
                <w:lang w:val="en-US"/>
              </w:rPr>
            </w:rPrChange>
          </w:rPr>
          <w:tab/>
        </w:r>
        <w:r w:rsidRPr="0088224E">
          <w:rPr>
            <w:highlight w:val="cyan"/>
            <w:lang w:val="sv-SE"/>
            <w:rPrChange w:id="3837" w:author="Ericsson" w:date="2018-06-25T11:51:00Z">
              <w:rPr>
                <w:highlight w:val="cyan"/>
                <w:lang w:val="en-US"/>
              </w:rPr>
            </w:rPrChange>
          </w:rPr>
          <w:tab/>
        </w:r>
        <w:r w:rsidRPr="0088224E">
          <w:rPr>
            <w:highlight w:val="cyan"/>
            <w:lang w:val="sv-SE"/>
            <w:rPrChange w:id="3838" w:author="Ericsson" w:date="2018-06-25T11:51:00Z">
              <w:rPr>
                <w:highlight w:val="cyan"/>
                <w:lang w:val="en-US"/>
              </w:rPr>
            </w:rPrChange>
          </w:rPr>
          <w:tab/>
          <w:t>ARFCN-ValueEUTRA,</w:t>
        </w:r>
      </w:ins>
    </w:p>
    <w:p w14:paraId="3E635CC6"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88224E">
          <w:rPr>
            <w:highlight w:val="cyan"/>
            <w:lang w:val="sv-SE"/>
            <w:rPrChange w:id="3841" w:author="Ericsson" w:date="2018-06-25T11:51:00Z">
              <w:rPr>
                <w:highlight w:val="cyan"/>
                <w:lang w:val="en-US"/>
              </w:rPr>
            </w:rPrChange>
          </w:rPr>
          <w:tab/>
        </w:r>
        <w:r w:rsidRPr="00C50C8F">
          <w:rPr>
            <w:highlight w:val="cyan"/>
            <w:lang w:val="en-US"/>
          </w:rPr>
          <w:t>...</w:t>
        </w:r>
      </w:ins>
    </w:p>
    <w:p w14:paraId="04EAEFC0"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43FC47BB" w14:textId="77777777" w:rsidR="00D61455" w:rsidRPr="00C50C8F" w:rsidRDefault="00D61455" w:rsidP="008C4961">
      <w:pPr>
        <w:pStyle w:val="PL"/>
        <w:rPr>
          <w:ins w:id="3844" w:author="SA R2 -1807910" w:date="2018-05-15T07:43:00Z"/>
          <w:highlight w:val="cyan"/>
          <w:lang w:val="en-US"/>
        </w:rPr>
      </w:pPr>
    </w:p>
    <w:p w14:paraId="4058A681"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06BC908"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0D463147"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58DD1761" w14:textId="77777777" w:rsidR="00C95DA5" w:rsidRPr="00C50C8F" w:rsidRDefault="00C95DA5" w:rsidP="008C4961">
      <w:pPr>
        <w:pStyle w:val="PL"/>
        <w:rPr>
          <w:ins w:id="3877" w:author="Rapporteur SA Rev1" w:date="2018-05-24T09:55:00Z"/>
          <w:highlight w:val="cyan"/>
          <w:lang w:val="en-US"/>
        </w:rPr>
      </w:pPr>
    </w:p>
    <w:p w14:paraId="34D6D2FC"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882" w:author="SA R2 -1807910" w:date="2018-05-15T07:43:00Z"/>
          <w:highlight w:val="cyan"/>
          <w:lang w:val="en-US"/>
        </w:rPr>
      </w:pPr>
    </w:p>
    <w:p w14:paraId="406DF613"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887" w:author="SA R2 -1807910" w:date="2018-05-15T07:43:00Z"/>
          <w:highlight w:val="cyan"/>
          <w:lang w:val="en-US"/>
        </w:rPr>
      </w:pPr>
    </w:p>
    <w:p w14:paraId="28CB886B"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890" w:author="SA R2 -1807910" w:date="2018-05-15T07:43:00Z"/>
          <w:highlight w:val="cyan"/>
          <w:lang w:val="en-US"/>
        </w:rPr>
      </w:pPr>
    </w:p>
    <w:p w14:paraId="004B6699"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0047CEEF" w14:textId="77777777" w:rsidR="00D61455" w:rsidRPr="00C50C8F" w:rsidRDefault="00D61455" w:rsidP="008C4961">
      <w:pPr>
        <w:pStyle w:val="PL"/>
        <w:rPr>
          <w:ins w:id="3899" w:author="SA R2 -1807910" w:date="2018-05-15T07:43:00Z"/>
          <w:highlight w:val="cyan"/>
          <w:lang w:val="en-US"/>
        </w:rPr>
      </w:pPr>
    </w:p>
    <w:p w14:paraId="5DDA4FBC"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5045CE8A" w14:textId="77777777" w:rsidR="00D61455" w:rsidRPr="00C50C8F" w:rsidRDefault="00D61455" w:rsidP="008C4961">
      <w:pPr>
        <w:pStyle w:val="PL"/>
        <w:rPr>
          <w:ins w:id="3908" w:author="SA R2 -1807910" w:date="2018-05-15T07:43:00Z"/>
          <w:highlight w:val="cyan"/>
          <w:lang w:val="en-US"/>
        </w:rPr>
      </w:pPr>
    </w:p>
    <w:p w14:paraId="21116791"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005CE538" w14:textId="77777777" w:rsidR="00D61455" w:rsidRPr="00C50C8F" w:rsidRDefault="00D61455" w:rsidP="008C4961">
      <w:pPr>
        <w:pStyle w:val="PL"/>
        <w:rPr>
          <w:ins w:id="3917" w:author="SA R2 -1807910" w:date="2018-05-15T07:43:00Z"/>
          <w:highlight w:val="cyan"/>
          <w:lang w:val="en-US"/>
        </w:rPr>
      </w:pPr>
    </w:p>
    <w:p w14:paraId="06D2448D"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920" w:author="SA R2 -1807910" w:date="2018-05-15T07:43:00Z"/>
          <w:highlight w:val="cyan"/>
          <w:lang w:val="en-US"/>
        </w:rPr>
      </w:pPr>
    </w:p>
    <w:p w14:paraId="51B33E5D"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235488ED" w14:textId="77777777" w:rsidR="00D61455" w:rsidRPr="00C50C8F" w:rsidRDefault="00D61455" w:rsidP="008C4961">
      <w:pPr>
        <w:pStyle w:val="PL"/>
        <w:rPr>
          <w:ins w:id="3933" w:author="SA R2 -1807910" w:date="2018-05-15T07:43:00Z"/>
          <w:highlight w:val="cyan"/>
          <w:lang w:val="en-US"/>
        </w:rPr>
      </w:pPr>
    </w:p>
    <w:p w14:paraId="7D15C290"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936" w:author="SA R2 -1807910" w:date="2018-05-15T07:43:00Z"/>
          <w:highlight w:val="cyan"/>
          <w:lang w:val="en-US"/>
        </w:rPr>
      </w:pPr>
    </w:p>
    <w:p w14:paraId="1ABE894F"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0D716D41" w14:textId="77777777" w:rsidR="00D61455" w:rsidRPr="00C50C8F" w:rsidRDefault="00D61455" w:rsidP="008C4961">
      <w:pPr>
        <w:pStyle w:val="PL"/>
        <w:rPr>
          <w:ins w:id="3945" w:author="SA R2 -1807910" w:date="2018-05-15T07:43:00Z"/>
          <w:highlight w:val="cyan"/>
          <w:lang w:val="en-US"/>
        </w:rPr>
      </w:pPr>
    </w:p>
    <w:p w14:paraId="53791733"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385CECED" w14:textId="77777777" w:rsidR="00D61455" w:rsidRPr="00C50C8F" w:rsidRDefault="00D61455" w:rsidP="008C4961">
      <w:pPr>
        <w:pStyle w:val="PL"/>
        <w:rPr>
          <w:ins w:id="3956" w:author="SA R2 -1807910" w:date="2018-05-15T07:43:00Z"/>
          <w:highlight w:val="cyan"/>
          <w:lang w:val="en-US"/>
        </w:rPr>
      </w:pPr>
    </w:p>
    <w:p w14:paraId="5FFA0F98"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958" w:author="SA R2 -1807910" w:date="2018-05-15T07:43:00Z"/>
          <w:highlight w:val="cyan"/>
          <w:lang w:val="en-US"/>
        </w:rPr>
      </w:pPr>
    </w:p>
    <w:p w14:paraId="7400014E"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3F3EF2DD"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963" w:name="_Hlk512511925"/>
    </w:p>
    <w:p w14:paraId="7D62AF04"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Pr="0088224E">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Pr="0088224E">
          <w:rPr>
            <w:highlight w:val="cyan"/>
            <w:lang w:val="en-US"/>
            <w:rPrChange w:id="3969" w:author="Ericsson" w:date="2018-06-25T11:51:00Z">
              <w:rPr>
                <w:highlight w:val="cyan"/>
                <w:lang w:val="sv-SE"/>
              </w:rPr>
            </w:rPrChange>
          </w:rPr>
          <w:t>FFS TAC value</w:t>
        </w:r>
        <w:r w:rsidRPr="00C50C8F">
          <w:rPr>
            <w:highlight w:val="cyan"/>
          </w:rPr>
          <w:t xml:space="preserve">. </w:t>
        </w:r>
      </w:ins>
    </w:p>
    <w:p w14:paraId="53277305"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Pr="0088224E">
          <w:rPr>
            <w:highlight w:val="cyan"/>
            <w:lang w:val="en-US"/>
            <w:rPrChange w:id="3972" w:author="Ericsson" w:date="2018-06-25T11:51:00Z">
              <w:rPr>
                <w:highlight w:val="cyan"/>
                <w:lang w:val="sv-SE"/>
              </w:rPr>
            </w:rPrChange>
          </w:rPr>
          <w:t xml:space="preserve">FFS Whether </w:t>
        </w:r>
        <w:r w:rsidRPr="0088224E">
          <w:rPr>
            <w:i/>
            <w:highlight w:val="cyan"/>
            <w:lang w:val="en-US"/>
            <w:rPrChange w:id="3973" w:author="Ericsson" w:date="2018-06-25T11:51:00Z">
              <w:rPr>
                <w:i/>
                <w:highlight w:val="cyan"/>
                <w:lang w:val="sv-SE"/>
              </w:rPr>
            </w:rPrChange>
          </w:rPr>
          <w:t>RejectWaitTimer</w:t>
        </w:r>
        <w:r w:rsidRPr="0088224E">
          <w:rPr>
            <w:highlight w:val="cyan"/>
            <w:lang w:val="en-US"/>
            <w:rPrChange w:id="3974" w:author="Ericsson" w:date="2018-06-25T11:51:00Z">
              <w:rPr>
                <w:highlight w:val="cyan"/>
                <w:lang w:val="sv-SE"/>
              </w:rPr>
            </w:rPrChange>
          </w:rPr>
          <w:t xml:space="preserve"> is needed in </w:t>
        </w:r>
        <w:r w:rsidRPr="0088224E">
          <w:rPr>
            <w:i/>
            <w:highlight w:val="cyan"/>
            <w:lang w:val="en-US"/>
            <w:rPrChange w:id="3975" w:author="Ericsson" w:date="2018-06-25T11:51:00Z">
              <w:rPr>
                <w:i/>
                <w:highlight w:val="cyan"/>
                <w:lang w:val="sv-SE"/>
              </w:rPr>
            </w:rPrChange>
          </w:rPr>
          <w:t>RRCRelease</w:t>
        </w:r>
        <w:r w:rsidRPr="0088224E">
          <w:rPr>
            <w:highlight w:val="cyan"/>
            <w:lang w:val="en-US"/>
            <w:rPrChange w:id="3976" w:author="Ericsson" w:date="2018-06-25T11:51:00Z">
              <w:rPr>
                <w:highlight w:val="cyan"/>
                <w:lang w:val="sv-SE"/>
              </w:rPr>
            </w:rPrChange>
          </w:rPr>
          <w:t xml:space="preserve"> message.</w:t>
        </w:r>
      </w:ins>
    </w:p>
    <w:p w14:paraId="2B745618"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Pr="0088224E">
          <w:rPr>
            <w:highlight w:val="cyan"/>
            <w:lang w:val="en-US"/>
            <w:rPrChange w:id="3979" w:author="Ericsson" w:date="2018-06-25T11:51:00Z">
              <w:rPr>
                <w:highlight w:val="cyan"/>
                <w:lang w:val="sv-SE"/>
              </w:rPr>
            </w:rPrChange>
          </w:rPr>
          <w:t xml:space="preserve">FFS Whether </w:t>
        </w:r>
        <w:r w:rsidRPr="0088224E">
          <w:rPr>
            <w:i/>
            <w:highlight w:val="cyan"/>
            <w:lang w:val="en-US"/>
            <w:rPrChange w:id="3980" w:author="Ericsson" w:date="2018-06-25T11:51:00Z">
              <w:rPr>
                <w:i/>
                <w:highlight w:val="cyan"/>
                <w:lang w:val="sv-SE"/>
              </w:rPr>
            </w:rPrChange>
          </w:rPr>
          <w:t xml:space="preserve">PLMN-Identity </w:t>
        </w:r>
        <w:r w:rsidRPr="0088224E">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982" w:author="SA R2 -1807910" w:date="2018-05-24T09:04:00Z"/>
        </w:trPr>
        <w:tc>
          <w:tcPr>
            <w:tcW w:w="14173" w:type="dxa"/>
            <w:shd w:val="clear" w:color="auto" w:fill="auto"/>
          </w:tcPr>
          <w:p w14:paraId="291790F1"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08F1F6BB" w14:textId="77777777" w:rsidTr="002D65AF">
        <w:trPr>
          <w:ins w:id="3985" w:author="SA R2 -1807910" w:date="2018-05-24T09:04:00Z"/>
        </w:trPr>
        <w:tc>
          <w:tcPr>
            <w:tcW w:w="14173" w:type="dxa"/>
            <w:shd w:val="clear" w:color="auto" w:fill="auto"/>
          </w:tcPr>
          <w:p w14:paraId="5466324A"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6FA430D3"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993" w:author="SA R2 -1807910" w:date="2018-05-24T09:05:00Z"/>
        </w:trPr>
        <w:tc>
          <w:tcPr>
            <w:tcW w:w="14173" w:type="dxa"/>
            <w:shd w:val="clear" w:color="auto" w:fill="auto"/>
          </w:tcPr>
          <w:p w14:paraId="459322F3"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998" w:author="SA R2 -1807910" w:date="2018-05-24T09:06:00Z"/>
          <w:highlight w:val="cyan"/>
        </w:rPr>
      </w:pPr>
    </w:p>
    <w:p w14:paraId="12373940"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Pr="0088224E">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B9BFCCD"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D83467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603228E0" w14:textId="77777777" w:rsidR="00D61455" w:rsidRPr="00C50C8F" w:rsidRDefault="00D61455" w:rsidP="008C4961">
      <w:pPr>
        <w:pStyle w:val="PL"/>
        <w:rPr>
          <w:ins w:id="4020" w:author="SA R2 -1807910" w:date="2018-05-15T07:43:00Z"/>
          <w:highlight w:val="cyan"/>
          <w:lang w:val="en-US"/>
        </w:rPr>
      </w:pPr>
    </w:p>
    <w:p w14:paraId="7F5712AE" w14:textId="77777777" w:rsidR="00D61455" w:rsidRPr="00C50C8F" w:rsidRDefault="00D61455" w:rsidP="008C4961">
      <w:pPr>
        <w:pStyle w:val="PL"/>
        <w:rPr>
          <w:ins w:id="4021" w:author="SA R2 -1807910" w:date="2018-05-15T07:43:00Z"/>
          <w:highlight w:val="cyan"/>
          <w:lang w:val="en-US"/>
        </w:rPr>
      </w:pPr>
    </w:p>
    <w:p w14:paraId="4A74A056"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48C2B395" w14:textId="77777777" w:rsidR="00D61455" w:rsidRPr="00C50C8F" w:rsidRDefault="00D61455" w:rsidP="008C4961">
      <w:pPr>
        <w:pStyle w:val="PL"/>
        <w:rPr>
          <w:ins w:id="4042" w:author="SA R2 -1807910" w:date="2018-05-15T07:43:00Z"/>
          <w:highlight w:val="cyan"/>
          <w:lang w:val="en-US"/>
        </w:rPr>
      </w:pPr>
    </w:p>
    <w:p w14:paraId="707027EE" w14:textId="77777777" w:rsidR="00D61455" w:rsidRPr="00C50C8F" w:rsidRDefault="00D61455" w:rsidP="008C4961">
      <w:pPr>
        <w:pStyle w:val="PL"/>
        <w:rPr>
          <w:ins w:id="4043" w:author="SA R2 -1807910" w:date="2018-05-15T07:43:00Z"/>
          <w:highlight w:val="cyan"/>
          <w:lang w:val="en-US"/>
        </w:rPr>
      </w:pPr>
    </w:p>
    <w:p w14:paraId="19B8B645"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62D58521"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349ED7D"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5F4FC1E0"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11CD8F8F" w14:textId="77777777" w:rsidR="00D61455" w:rsidRPr="00C50C8F" w:rsidRDefault="00D61455" w:rsidP="008C4961">
      <w:pPr>
        <w:pStyle w:val="PL"/>
        <w:rPr>
          <w:ins w:id="4093" w:author="SA R2 -1807910" w:date="2018-05-15T07:43:00Z"/>
          <w:highlight w:val="cyan"/>
          <w:lang w:val="en-US"/>
        </w:rPr>
      </w:pPr>
    </w:p>
    <w:p w14:paraId="16092AFB"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04"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28213B">
          <w:rPr>
            <w:highlight w:val="cyan"/>
            <w:lang w:val="it-IT"/>
            <w:rPrChange w:id="4109" w:author="ZTE(SP)" w:date="2018-06-22T10:56:00Z">
              <w:rPr>
                <w:highlight w:val="cyan"/>
                <w:lang w:val="en-US"/>
              </w:rPr>
            </w:rPrChange>
          </w:rPr>
          <w:tab/>
        </w:r>
        <w:r w:rsidRPr="0028213B">
          <w:rPr>
            <w:highlight w:val="cyan"/>
            <w:lang w:val="it-IT"/>
            <w:rPrChange w:id="4110" w:author="ZTE(SP)" w:date="2018-06-22T10:56:00Z">
              <w:rPr>
                <w:highlight w:val="cyan"/>
                <w:lang w:val="en-US"/>
              </w:rPr>
            </w:rPrChange>
          </w:rPr>
          <w:tab/>
        </w:r>
        <w:r w:rsidRPr="0028213B">
          <w:rPr>
            <w:highlight w:val="cyan"/>
            <w:lang w:val="it-IT"/>
            <w:rPrChange w:id="4111" w:author="ZTE(SP)" w:date="2018-06-22T10:56:00Z">
              <w:rPr>
                <w:highlight w:val="cyan"/>
                <w:lang w:val="en-US"/>
              </w:rPr>
            </w:rPrChange>
          </w:rPr>
          <w:tab/>
        </w:r>
        <w:r w:rsidRPr="0028213B">
          <w:rPr>
            <w:highlight w:val="cyan"/>
            <w:lang w:val="it-IT"/>
            <w:rPrChange w:id="4112" w:author="ZTE(SP)" w:date="2018-06-22T10:56:00Z">
              <w:rPr>
                <w:highlight w:val="cyan"/>
                <w:lang w:val="en-US"/>
              </w:rPr>
            </w:rPrChange>
          </w:rPr>
          <w:tab/>
        </w:r>
        <w:r w:rsidRPr="0028213B">
          <w:rPr>
            <w:highlight w:val="cyan"/>
            <w:lang w:val="it-IT"/>
            <w:rPrChange w:id="4113" w:author="ZTE(SP)" w:date="2018-06-22T10:56:00Z">
              <w:rPr>
                <w:highlight w:val="cyan"/>
                <w:lang w:val="en-US"/>
              </w:rPr>
            </w:rPrChange>
          </w:rPr>
          <w:tab/>
        </w:r>
        <w:r w:rsidRPr="0028213B">
          <w:rPr>
            <w:highlight w:val="cyan"/>
            <w:lang w:val="it-IT"/>
            <w:rPrChange w:id="4114" w:author="ZTE(SP)" w:date="2018-06-22T10:56:00Z">
              <w:rPr>
                <w:highlight w:val="cyan"/>
                <w:lang w:val="en-US"/>
              </w:rPr>
            </w:rPrChange>
          </w:rPr>
          <w:tab/>
        </w:r>
        <w:r w:rsidRPr="0028213B">
          <w:rPr>
            <w:highlight w:val="cyan"/>
            <w:lang w:val="it-IT"/>
            <w:rPrChange w:id="4115" w:author="ZTE(SP)" w:date="2018-06-22T10:56:00Z">
              <w:rPr>
                <w:highlight w:val="cyan"/>
                <w:lang w:val="en-US"/>
              </w:rPr>
            </w:rPrChange>
          </w:rPr>
          <w:tab/>
        </w:r>
        <w:r w:rsidRPr="0028213B">
          <w:rPr>
            <w:highlight w:val="cyan"/>
            <w:lang w:val="it-IT"/>
            <w:rPrChange w:id="4116" w:author="ZTE(SP)" w:date="2018-06-22T10:56:00Z">
              <w:rPr>
                <w:highlight w:val="cyan"/>
                <w:lang w:val="en-US"/>
              </w:rPr>
            </w:rPrChange>
          </w:rPr>
          <w:tab/>
        </w:r>
        <w:r w:rsidRPr="0028213B">
          <w:rPr>
            <w:highlight w:val="cyan"/>
            <w:lang w:val="it-IT"/>
            <w:rPrChange w:id="4117" w:author="ZTE(SP)" w:date="2018-06-22T10:56:00Z">
              <w:rPr>
                <w:highlight w:val="cyan"/>
                <w:lang w:val="en-US"/>
              </w:rPr>
            </w:rPrChange>
          </w:rPr>
          <w:tab/>
        </w:r>
        <w:r w:rsidRPr="0028213B">
          <w:rPr>
            <w:highlight w:val="cyan"/>
            <w:lang w:val="it-IT"/>
            <w:rPrChange w:id="4118"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69EE25C9"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702C7DF0"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75E84BEE"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4127" w:author="SA R2 -1807910" w:date="2018-05-24T09:07:00Z"/>
        </w:trPr>
        <w:tc>
          <w:tcPr>
            <w:tcW w:w="14173" w:type="dxa"/>
            <w:shd w:val="clear" w:color="auto" w:fill="auto"/>
          </w:tcPr>
          <w:p w14:paraId="6BB5F174"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4130" w:author="SA R2 -1807910" w:date="2018-05-24T09:07:00Z"/>
        </w:trPr>
        <w:tc>
          <w:tcPr>
            <w:tcW w:w="14173" w:type="dxa"/>
            <w:shd w:val="clear" w:color="auto" w:fill="auto"/>
          </w:tcPr>
          <w:p w14:paraId="299F69ED"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63AF7AC5"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4137" w:author="SA R2 -1807910" w:date="2018-05-24T09:07:00Z"/>
        </w:trPr>
        <w:tc>
          <w:tcPr>
            <w:tcW w:w="14173" w:type="dxa"/>
            <w:shd w:val="clear" w:color="auto" w:fill="auto"/>
          </w:tcPr>
          <w:p w14:paraId="1B62753B"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B382430"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4142" w:author="SA R2 -1807910" w:date="2018-05-24T09:07:00Z"/>
        </w:trPr>
        <w:tc>
          <w:tcPr>
            <w:tcW w:w="14173" w:type="dxa"/>
            <w:shd w:val="clear" w:color="auto" w:fill="auto"/>
          </w:tcPr>
          <w:p w14:paraId="2695F064"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613400D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16ED9054"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32C6B15F"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B8F4E99"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13C70932"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1F33B432"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1D9497F7" w14:textId="77777777" w:rsidR="00D61455" w:rsidRPr="00C50C8F" w:rsidRDefault="00D61455" w:rsidP="008C4961">
      <w:pPr>
        <w:pStyle w:val="PL"/>
        <w:rPr>
          <w:ins w:id="4167" w:author="SA R2 -1807910" w:date="2018-05-15T07:43:00Z"/>
          <w:highlight w:val="cyan"/>
          <w:lang w:val="en-US"/>
        </w:rPr>
      </w:pPr>
    </w:p>
    <w:p w14:paraId="6896A23D"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82" w:author="ZTE(SP)" w:date="2018-06-22T10:56:00Z">
              <w:rPr>
                <w:highlight w:val="cyan"/>
                <w:lang w:val="en-US"/>
              </w:rPr>
            </w:rPrChange>
          </w:rPr>
          <w:t xml:space="preserve">spare3 </w:t>
        </w:r>
        <w:r w:rsidRPr="0028213B">
          <w:rPr>
            <w:highlight w:val="cyan"/>
            <w:lang w:val="it-IT"/>
            <w:rPrChange w:id="4183" w:author="ZTE(SP)" w:date="2018-06-22T10:56:00Z">
              <w:rPr>
                <w:highlight w:val="cyan"/>
                <w:lang w:val="en-US"/>
              </w:rPr>
            </w:rPrChange>
          </w:rPr>
          <w:tab/>
        </w:r>
        <w:r w:rsidRPr="0028213B">
          <w:rPr>
            <w:highlight w:val="cyan"/>
            <w:lang w:val="it-IT"/>
            <w:rPrChange w:id="4184" w:author="ZTE(SP)" w:date="2018-06-22T10:56:00Z">
              <w:rPr>
                <w:highlight w:val="cyan"/>
                <w:lang w:val="en-US"/>
              </w:rPr>
            </w:rPrChange>
          </w:rPr>
          <w:tab/>
        </w:r>
        <w:r w:rsidRPr="0028213B">
          <w:rPr>
            <w:highlight w:val="cyan"/>
            <w:lang w:val="it-IT"/>
            <w:rPrChange w:id="4185" w:author="ZTE(SP)" w:date="2018-06-22T10:56:00Z">
              <w:rPr>
                <w:highlight w:val="cyan"/>
                <w:lang w:val="en-US"/>
              </w:rPr>
            </w:rPrChange>
          </w:rPr>
          <w:tab/>
        </w:r>
        <w:r w:rsidRPr="0028213B">
          <w:rPr>
            <w:highlight w:val="cyan"/>
            <w:lang w:val="it-IT"/>
            <w:rPrChange w:id="4186" w:author="ZTE(SP)" w:date="2018-06-22T10:56:00Z">
              <w:rPr>
                <w:highlight w:val="cyan"/>
                <w:lang w:val="en-US"/>
              </w:rPr>
            </w:rPrChange>
          </w:rPr>
          <w:tab/>
        </w:r>
        <w:r w:rsidRPr="0028213B">
          <w:rPr>
            <w:highlight w:val="cyan"/>
            <w:lang w:val="it-IT"/>
            <w:rPrChange w:id="4187" w:author="ZTE(SP)" w:date="2018-06-22T10:56:00Z">
              <w:rPr>
                <w:highlight w:val="cyan"/>
                <w:lang w:val="en-US"/>
              </w:rPr>
            </w:rPrChange>
          </w:rPr>
          <w:tab/>
        </w:r>
        <w:r w:rsidRPr="0028213B">
          <w:rPr>
            <w:highlight w:val="cyan"/>
            <w:lang w:val="it-IT"/>
            <w:rPrChange w:id="4188" w:author="ZTE(SP)" w:date="2018-06-22T10:56:00Z">
              <w:rPr>
                <w:highlight w:val="cyan"/>
                <w:lang w:val="en-US"/>
              </w:rPr>
            </w:rPrChange>
          </w:rPr>
          <w:tab/>
        </w:r>
        <w:r w:rsidRPr="0028213B">
          <w:rPr>
            <w:highlight w:val="cyan"/>
            <w:lang w:val="it-IT"/>
            <w:rPrChange w:id="4189" w:author="ZTE(SP)" w:date="2018-06-22T10:56:00Z">
              <w:rPr>
                <w:highlight w:val="cyan"/>
                <w:lang w:val="en-US"/>
              </w:rPr>
            </w:rPrChange>
          </w:rPr>
          <w:tab/>
        </w:r>
        <w:r w:rsidRPr="0028213B">
          <w:rPr>
            <w:highlight w:val="cyan"/>
            <w:lang w:val="it-IT"/>
            <w:rPrChange w:id="4190" w:author="ZTE(SP)" w:date="2018-06-22T10:56:00Z">
              <w:rPr>
                <w:highlight w:val="cyan"/>
                <w:lang w:val="en-US"/>
              </w:rPr>
            </w:rPrChange>
          </w:rPr>
          <w:tab/>
          <w:t>NULL,</w:t>
        </w:r>
      </w:ins>
    </w:p>
    <w:p w14:paraId="3FC6BAB8" w14:textId="77777777" w:rsidR="00D61455" w:rsidRPr="0028213B" w:rsidRDefault="00D61455"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28213B">
          <w:rPr>
            <w:highlight w:val="cyan"/>
            <w:lang w:val="it-IT"/>
            <w:rPrChange w:id="4195" w:author="ZTE(SP)" w:date="2018-06-22T10:56:00Z">
              <w:rPr>
                <w:highlight w:val="cyan"/>
                <w:lang w:val="en-US"/>
              </w:rPr>
            </w:rPrChange>
          </w:rPr>
          <w:lastRenderedPageBreak/>
          <w:tab/>
        </w:r>
        <w:r w:rsidRPr="0028213B">
          <w:rPr>
            <w:highlight w:val="cyan"/>
            <w:lang w:val="it-IT"/>
            <w:rPrChange w:id="4196" w:author="ZTE(SP)" w:date="2018-06-22T10:56:00Z">
              <w:rPr>
                <w:highlight w:val="cyan"/>
                <w:lang w:val="en-US"/>
              </w:rPr>
            </w:rPrChange>
          </w:rPr>
          <w:tab/>
        </w:r>
        <w:r w:rsidRPr="0028213B">
          <w:rPr>
            <w:highlight w:val="cyan"/>
            <w:lang w:val="it-IT"/>
            <w:rPrChange w:id="4197" w:author="ZTE(SP)" w:date="2018-06-22T10:56:00Z">
              <w:rPr>
                <w:highlight w:val="cyan"/>
                <w:lang w:val="en-US"/>
              </w:rPr>
            </w:rPrChange>
          </w:rPr>
          <w:tab/>
          <w:t xml:space="preserve">spare2 </w:t>
        </w:r>
        <w:r w:rsidRPr="0028213B">
          <w:rPr>
            <w:highlight w:val="cyan"/>
            <w:lang w:val="it-IT"/>
            <w:rPrChange w:id="4198" w:author="ZTE(SP)" w:date="2018-06-22T10:56:00Z">
              <w:rPr>
                <w:highlight w:val="cyan"/>
                <w:lang w:val="en-US"/>
              </w:rPr>
            </w:rPrChange>
          </w:rPr>
          <w:tab/>
        </w:r>
        <w:r w:rsidRPr="0028213B">
          <w:rPr>
            <w:highlight w:val="cyan"/>
            <w:lang w:val="it-IT"/>
            <w:rPrChange w:id="4199" w:author="ZTE(SP)" w:date="2018-06-22T10:56:00Z">
              <w:rPr>
                <w:highlight w:val="cyan"/>
                <w:lang w:val="en-US"/>
              </w:rPr>
            </w:rPrChange>
          </w:rPr>
          <w:tab/>
        </w:r>
        <w:r w:rsidRPr="0028213B">
          <w:rPr>
            <w:highlight w:val="cyan"/>
            <w:lang w:val="it-IT"/>
            <w:rPrChange w:id="4200" w:author="ZTE(SP)" w:date="2018-06-22T10:56:00Z">
              <w:rPr>
                <w:highlight w:val="cyan"/>
                <w:lang w:val="en-US"/>
              </w:rPr>
            </w:rPrChange>
          </w:rPr>
          <w:tab/>
        </w:r>
        <w:r w:rsidRPr="0028213B">
          <w:rPr>
            <w:highlight w:val="cyan"/>
            <w:lang w:val="it-IT"/>
            <w:rPrChange w:id="4201" w:author="ZTE(SP)" w:date="2018-06-22T10:56:00Z">
              <w:rPr>
                <w:highlight w:val="cyan"/>
                <w:lang w:val="en-US"/>
              </w:rPr>
            </w:rPrChange>
          </w:rPr>
          <w:tab/>
        </w:r>
        <w:r w:rsidRPr="0028213B">
          <w:rPr>
            <w:highlight w:val="cyan"/>
            <w:lang w:val="it-IT"/>
            <w:rPrChange w:id="4202" w:author="ZTE(SP)" w:date="2018-06-22T10:56:00Z">
              <w:rPr>
                <w:highlight w:val="cyan"/>
                <w:lang w:val="en-US"/>
              </w:rPr>
            </w:rPrChange>
          </w:rPr>
          <w:tab/>
        </w:r>
        <w:r w:rsidRPr="0028213B">
          <w:rPr>
            <w:highlight w:val="cyan"/>
            <w:lang w:val="it-IT"/>
            <w:rPrChange w:id="4203" w:author="ZTE(SP)" w:date="2018-06-22T10:56:00Z">
              <w:rPr>
                <w:highlight w:val="cyan"/>
                <w:lang w:val="en-US"/>
              </w:rPr>
            </w:rPrChange>
          </w:rPr>
          <w:tab/>
        </w:r>
        <w:r w:rsidRPr="0028213B">
          <w:rPr>
            <w:highlight w:val="cyan"/>
            <w:lang w:val="it-IT"/>
            <w:rPrChange w:id="4204" w:author="ZTE(SP)" w:date="2018-06-22T10:56:00Z">
              <w:rPr>
                <w:highlight w:val="cyan"/>
                <w:lang w:val="en-US"/>
              </w:rPr>
            </w:rPrChange>
          </w:rPr>
          <w:tab/>
        </w:r>
        <w:r w:rsidRPr="0028213B">
          <w:rPr>
            <w:highlight w:val="cyan"/>
            <w:lang w:val="it-IT"/>
            <w:rPrChange w:id="4205" w:author="ZTE(SP)" w:date="2018-06-22T10:56:00Z">
              <w:rPr>
                <w:highlight w:val="cyan"/>
                <w:lang w:val="en-US"/>
              </w:rPr>
            </w:rPrChange>
          </w:rPr>
          <w:tab/>
          <w:t>NULL,</w:t>
        </w:r>
      </w:ins>
    </w:p>
    <w:p w14:paraId="45F5FB9C" w14:textId="77777777" w:rsidR="00D61455" w:rsidRPr="0028213B" w:rsidRDefault="00D61455"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28213B">
          <w:rPr>
            <w:highlight w:val="cyan"/>
            <w:lang w:val="it-IT"/>
            <w:rPrChange w:id="4210" w:author="ZTE(SP)" w:date="2018-06-22T10:56:00Z">
              <w:rPr>
                <w:highlight w:val="cyan"/>
                <w:lang w:val="en-US"/>
              </w:rPr>
            </w:rPrChange>
          </w:rPr>
          <w:tab/>
        </w:r>
        <w:r w:rsidRPr="0028213B">
          <w:rPr>
            <w:highlight w:val="cyan"/>
            <w:lang w:val="it-IT"/>
            <w:rPrChange w:id="4211" w:author="ZTE(SP)" w:date="2018-06-22T10:56:00Z">
              <w:rPr>
                <w:highlight w:val="cyan"/>
                <w:lang w:val="en-US"/>
              </w:rPr>
            </w:rPrChange>
          </w:rPr>
          <w:tab/>
        </w:r>
        <w:r w:rsidRPr="0028213B">
          <w:rPr>
            <w:highlight w:val="cyan"/>
            <w:lang w:val="it-IT"/>
            <w:rPrChange w:id="4212" w:author="ZTE(SP)" w:date="2018-06-22T10:56:00Z">
              <w:rPr>
                <w:highlight w:val="cyan"/>
                <w:lang w:val="en-US"/>
              </w:rPr>
            </w:rPrChange>
          </w:rPr>
          <w:tab/>
          <w:t xml:space="preserve">spare1 </w:t>
        </w:r>
        <w:r w:rsidRPr="0028213B">
          <w:rPr>
            <w:highlight w:val="cyan"/>
            <w:lang w:val="it-IT"/>
            <w:rPrChange w:id="4213" w:author="ZTE(SP)" w:date="2018-06-22T10:56:00Z">
              <w:rPr>
                <w:highlight w:val="cyan"/>
                <w:lang w:val="en-US"/>
              </w:rPr>
            </w:rPrChange>
          </w:rPr>
          <w:tab/>
        </w:r>
        <w:r w:rsidRPr="0028213B">
          <w:rPr>
            <w:highlight w:val="cyan"/>
            <w:lang w:val="it-IT"/>
            <w:rPrChange w:id="4214" w:author="ZTE(SP)" w:date="2018-06-22T10:56:00Z">
              <w:rPr>
                <w:highlight w:val="cyan"/>
                <w:lang w:val="en-US"/>
              </w:rPr>
            </w:rPrChange>
          </w:rPr>
          <w:tab/>
        </w:r>
        <w:r w:rsidRPr="0028213B">
          <w:rPr>
            <w:highlight w:val="cyan"/>
            <w:lang w:val="it-IT"/>
            <w:rPrChange w:id="4215" w:author="ZTE(SP)" w:date="2018-06-22T10:56:00Z">
              <w:rPr>
                <w:highlight w:val="cyan"/>
                <w:lang w:val="en-US"/>
              </w:rPr>
            </w:rPrChange>
          </w:rPr>
          <w:tab/>
        </w:r>
        <w:r w:rsidRPr="0028213B">
          <w:rPr>
            <w:highlight w:val="cyan"/>
            <w:lang w:val="it-IT"/>
            <w:rPrChange w:id="4216" w:author="ZTE(SP)" w:date="2018-06-22T10:56:00Z">
              <w:rPr>
                <w:highlight w:val="cyan"/>
                <w:lang w:val="en-US"/>
              </w:rPr>
            </w:rPrChange>
          </w:rPr>
          <w:tab/>
        </w:r>
        <w:r w:rsidRPr="0028213B">
          <w:rPr>
            <w:highlight w:val="cyan"/>
            <w:lang w:val="it-IT"/>
            <w:rPrChange w:id="4217" w:author="ZTE(SP)" w:date="2018-06-22T10:56:00Z">
              <w:rPr>
                <w:highlight w:val="cyan"/>
                <w:lang w:val="en-US"/>
              </w:rPr>
            </w:rPrChange>
          </w:rPr>
          <w:tab/>
        </w:r>
        <w:r w:rsidRPr="0028213B">
          <w:rPr>
            <w:highlight w:val="cyan"/>
            <w:lang w:val="it-IT"/>
            <w:rPrChange w:id="4218" w:author="ZTE(SP)" w:date="2018-06-22T10:56:00Z">
              <w:rPr>
                <w:highlight w:val="cyan"/>
                <w:lang w:val="en-US"/>
              </w:rPr>
            </w:rPrChange>
          </w:rPr>
          <w:tab/>
        </w:r>
        <w:r w:rsidRPr="0028213B">
          <w:rPr>
            <w:highlight w:val="cyan"/>
            <w:lang w:val="it-IT"/>
            <w:rPrChange w:id="4219" w:author="ZTE(SP)" w:date="2018-06-22T10:56:00Z">
              <w:rPr>
                <w:highlight w:val="cyan"/>
                <w:lang w:val="en-US"/>
              </w:rPr>
            </w:rPrChange>
          </w:rPr>
          <w:tab/>
        </w:r>
        <w:r w:rsidRPr="0028213B">
          <w:rPr>
            <w:highlight w:val="cyan"/>
            <w:lang w:val="it-IT"/>
            <w:rPrChange w:id="4220" w:author="ZTE(SP)" w:date="2018-06-22T10:56:00Z">
              <w:rPr>
                <w:highlight w:val="cyan"/>
                <w:lang w:val="en-US"/>
              </w:rPr>
            </w:rPrChange>
          </w:rPr>
          <w:tab/>
          <w:t>NULL</w:t>
        </w:r>
      </w:ins>
    </w:p>
    <w:p w14:paraId="08C2768D"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28213B">
          <w:rPr>
            <w:highlight w:val="cyan"/>
            <w:lang w:val="it-IT"/>
            <w:rPrChange w:id="4223" w:author="ZTE(SP)" w:date="2018-06-22T10:56:00Z">
              <w:rPr>
                <w:highlight w:val="cyan"/>
                <w:lang w:val="en-US"/>
              </w:rPr>
            </w:rPrChange>
          </w:rPr>
          <w:tab/>
        </w:r>
        <w:r w:rsidRPr="0028213B">
          <w:rPr>
            <w:highlight w:val="cyan"/>
            <w:lang w:val="it-IT"/>
            <w:rPrChange w:id="4224"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3D3F2671"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3AB28A01" w14:textId="77777777" w:rsidR="00D61455" w:rsidRPr="00C50C8F" w:rsidRDefault="00D61455" w:rsidP="008C4961">
      <w:pPr>
        <w:pStyle w:val="PL"/>
        <w:rPr>
          <w:ins w:id="4231" w:author="SA R2 -1807910" w:date="2018-05-15T07:43:00Z"/>
          <w:highlight w:val="cyan"/>
          <w:lang w:val="en-US"/>
        </w:rPr>
      </w:pPr>
    </w:p>
    <w:p w14:paraId="6E6510BE"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58326B40"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4240" w:author="SA R2 -1807910" w:date="2018-05-15T07:43:00Z"/>
          <w:highlight w:val="cyan"/>
        </w:rPr>
      </w:pPr>
    </w:p>
    <w:p w14:paraId="67AC3A25"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4245" w:author="SA R2 -1807910" w:date="2018-05-15T07:43:00Z"/>
          <w:highlight w:val="cyan"/>
        </w:rPr>
      </w:pPr>
    </w:p>
    <w:p w14:paraId="2F1CC064"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4250" w:author="SA R2 -1807910" w:date="2018-05-15T07:43:00Z"/>
          <w:highlight w:val="cyan"/>
        </w:rPr>
      </w:pPr>
    </w:p>
    <w:p w14:paraId="454C62B7"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4253" w:author="SA R2 -1807910" w:date="2018-05-15T07:43:00Z"/>
          <w:highlight w:val="cyan"/>
        </w:rPr>
      </w:pPr>
    </w:p>
    <w:p w14:paraId="5EE1966A"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4258" w:author="SA R2 -1807910" w:date="2018-05-15T07:43:00Z"/>
          <w:highlight w:val="cyan"/>
          <w:lang w:val="en-US"/>
        </w:rPr>
      </w:pPr>
    </w:p>
    <w:p w14:paraId="01F03F0A"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78AF0A44" w14:textId="77777777" w:rsidR="00D61455" w:rsidRPr="00C50C8F" w:rsidRDefault="00D61455" w:rsidP="008C4961">
      <w:pPr>
        <w:pStyle w:val="PL"/>
        <w:rPr>
          <w:ins w:id="4261" w:author="SA R2 -1807910" w:date="2018-05-15T07:43:00Z"/>
          <w:highlight w:val="cyan"/>
          <w:lang w:val="en-US"/>
        </w:rPr>
      </w:pPr>
    </w:p>
    <w:p w14:paraId="6E29D647" w14:textId="77777777" w:rsidR="00D61455" w:rsidRPr="00C50C8F" w:rsidRDefault="00D61455" w:rsidP="008C4961">
      <w:pPr>
        <w:pStyle w:val="PL"/>
        <w:rPr>
          <w:ins w:id="4262" w:author="SA R2 -1807910" w:date="2018-05-15T07:43:00Z"/>
          <w:highlight w:val="cyan"/>
          <w:lang w:val="en-US"/>
        </w:rPr>
      </w:pPr>
    </w:p>
    <w:p w14:paraId="560E5136"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7E4E6259"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201FF974" w14:textId="77777777" w:rsidR="007239D4" w:rsidRPr="00C50C8F" w:rsidRDefault="007239D4" w:rsidP="00D61455">
      <w:pPr>
        <w:pStyle w:val="EditorsNote"/>
        <w:rPr>
          <w:ins w:id="4267" w:author="SA R2 -1807910" w:date="2018-05-24T09:07:00Z"/>
          <w:highlight w:val="cyan"/>
        </w:rPr>
      </w:pPr>
    </w:p>
    <w:p w14:paraId="05B19A35"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0A7B0872"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2CFFADE5"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67BEF1AC"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234A3844"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229DCE15"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1AF7B3E7" w14:textId="77777777" w:rsidR="00D61455" w:rsidRPr="00C50C8F" w:rsidRDefault="00D61455" w:rsidP="008C4961">
      <w:pPr>
        <w:pStyle w:val="PL"/>
        <w:rPr>
          <w:ins w:id="4288" w:author="SA R2 -1807910" w:date="2018-05-15T07:43:00Z"/>
          <w:highlight w:val="cyan"/>
          <w:lang w:val="en-US"/>
        </w:rPr>
      </w:pPr>
    </w:p>
    <w:p w14:paraId="2BBD6835"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23BBDA71" w14:textId="77777777" w:rsidR="00D61455" w:rsidRPr="00C50C8F" w:rsidRDefault="00D61455" w:rsidP="008C4961">
      <w:pPr>
        <w:pStyle w:val="PL"/>
        <w:rPr>
          <w:ins w:id="4308" w:author="SA R2 -1807910" w:date="2018-05-15T07:43:00Z"/>
          <w:highlight w:val="cyan"/>
          <w:lang w:val="en-US"/>
        </w:rPr>
      </w:pPr>
    </w:p>
    <w:p w14:paraId="78B7F33E"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Pr="0028213B">
          <w:rPr>
            <w:highlight w:val="cyan"/>
            <w:lang w:val="it-IT"/>
            <w:rPrChange w:id="4317" w:author="ZTE(SP)" w:date="2018-06-22T10:56:00Z">
              <w:rPr>
                <w:highlight w:val="cyan"/>
              </w:rPr>
            </w:rPrChange>
          </w:rPr>
          <w:t>i-RNTI-Value</w:t>
        </w:r>
        <w:r w:rsidRPr="0028213B">
          <w:rPr>
            <w:highlight w:val="cyan"/>
            <w:lang w:val="it-IT"/>
            <w:rPrChange w:id="4318" w:author="ZTE(SP)" w:date="2018-06-22T10:56:00Z">
              <w:rPr>
                <w:highlight w:val="cyan"/>
              </w:rPr>
            </w:rPrChange>
          </w:rPr>
          <w:tab/>
        </w:r>
        <w:r w:rsidRPr="0028213B">
          <w:rPr>
            <w:highlight w:val="cyan"/>
            <w:lang w:val="it-IT"/>
            <w:rPrChange w:id="4319" w:author="ZTE(SP)" w:date="2018-06-22T10:56:00Z">
              <w:rPr>
                <w:highlight w:val="cyan"/>
              </w:rPr>
            </w:rPrChange>
          </w:rPr>
          <w:tab/>
        </w:r>
        <w:r w:rsidRPr="0028213B">
          <w:rPr>
            <w:highlight w:val="cyan"/>
            <w:lang w:val="it-IT"/>
            <w:rPrChange w:id="4320" w:author="ZTE(SP)" w:date="2018-06-22T10:56:00Z">
              <w:rPr>
                <w:highlight w:val="cyan"/>
              </w:rPr>
            </w:rPrChange>
          </w:rPr>
          <w:tab/>
        </w:r>
        <w:r w:rsidRPr="0028213B">
          <w:rPr>
            <w:highlight w:val="cyan"/>
            <w:lang w:val="it-IT"/>
            <w:rPrChange w:id="4321" w:author="ZTE(SP)" w:date="2018-06-22T10:56:00Z">
              <w:rPr>
                <w:highlight w:val="cyan"/>
              </w:rPr>
            </w:rPrChange>
          </w:rPr>
          <w:tab/>
        </w:r>
        <w:r w:rsidRPr="0028213B">
          <w:rPr>
            <w:highlight w:val="cyan"/>
            <w:lang w:val="it-IT"/>
            <w:rPrChange w:id="4322" w:author="ZTE(SP)" w:date="2018-06-22T10:56:00Z">
              <w:rPr>
                <w:highlight w:val="cyan"/>
              </w:rPr>
            </w:rPrChange>
          </w:rPr>
          <w:tab/>
        </w:r>
        <w:r w:rsidRPr="0028213B">
          <w:rPr>
            <w:highlight w:val="cyan"/>
            <w:lang w:val="it-IT"/>
            <w:rPrChange w:id="4323" w:author="ZTE(SP)" w:date="2018-06-22T10:56:00Z">
              <w:rPr>
                <w:highlight w:val="cyan"/>
              </w:rPr>
            </w:rPrChange>
          </w:rPr>
          <w:tab/>
        </w:r>
        <w:r w:rsidRPr="0028213B">
          <w:rPr>
            <w:highlight w:val="cyan"/>
            <w:lang w:val="it-IT"/>
            <w:rPrChange w:id="4324" w:author="ZTE(SP)" w:date="2018-06-22T10:56:00Z">
              <w:rPr>
                <w:highlight w:val="cyan"/>
              </w:rPr>
            </w:rPrChange>
          </w:rPr>
          <w:tab/>
          <w:t>I-RNTI-Value,</w:t>
        </w:r>
      </w:ins>
    </w:p>
    <w:p w14:paraId="174B4D60" w14:textId="77777777" w:rsidR="00494294" w:rsidRPr="00C50C8F" w:rsidRDefault="00494294" w:rsidP="00494294">
      <w:pPr>
        <w:pStyle w:val="PL"/>
        <w:rPr>
          <w:ins w:id="4325" w:author="SA R2-1809111" w:date="2018-05-29T11:21:00Z"/>
          <w:highlight w:val="cyan"/>
        </w:rPr>
      </w:pPr>
      <w:ins w:id="4326" w:author="SA R2-1809111" w:date="2018-05-29T11:21:00Z">
        <w:r w:rsidRPr="0028213B">
          <w:rPr>
            <w:highlight w:val="cyan"/>
            <w:lang w:val="it-IT"/>
            <w:rPrChange w:id="4327" w:author="ZTE(SP)" w:date="2018-06-22T10:56:00Z">
              <w:rPr>
                <w:highlight w:val="cyan"/>
              </w:rPr>
            </w:rPrChange>
          </w:rPr>
          <w:tab/>
        </w:r>
        <w:r w:rsidRPr="0028213B">
          <w:rPr>
            <w:highlight w:val="cyan"/>
            <w:lang w:val="it-IT"/>
            <w:rPrChange w:id="4328"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E2801A0"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34B6FB82" w14:textId="77777777" w:rsidR="00D61455" w:rsidRPr="00C50C8F" w:rsidRDefault="00D61455" w:rsidP="008C4961">
      <w:pPr>
        <w:pStyle w:val="PL"/>
        <w:rPr>
          <w:ins w:id="4349" w:author="SA R2 -1807910" w:date="2018-05-15T07:43:00Z"/>
          <w:highlight w:val="cyan"/>
          <w:lang w:val="en-US"/>
        </w:rPr>
      </w:pPr>
    </w:p>
    <w:p w14:paraId="6ADB7C5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60"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28213B">
          <w:rPr>
            <w:highlight w:val="cyan"/>
            <w:lang w:val="it-IT"/>
            <w:rPrChange w:id="4365" w:author="ZTE(SP)" w:date="2018-06-22T10:56:00Z">
              <w:rPr>
                <w:highlight w:val="cyan"/>
                <w:lang w:val="en-US"/>
              </w:rPr>
            </w:rPrChange>
          </w:rPr>
          <w:tab/>
        </w:r>
        <w:r w:rsidRPr="0028213B">
          <w:rPr>
            <w:highlight w:val="cyan"/>
            <w:lang w:val="it-IT"/>
            <w:rPrChange w:id="4366" w:author="ZTE(SP)" w:date="2018-06-22T10:56:00Z">
              <w:rPr>
                <w:highlight w:val="cyan"/>
                <w:lang w:val="en-US"/>
              </w:rPr>
            </w:rPrChange>
          </w:rPr>
          <w:tab/>
        </w:r>
        <w:r w:rsidRPr="0028213B">
          <w:rPr>
            <w:highlight w:val="cyan"/>
            <w:lang w:val="it-IT"/>
            <w:rPrChange w:id="4367" w:author="ZTE(SP)" w:date="2018-06-22T10:56:00Z">
              <w:rPr>
                <w:highlight w:val="cyan"/>
                <w:lang w:val="en-US"/>
              </w:rPr>
            </w:rPrChange>
          </w:rPr>
          <w:tab/>
        </w:r>
        <w:r w:rsidRPr="0028213B">
          <w:rPr>
            <w:highlight w:val="cyan"/>
            <w:lang w:val="it-IT"/>
            <w:rPrChange w:id="4368" w:author="ZTE(SP)" w:date="2018-06-22T10:56:00Z">
              <w:rPr>
                <w:highlight w:val="cyan"/>
                <w:lang w:val="en-US"/>
              </w:rPr>
            </w:rPrChange>
          </w:rPr>
          <w:tab/>
        </w:r>
        <w:r w:rsidRPr="0028213B">
          <w:rPr>
            <w:highlight w:val="cyan"/>
            <w:lang w:val="it-IT"/>
            <w:rPrChange w:id="4369" w:author="ZTE(SP)" w:date="2018-06-22T10:56:00Z">
              <w:rPr>
                <w:highlight w:val="cyan"/>
                <w:lang w:val="en-US"/>
              </w:rPr>
            </w:rPrChange>
          </w:rPr>
          <w:tab/>
        </w:r>
        <w:r w:rsidRPr="0028213B">
          <w:rPr>
            <w:highlight w:val="cyan"/>
            <w:lang w:val="it-IT"/>
            <w:rPrChange w:id="4370" w:author="ZTE(SP)" w:date="2018-06-22T10:56:00Z">
              <w:rPr>
                <w:highlight w:val="cyan"/>
                <w:lang w:val="en-US"/>
              </w:rPr>
            </w:rPrChange>
          </w:rPr>
          <w:tab/>
        </w:r>
        <w:r w:rsidRPr="0028213B">
          <w:rPr>
            <w:highlight w:val="cyan"/>
            <w:lang w:val="it-IT"/>
            <w:rPrChange w:id="4371" w:author="ZTE(SP)" w:date="2018-06-22T10:56:00Z">
              <w:rPr>
                <w:highlight w:val="cyan"/>
                <w:lang w:val="en-US"/>
              </w:rPr>
            </w:rPrChange>
          </w:rPr>
          <w:tab/>
        </w:r>
        <w:r w:rsidRPr="0028213B">
          <w:rPr>
            <w:highlight w:val="cyan"/>
            <w:lang w:val="it-IT"/>
            <w:rPrChange w:id="4372" w:author="ZTE(SP)" w:date="2018-06-22T10:56:00Z">
              <w:rPr>
                <w:highlight w:val="cyan"/>
                <w:lang w:val="en-US"/>
              </w:rPr>
            </w:rPrChange>
          </w:rPr>
          <w:tab/>
        </w:r>
        <w:r w:rsidRPr="0028213B">
          <w:rPr>
            <w:highlight w:val="cyan"/>
            <w:lang w:val="it-IT"/>
            <w:rPrChange w:id="4373" w:author="ZTE(SP)" w:date="2018-06-22T10:56:00Z">
              <w:rPr>
                <w:highlight w:val="cyan"/>
                <w:lang w:val="en-US"/>
              </w:rPr>
            </w:rPrChange>
          </w:rPr>
          <w:tab/>
        </w:r>
        <w:r w:rsidRPr="0028213B">
          <w:rPr>
            <w:highlight w:val="cyan"/>
            <w:lang w:val="it-IT"/>
            <w:rPrChange w:id="4374"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08C28EA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2AE6E0A7"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76452D8C"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56F14D9E"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386" w:author="SA R2 -1807910" w:date="2018-05-24T09:09:00Z"/>
        </w:trPr>
        <w:tc>
          <w:tcPr>
            <w:tcW w:w="14173" w:type="dxa"/>
            <w:shd w:val="clear" w:color="auto" w:fill="auto"/>
          </w:tcPr>
          <w:p w14:paraId="023B86AF"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389" w:author="SA R2 -1807910" w:date="2018-05-24T09:09:00Z"/>
        </w:trPr>
        <w:tc>
          <w:tcPr>
            <w:tcW w:w="14173" w:type="dxa"/>
            <w:shd w:val="clear" w:color="auto" w:fill="auto"/>
          </w:tcPr>
          <w:p w14:paraId="6E63D85D"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7706D3C"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396" w:author="SA R2 -1807910" w:date="2018-05-24T09:09:00Z"/>
        </w:trPr>
        <w:tc>
          <w:tcPr>
            <w:tcW w:w="14173" w:type="dxa"/>
            <w:shd w:val="clear" w:color="auto" w:fill="auto"/>
          </w:tcPr>
          <w:p w14:paraId="57E2CFBC"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401" w:author="SA R2 -1807910" w:date="2018-05-24T09:09:00Z"/>
        </w:trPr>
        <w:tc>
          <w:tcPr>
            <w:tcW w:w="14173" w:type="dxa"/>
            <w:shd w:val="clear" w:color="auto" w:fill="auto"/>
          </w:tcPr>
          <w:p w14:paraId="0A57290D"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4CCE8DBF"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4B58957A"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206B4CFA"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4F74DCA0"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3B959DF7"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75D9D78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412D7AB5"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470EA2D2"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178928E9" w14:textId="77777777" w:rsidR="00D61455" w:rsidRPr="00C50C8F" w:rsidRDefault="00D61455" w:rsidP="00575E1C">
      <w:pPr>
        <w:pStyle w:val="PL"/>
        <w:rPr>
          <w:ins w:id="4440" w:author="SA R2 -1807910" w:date="2018-05-15T07:43:00Z"/>
          <w:highlight w:val="cyan"/>
          <w:lang w:val="en-US"/>
        </w:rPr>
      </w:pPr>
    </w:p>
    <w:p w14:paraId="03F3253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78BBE0D3" w14:textId="77777777" w:rsidR="00D61455" w:rsidRPr="00C50C8F" w:rsidRDefault="00D61455" w:rsidP="00575E1C">
      <w:pPr>
        <w:pStyle w:val="PL"/>
        <w:rPr>
          <w:ins w:id="4451" w:author="SA R2 -1807910" w:date="2018-05-15T07:43:00Z"/>
          <w:highlight w:val="cyan"/>
          <w:lang w:val="en-US"/>
        </w:rPr>
      </w:pPr>
    </w:p>
    <w:p w14:paraId="5AACEF6B"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3769C3F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6F8F0037" w14:textId="77777777" w:rsidR="007239D4" w:rsidRPr="00C50C8F" w:rsidRDefault="007239D4" w:rsidP="00D61455">
      <w:pPr>
        <w:pStyle w:val="EditorsNote"/>
        <w:rPr>
          <w:ins w:id="4456" w:author="SA R2 -1807910" w:date="2018-05-24T09:09:00Z"/>
          <w:highlight w:val="cyan"/>
        </w:rPr>
      </w:pPr>
    </w:p>
    <w:p w14:paraId="5C082DFF"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72E09A43"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7ABCD644"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3974F13B"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6572818"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5C1DB032"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79FD66F2" w14:textId="77777777" w:rsidR="00D61455" w:rsidRPr="00C50C8F" w:rsidRDefault="00D61455" w:rsidP="008C4961">
      <w:pPr>
        <w:pStyle w:val="PL"/>
        <w:rPr>
          <w:ins w:id="4480" w:author="SA R2 -1807910" w:date="2018-05-15T07:43:00Z"/>
          <w:highlight w:val="cyan"/>
          <w:lang w:val="en-US"/>
        </w:rPr>
      </w:pPr>
    </w:p>
    <w:p w14:paraId="09634AA1"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Pr="0028213B">
          <w:rPr>
            <w:highlight w:val="cyan"/>
            <w:lang w:val="en-US"/>
            <w:rPrChange w:id="4501" w:author="ZTE(SP)" w:date="2018-06-22T10:56:00Z">
              <w:rPr>
                <w:highlight w:val="cyan"/>
                <w:lang w:val="it-IT"/>
              </w:rPr>
            </w:rPrChange>
          </w:rPr>
          <w:t>},</w:t>
        </w:r>
      </w:ins>
    </w:p>
    <w:p w14:paraId="1EAA4395"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28213B">
          <w:rPr>
            <w:highlight w:val="cyan"/>
            <w:lang w:val="en-US"/>
            <w:rPrChange w:id="4508" w:author="ZTE(SP)" w:date="2018-06-22T10:56:00Z">
              <w:rPr>
                <w:highlight w:val="cyan"/>
                <w:lang w:val="it-IT"/>
              </w:rPr>
            </w:rPrChange>
          </w:rPr>
          <w:tab/>
          <w:t>}</w:t>
        </w:r>
      </w:ins>
    </w:p>
    <w:p w14:paraId="724EA0F7" w14:textId="77777777" w:rsidR="00D61455" w:rsidRPr="0028213B" w:rsidRDefault="00D61455"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28213B">
          <w:rPr>
            <w:highlight w:val="cyan"/>
            <w:lang w:val="en-US"/>
            <w:rPrChange w:id="4513" w:author="ZTE(SP)" w:date="2018-06-22T10:56:00Z">
              <w:rPr>
                <w:highlight w:val="cyan"/>
                <w:lang w:val="it-IT"/>
              </w:rPr>
            </w:rPrChange>
          </w:rPr>
          <w:t>}</w:t>
        </w:r>
      </w:ins>
    </w:p>
    <w:p w14:paraId="4D820822"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107EE97B" w14:textId="77777777" w:rsidR="00D61455" w:rsidRPr="0028213B" w:rsidRDefault="00D61455"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28213B">
          <w:rPr>
            <w:highlight w:val="cyan"/>
            <w:lang w:val="en-US"/>
            <w:rPrChange w:id="4521" w:author="ZTE(SP)" w:date="2018-06-22T10:56:00Z">
              <w:rPr>
                <w:highlight w:val="cyan"/>
                <w:lang w:val="it-IT"/>
              </w:rPr>
            </w:rPrChange>
          </w:rPr>
          <w:t>RRCSetup-IEs ::=</w:t>
        </w:r>
        <w:r w:rsidRPr="0028213B">
          <w:rPr>
            <w:highlight w:val="cyan"/>
            <w:lang w:val="en-US"/>
            <w:rPrChange w:id="4522" w:author="ZTE(SP)" w:date="2018-06-22T10:56:00Z">
              <w:rPr>
                <w:highlight w:val="cyan"/>
                <w:lang w:val="it-IT"/>
              </w:rPr>
            </w:rPrChange>
          </w:rPr>
          <w:tab/>
        </w:r>
        <w:r w:rsidRPr="0028213B">
          <w:rPr>
            <w:highlight w:val="cyan"/>
            <w:lang w:val="en-US"/>
            <w:rPrChange w:id="4523" w:author="ZTE(SP)" w:date="2018-06-22T10:56:00Z">
              <w:rPr>
                <w:highlight w:val="cyan"/>
                <w:lang w:val="it-IT"/>
              </w:rPr>
            </w:rPrChange>
          </w:rPr>
          <w:tab/>
          <w:t>SEQUENCE {</w:t>
        </w:r>
      </w:ins>
    </w:p>
    <w:p w14:paraId="6FCFC116" w14:textId="77777777" w:rsidR="00D61455" w:rsidRPr="0028213B" w:rsidRDefault="00D61455"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28213B">
          <w:rPr>
            <w:highlight w:val="cyan"/>
            <w:lang w:val="en-US"/>
            <w:rPrChange w:id="4528" w:author="ZTE(SP)" w:date="2018-06-22T10:56:00Z">
              <w:rPr>
                <w:highlight w:val="cyan"/>
                <w:lang w:val="it-IT"/>
              </w:rPr>
            </w:rPrChange>
          </w:rPr>
          <w:tab/>
          <w:t>radioBearerConfig</w:t>
        </w:r>
        <w:r w:rsidRPr="0028213B">
          <w:rPr>
            <w:highlight w:val="cyan"/>
            <w:lang w:val="en-US"/>
            <w:rPrChange w:id="4529" w:author="ZTE(SP)" w:date="2018-06-22T10:56:00Z">
              <w:rPr>
                <w:highlight w:val="cyan"/>
                <w:lang w:val="it-IT"/>
              </w:rPr>
            </w:rPrChange>
          </w:rPr>
          <w:tab/>
        </w:r>
        <w:r w:rsidRPr="0028213B">
          <w:rPr>
            <w:highlight w:val="cyan"/>
            <w:lang w:val="en-US"/>
            <w:rPrChange w:id="4530" w:author="ZTE(SP)" w:date="2018-06-22T10:56:00Z">
              <w:rPr>
                <w:highlight w:val="cyan"/>
                <w:lang w:val="it-IT"/>
              </w:rPr>
            </w:rPrChange>
          </w:rPr>
          <w:tab/>
        </w:r>
        <w:r w:rsidRPr="0028213B">
          <w:rPr>
            <w:highlight w:val="cyan"/>
            <w:lang w:val="en-US"/>
            <w:rPrChange w:id="4531" w:author="ZTE(SP)" w:date="2018-06-22T10:56:00Z">
              <w:rPr>
                <w:highlight w:val="cyan"/>
                <w:lang w:val="it-IT"/>
              </w:rPr>
            </w:rPrChange>
          </w:rPr>
          <w:tab/>
        </w:r>
        <w:r w:rsidRPr="0028213B">
          <w:rPr>
            <w:highlight w:val="cyan"/>
            <w:lang w:val="en-US"/>
            <w:rPrChange w:id="4532" w:author="ZTE(SP)" w:date="2018-06-22T10:56:00Z">
              <w:rPr>
                <w:highlight w:val="cyan"/>
                <w:lang w:val="it-IT"/>
              </w:rPr>
            </w:rPrChange>
          </w:rPr>
          <w:tab/>
        </w:r>
        <w:r w:rsidRPr="0028213B">
          <w:rPr>
            <w:highlight w:val="cyan"/>
            <w:lang w:val="en-US"/>
            <w:rPrChange w:id="4533"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536" w:author="SA R2 -1807910" w:date="2018-05-15T07:43:00Z"/>
          <w:highlight w:val="cyan"/>
        </w:rPr>
      </w:pPr>
    </w:p>
    <w:p w14:paraId="607CA6D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224BD61C" w14:textId="77777777" w:rsidR="00D61455" w:rsidRPr="00C50C8F" w:rsidRDefault="00D61455" w:rsidP="008C4961">
      <w:pPr>
        <w:pStyle w:val="PL"/>
        <w:rPr>
          <w:ins w:id="4543" w:author="SA R2 -1807910" w:date="2018-05-15T07:43:00Z"/>
          <w:highlight w:val="cyan"/>
          <w:lang w:val="en-US"/>
        </w:rPr>
      </w:pPr>
    </w:p>
    <w:p w14:paraId="5261B6E7" w14:textId="77777777" w:rsidR="00D61455" w:rsidRPr="00C50C8F" w:rsidRDefault="00D61455" w:rsidP="008C4961">
      <w:pPr>
        <w:pStyle w:val="PL"/>
        <w:rPr>
          <w:ins w:id="4544" w:author="SA R2 -1807910" w:date="2018-05-15T07:43:00Z"/>
          <w:highlight w:val="cyan"/>
          <w:lang w:val="en-US"/>
        </w:rPr>
      </w:pPr>
    </w:p>
    <w:p w14:paraId="09B2A7BE"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25D9E61D"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335DA1F4" w14:textId="77777777" w:rsidR="007239D4" w:rsidRPr="00C50C8F" w:rsidRDefault="007239D4" w:rsidP="00D61455">
      <w:pPr>
        <w:pStyle w:val="EditorsNote"/>
        <w:rPr>
          <w:ins w:id="4549" w:author="SA R2 -1807910" w:date="2018-05-24T09:09:00Z"/>
          <w:highlight w:val="cyan"/>
        </w:rPr>
      </w:pPr>
    </w:p>
    <w:p w14:paraId="2A1AE90E"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1B4012E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04226202"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36168B08"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538540C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3A13FD9F" w14:textId="77777777" w:rsidR="00D61455" w:rsidRPr="00C50C8F" w:rsidRDefault="00D61455" w:rsidP="008C4961">
      <w:pPr>
        <w:pStyle w:val="PL"/>
        <w:rPr>
          <w:ins w:id="4573" w:author="SA R2 -1807910" w:date="2018-05-15T07:43:00Z"/>
          <w:highlight w:val="cyan"/>
          <w:lang w:val="en-US"/>
        </w:rPr>
      </w:pPr>
    </w:p>
    <w:p w14:paraId="2BF58DFC" w14:textId="77777777" w:rsidR="00D61455" w:rsidRPr="00C50C8F" w:rsidRDefault="00D61455" w:rsidP="008C4961">
      <w:pPr>
        <w:pStyle w:val="PL"/>
        <w:rPr>
          <w:ins w:id="4574" w:author="SA R2 -1807910" w:date="2018-05-15T07:43:00Z"/>
          <w:highlight w:val="cyan"/>
          <w:lang w:val="en-US"/>
        </w:rPr>
      </w:pPr>
    </w:p>
    <w:p w14:paraId="0654D27E"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589"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590" w:author="SA R2 -1807910" w:date="2018-05-15T07:43:00Z"/>
          <w:highlight w:val="cyan"/>
          <w:lang w:val="en-US"/>
        </w:rPr>
      </w:pPr>
      <w:ins w:id="4591" w:author="SA R2 -1807910" w:date="2018-05-15T07:43:00Z">
        <w:r w:rsidRPr="0028213B">
          <w:rPr>
            <w:highlight w:val="cyan"/>
            <w:lang w:val="it-IT"/>
            <w:rPrChange w:id="4592" w:author="ZTE(SP)" w:date="2018-06-22T10:56:00Z">
              <w:rPr>
                <w:highlight w:val="cyan"/>
                <w:lang w:val="en-US"/>
              </w:rPr>
            </w:rPrChange>
          </w:rPr>
          <w:tab/>
        </w:r>
        <w:r w:rsidRPr="0028213B">
          <w:rPr>
            <w:highlight w:val="cyan"/>
            <w:lang w:val="it-IT"/>
            <w:rPrChange w:id="4593"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2B320519"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8FA5EFB" w14:textId="77777777" w:rsidR="00D61455" w:rsidRPr="00C50C8F" w:rsidRDefault="00D61455" w:rsidP="008C4961">
      <w:pPr>
        <w:pStyle w:val="PL"/>
        <w:rPr>
          <w:ins w:id="4600" w:author="SA R2 -1807910" w:date="2018-05-15T07:43:00Z"/>
          <w:highlight w:val="cyan"/>
          <w:lang w:val="en-US"/>
        </w:rPr>
      </w:pPr>
    </w:p>
    <w:p w14:paraId="781AA749"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712AC85D"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155960B"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0ED9E851"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58B228B7"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648" w:author="SA R2 -1807910" w:date="2018-05-15T07:43:00Z"/>
          <w:highlight w:val="cyan"/>
          <w:lang w:val="en-US"/>
        </w:rPr>
      </w:pPr>
    </w:p>
    <w:p w14:paraId="363E58AD"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10DCAFB4" w14:textId="77777777" w:rsidR="00D61455" w:rsidRPr="00C50C8F" w:rsidRDefault="00D61455" w:rsidP="008C4961">
      <w:pPr>
        <w:pStyle w:val="PL"/>
        <w:rPr>
          <w:ins w:id="4651" w:author="SA R2 -1807910" w:date="2018-05-15T07:43:00Z"/>
          <w:highlight w:val="cyan"/>
          <w:lang w:val="en-US"/>
        </w:rPr>
      </w:pPr>
    </w:p>
    <w:p w14:paraId="7D4D5179" w14:textId="77777777" w:rsidR="00D61455" w:rsidRPr="00C50C8F" w:rsidRDefault="00D61455" w:rsidP="008C4961">
      <w:pPr>
        <w:pStyle w:val="PL"/>
        <w:rPr>
          <w:ins w:id="4652" w:author="SA R2 -1807910" w:date="2018-05-15T07:43:00Z"/>
          <w:highlight w:val="cyan"/>
          <w:lang w:val="en-US"/>
        </w:rPr>
      </w:pPr>
    </w:p>
    <w:p w14:paraId="1A3B7AEE" w14:textId="77777777" w:rsidR="00D61455" w:rsidRPr="00C50C8F" w:rsidRDefault="00D61455" w:rsidP="008C4961">
      <w:pPr>
        <w:pStyle w:val="PL"/>
        <w:rPr>
          <w:ins w:id="4653" w:author="SA R2 -1807910" w:date="2018-05-15T07:43:00Z"/>
          <w:highlight w:val="cyan"/>
          <w:lang w:val="en-US"/>
        </w:rPr>
      </w:pPr>
    </w:p>
    <w:p w14:paraId="76E7CC8E"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580CF1AF" w14:textId="77777777" w:rsidR="00D61455" w:rsidRPr="00C50C8F" w:rsidRDefault="00D61455" w:rsidP="008C4961">
      <w:pPr>
        <w:pStyle w:val="PL"/>
        <w:rPr>
          <w:ins w:id="4666" w:author="SA R2 -1807910" w:date="2018-05-15T07:43:00Z"/>
          <w:highlight w:val="cyan"/>
          <w:lang w:val="en-US"/>
        </w:rPr>
      </w:pPr>
    </w:p>
    <w:p w14:paraId="03A0B4B9"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4741D122"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4300DA78" w14:textId="77777777" w:rsidR="007239D4" w:rsidRPr="00C50C8F" w:rsidRDefault="007239D4" w:rsidP="00D61455">
      <w:pPr>
        <w:pStyle w:val="EditorsNote"/>
        <w:rPr>
          <w:ins w:id="4671" w:author="SA R2 -1807910" w:date="2018-05-24T09:10:00Z"/>
          <w:highlight w:val="cyan"/>
        </w:rPr>
      </w:pPr>
    </w:p>
    <w:p w14:paraId="12CA14A0" w14:textId="77777777" w:rsidR="0028213B"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Pr="0088224E">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6D85E83B"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5C38FA22"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0D6431B5"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698" w:author="SA R2-1805225" w:date="2018-06-02T01:29:00Z"/>
          <w:highlight w:val="cyan"/>
        </w:rPr>
      </w:pPr>
    </w:p>
    <w:p w14:paraId="6AA30107"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255C170"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2EEA9079" w14:textId="77777777" w:rsidR="006E0408" w:rsidRPr="00C50C8F" w:rsidRDefault="006E0408" w:rsidP="006E0408">
      <w:pPr>
        <w:pStyle w:val="PL"/>
        <w:rPr>
          <w:ins w:id="4713" w:author="SA R2-1805225" w:date="2018-06-02T01:29:00Z"/>
          <w:highlight w:val="cyan"/>
        </w:rPr>
      </w:pPr>
    </w:p>
    <w:p w14:paraId="77B540EE"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03C1BB9B" w14:textId="77777777" w:rsidR="006E0408" w:rsidRPr="00C50C8F" w:rsidRDefault="006E0408" w:rsidP="006E0408">
      <w:pPr>
        <w:pStyle w:val="PL"/>
        <w:rPr>
          <w:ins w:id="4726" w:author="SA R2-1805225" w:date="2018-06-02T01:29:00Z"/>
          <w:highlight w:val="cyan"/>
          <w:lang w:eastAsia="zh-CN"/>
        </w:rPr>
      </w:pPr>
    </w:p>
    <w:p w14:paraId="3A46E554"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4CD88DF3"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731" w:author="SA R2-1805225" w:date="2018-06-02T01:29:00Z"/>
          <w:rFonts w:eastAsia="Arial Unicode MS"/>
          <w:highlight w:val="cyan"/>
          <w:lang w:eastAsia="zh-CN"/>
        </w:rPr>
      </w:pPr>
    </w:p>
    <w:p w14:paraId="33B34AA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025D6085"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534C72F5"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36E2F407"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30CFCCB7"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750" w:author="SA R2 -1807910" w:date="2018-05-15T07:43:00Z"/>
          <w:highlight w:val="cyan"/>
          <w:lang w:val="en-US"/>
        </w:rPr>
      </w:pPr>
    </w:p>
    <w:p w14:paraId="62E7A0B6" w14:textId="77777777" w:rsidR="00D61455" w:rsidRPr="00C50C8F" w:rsidRDefault="00D61455" w:rsidP="00575E1C">
      <w:pPr>
        <w:pStyle w:val="PL"/>
        <w:rPr>
          <w:ins w:id="4751" w:author="SA R2 -1807910" w:date="2018-05-15T07:43:00Z"/>
          <w:highlight w:val="cyan"/>
          <w:lang w:val="en-US"/>
        </w:rPr>
      </w:pPr>
    </w:p>
    <w:p w14:paraId="6B0D4CC4"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766"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767" w:author="SA R2 -1807910" w:date="2018-05-15T07:43:00Z"/>
          <w:highlight w:val="cyan"/>
          <w:lang w:val="en-US"/>
        </w:rPr>
      </w:pPr>
      <w:ins w:id="4768" w:author="SA R2 -1807910" w:date="2018-05-15T07:43:00Z">
        <w:r w:rsidRPr="0028213B">
          <w:rPr>
            <w:highlight w:val="cyan"/>
            <w:lang w:val="it-IT"/>
            <w:rPrChange w:id="4769" w:author="ZTE(SP)" w:date="2018-06-22T10:56:00Z">
              <w:rPr>
                <w:highlight w:val="cyan"/>
                <w:lang w:val="en-US"/>
              </w:rPr>
            </w:rPrChange>
          </w:rPr>
          <w:tab/>
        </w:r>
        <w:r w:rsidRPr="0028213B">
          <w:rPr>
            <w:highlight w:val="cyan"/>
            <w:lang w:val="it-IT"/>
            <w:rPrChange w:id="4770"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4FCD09AD"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07F91C1A" w14:textId="77777777" w:rsidR="00D61455" w:rsidRPr="00C50C8F" w:rsidRDefault="00D61455" w:rsidP="00575E1C">
      <w:pPr>
        <w:pStyle w:val="PL"/>
        <w:rPr>
          <w:ins w:id="4777" w:author="SA R2 -1807910" w:date="2018-05-15T07:43:00Z"/>
          <w:highlight w:val="cyan"/>
          <w:lang w:val="en-US"/>
        </w:rPr>
      </w:pPr>
    </w:p>
    <w:p w14:paraId="7AB7B449"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782" w:author="SA R2 -1807910" w:date="2018-05-15T07:43:00Z"/>
          <w:highlight w:val="cyan"/>
        </w:rPr>
      </w:pPr>
    </w:p>
    <w:p w14:paraId="4FF2E745"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1DAEB135" w14:textId="77777777" w:rsidR="00D61455" w:rsidRPr="00C50C8F" w:rsidRDefault="00D61455" w:rsidP="00575E1C">
      <w:pPr>
        <w:pStyle w:val="PL"/>
        <w:rPr>
          <w:ins w:id="4789" w:author="SA R2 -1807910" w:date="2018-05-15T07:43:00Z"/>
          <w:highlight w:val="cyan"/>
          <w:lang w:val="en-US"/>
        </w:rPr>
      </w:pPr>
    </w:p>
    <w:p w14:paraId="51D10B34"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E979132"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67A9EED2" w14:textId="77777777" w:rsidR="00D61455" w:rsidRPr="00C50C8F" w:rsidRDefault="00D61455" w:rsidP="00575E1C">
      <w:pPr>
        <w:pStyle w:val="PL"/>
        <w:rPr>
          <w:ins w:id="4798" w:author="SA R2 -1807910" w:date="2018-05-15T07:43:00Z"/>
          <w:highlight w:val="cyan"/>
          <w:lang w:val="en-US"/>
        </w:rPr>
      </w:pPr>
    </w:p>
    <w:p w14:paraId="7D3BEF50"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7F58C805"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FE60AE"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3BBB1BD2"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14272853"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3D42B43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63A3BCB5"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822" w:author="SA R2 -1807910" w:date="2018-05-15T07:43:00Z"/>
          <w:highlight w:val="cyan"/>
          <w:lang w:val="en-US"/>
        </w:rPr>
      </w:pPr>
    </w:p>
    <w:p w14:paraId="4DB0F393"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608E7E94"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559ACC1B" w14:textId="77777777" w:rsidR="00D61455" w:rsidRPr="00C50C8F" w:rsidRDefault="00D61455" w:rsidP="00575E1C">
      <w:pPr>
        <w:pStyle w:val="PL"/>
        <w:rPr>
          <w:ins w:id="4837" w:author="SA R2 -1807910" w:date="2018-05-15T07:43:00Z"/>
          <w:highlight w:val="cyan"/>
          <w:lang w:val="en-US"/>
        </w:rPr>
      </w:pPr>
    </w:p>
    <w:p w14:paraId="2E950791"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F06E772" w14:textId="77777777" w:rsidR="00D61455" w:rsidRPr="00C50C8F" w:rsidRDefault="00D61455" w:rsidP="00575E1C">
      <w:pPr>
        <w:pStyle w:val="PL"/>
        <w:rPr>
          <w:ins w:id="4846" w:author="SA R2 -1807910" w:date="2018-05-15T07:43:00Z"/>
          <w:highlight w:val="cyan"/>
          <w:lang w:val="en-US"/>
        </w:rPr>
      </w:pPr>
    </w:p>
    <w:p w14:paraId="06E9E92B"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DCE3727"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6E48755"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78288F6F"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47138112"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33417276"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870" w:author="SA R2 -1807910" w:date="2018-05-15T07:43:00Z"/>
          <w:highlight w:val="cyan"/>
          <w:lang w:val="en-US"/>
        </w:rPr>
      </w:pPr>
    </w:p>
    <w:p w14:paraId="19EDA796"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5DB8727B"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080CBF44" w14:textId="77777777" w:rsidR="00D61455" w:rsidRPr="00C50C8F" w:rsidRDefault="00D61455" w:rsidP="00575E1C">
      <w:pPr>
        <w:pStyle w:val="PL"/>
        <w:rPr>
          <w:ins w:id="4885" w:author="SA R2 -1807910" w:date="2018-05-15T07:43:00Z"/>
          <w:highlight w:val="cyan"/>
          <w:lang w:val="en-US"/>
        </w:rPr>
      </w:pPr>
    </w:p>
    <w:p w14:paraId="6C123A5D"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037A7B0D" w14:textId="77777777" w:rsidR="00D61455" w:rsidRPr="00C50C8F" w:rsidRDefault="00D61455" w:rsidP="00575E1C">
      <w:pPr>
        <w:pStyle w:val="PL"/>
        <w:rPr>
          <w:ins w:id="4894" w:author="SA R2 -1807910" w:date="2018-05-15T07:43:00Z"/>
          <w:highlight w:val="cyan"/>
          <w:lang w:val="en-US"/>
        </w:rPr>
      </w:pPr>
    </w:p>
    <w:p w14:paraId="0CCF41CC"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061BD8B3"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4067DD7"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901" w:author="SA R2-1809108" w:date="2018-05-30T00:10:00Z"/>
          <w:highlight w:val="cyan"/>
        </w:rPr>
      </w:pPr>
    </w:p>
    <w:p w14:paraId="3CDB1A40"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34D27693"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919" w:author="SA R2-1809108" w:date="2018-05-30T00:10:00Z"/>
          <w:highlight w:val="cyan"/>
        </w:rPr>
      </w:pPr>
    </w:p>
    <w:p w14:paraId="296A972B"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930" w:author="SA R2-1809108" w:date="2018-05-30T00:10:00Z"/>
          <w:highlight w:val="cyan"/>
        </w:rPr>
      </w:pPr>
    </w:p>
    <w:p w14:paraId="31C313F3"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935" w:author="SA R2-1809108" w:date="2018-05-30T00:10:00Z"/>
          <w:highlight w:val="cyan"/>
        </w:rPr>
      </w:pPr>
    </w:p>
    <w:p w14:paraId="005301DC"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966" w:author="SA R2-1809108" w:date="2018-05-30T00:11:00Z"/>
          <w:highlight w:val="cyan"/>
        </w:rPr>
      </w:pPr>
    </w:p>
    <w:p w14:paraId="2319DC2A"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979" w:author="SA R2-1809088" w:date="2018-05-28T15:50:00Z"/>
          <w:highlight w:val="cyan"/>
        </w:rPr>
        <w:pPrChange w:id="4980" w:author="Rapporteur SA Rev 1" w:date="2018-05-31T22:06:00Z">
          <w:pPr>
            <w:pStyle w:val="PL"/>
            <w:shd w:val="pct10" w:color="auto" w:fill="auto"/>
          </w:pPr>
        </w:pPrChange>
      </w:pPr>
    </w:p>
    <w:p w14:paraId="03FEAE83"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710B919F" w14:textId="77777777" w:rsidR="00241F3D" w:rsidRPr="00C50C8F" w:rsidRDefault="00241F3D" w:rsidP="00241F3D">
      <w:pPr>
        <w:pStyle w:val="PL"/>
        <w:rPr>
          <w:ins w:id="4989" w:author="SA R2-1809088" w:date="2018-05-28T15:50:00Z"/>
          <w:highlight w:val="cyan"/>
        </w:rPr>
      </w:pPr>
    </w:p>
    <w:p w14:paraId="63DE71D4"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992" w:author="SA R2-1809088" w:date="2018-05-28T15:50:00Z"/>
          <w:highlight w:val="cyan"/>
        </w:rPr>
      </w:pPr>
    </w:p>
    <w:p w14:paraId="0C7A7BC5"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33AFF413" w14:textId="77777777" w:rsidR="00241F3D" w:rsidRPr="00C50C8F" w:rsidRDefault="00241F3D" w:rsidP="00241F3D">
      <w:pPr>
        <w:pStyle w:val="PL"/>
        <w:rPr>
          <w:ins w:id="5003" w:author="SA R2-1809088" w:date="2018-05-28T15:50:00Z"/>
          <w:highlight w:val="cyan"/>
        </w:rPr>
      </w:pPr>
    </w:p>
    <w:p w14:paraId="0033485C"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5010" w:author="SA R2-1809088" w:date="2018-05-28T15:50:00Z"/>
          <w:highlight w:val="cyan"/>
        </w:rPr>
      </w:pPr>
    </w:p>
    <w:p w14:paraId="1E20830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5027" w:author="SA R2-1809108" w:date="2018-05-30T00:15:00Z"/>
        </w:trPr>
        <w:tc>
          <w:tcPr>
            <w:tcW w:w="14173" w:type="dxa"/>
            <w:shd w:val="clear" w:color="auto" w:fill="auto"/>
          </w:tcPr>
          <w:p w14:paraId="20E8F598"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3BB6E454" w14:textId="77777777" w:rsidTr="00862089">
        <w:trPr>
          <w:ins w:id="5030" w:author="SA R2-1809108" w:date="2018-05-30T00:15:00Z"/>
        </w:trPr>
        <w:tc>
          <w:tcPr>
            <w:tcW w:w="14173" w:type="dxa"/>
            <w:shd w:val="clear" w:color="auto" w:fill="auto"/>
          </w:tcPr>
          <w:p w14:paraId="5D62A5A2"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5035" w:author="SA R2-1809108" w:date="2018-05-30T00:15:00Z"/>
        </w:trPr>
        <w:tc>
          <w:tcPr>
            <w:tcW w:w="14173" w:type="dxa"/>
            <w:shd w:val="clear" w:color="auto" w:fill="auto"/>
          </w:tcPr>
          <w:p w14:paraId="72622F4C"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5040" w:author="SA R2-1809108" w:date="2018-05-30T00:15:00Z"/>
        </w:trPr>
        <w:tc>
          <w:tcPr>
            <w:tcW w:w="14173" w:type="dxa"/>
            <w:shd w:val="clear" w:color="auto" w:fill="auto"/>
          </w:tcPr>
          <w:p w14:paraId="53BF8045"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5045" w:author="SA R2-1809108" w:date="2018-05-30T00:16:00Z"/>
        </w:trPr>
        <w:tc>
          <w:tcPr>
            <w:tcW w:w="14173" w:type="dxa"/>
            <w:shd w:val="clear" w:color="auto" w:fill="auto"/>
          </w:tcPr>
          <w:p w14:paraId="23169140"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5050" w:author="SA R2-1809108" w:date="2018-05-30T00:16:00Z"/>
        </w:trPr>
        <w:tc>
          <w:tcPr>
            <w:tcW w:w="14173" w:type="dxa"/>
            <w:shd w:val="clear" w:color="auto" w:fill="auto"/>
          </w:tcPr>
          <w:p w14:paraId="4D3D98D9"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5055" w:author="SA R2-1809108" w:date="2018-05-30T00:17:00Z"/>
        </w:trPr>
        <w:tc>
          <w:tcPr>
            <w:tcW w:w="14173" w:type="dxa"/>
            <w:shd w:val="clear" w:color="auto" w:fill="auto"/>
          </w:tcPr>
          <w:p w14:paraId="4BBA7D7C"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5060" w:author="SA R2-1809108" w:date="2018-05-30T00:17:00Z"/>
        </w:trPr>
        <w:tc>
          <w:tcPr>
            <w:tcW w:w="14173" w:type="dxa"/>
            <w:shd w:val="clear" w:color="auto" w:fill="auto"/>
          </w:tcPr>
          <w:p w14:paraId="0CE7CDDE"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5065" w:author="SA R2-1809108" w:date="2018-05-30T00:17:00Z"/>
        </w:trPr>
        <w:tc>
          <w:tcPr>
            <w:tcW w:w="14173" w:type="dxa"/>
            <w:shd w:val="clear" w:color="auto" w:fill="auto"/>
          </w:tcPr>
          <w:p w14:paraId="3E073DCA"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0693E37C"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66BC0E7A"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3FD44CEE"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4E982FE2"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5113" w:author="SA R2-1807929" w:date="2018-05-31T11:50:00Z"/>
          <w:highlight w:val="cyan"/>
        </w:rPr>
      </w:pPr>
    </w:p>
    <w:p w14:paraId="123F5220"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223E55B1"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5132" w:author="SA R2-1809108" w:date="2018-06-04T16:24:00Z"/>
          <w:highlight w:val="cyan"/>
        </w:rPr>
      </w:pPr>
    </w:p>
    <w:p w14:paraId="11E57BD0"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5AD9070C"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52F03731"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143019D2"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145B4BDB"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0D79DDBD"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173C5296"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0038FD71"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55F8D5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5DBD889C"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4B2EC0A2"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44BC24C7"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073BE2FD" w14:textId="77777777" w:rsidR="002E1082" w:rsidRPr="00C50C8F" w:rsidRDefault="002E1082" w:rsidP="002E1082">
      <w:pPr>
        <w:pStyle w:val="PL"/>
        <w:rPr>
          <w:ins w:id="5189" w:author="SA R2-1809108" w:date="2018-06-04T16:24:00Z"/>
          <w:highlight w:val="cyan"/>
        </w:rPr>
      </w:pPr>
    </w:p>
    <w:p w14:paraId="1F7FACAD"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26ABB28A" w14:textId="77777777" w:rsidR="002E1082" w:rsidRPr="00C50C8F" w:rsidRDefault="002E1082" w:rsidP="002E1082">
      <w:pPr>
        <w:pStyle w:val="PL"/>
        <w:rPr>
          <w:ins w:id="5198" w:author="SA R2-1809108" w:date="2018-06-04T16:24:00Z"/>
          <w:highlight w:val="cyan"/>
        </w:rPr>
      </w:pPr>
    </w:p>
    <w:p w14:paraId="23ED13A1"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5916C381" w14:textId="77777777" w:rsidR="002E1082" w:rsidRPr="00C50C8F" w:rsidRDefault="002E1082" w:rsidP="002E1082">
      <w:pPr>
        <w:rPr>
          <w:ins w:id="5201" w:author="SA R2-1809108" w:date="2018-06-04T16:24:00Z"/>
          <w:iCs/>
          <w:highlight w:val="cyan"/>
        </w:rPr>
      </w:pPr>
    </w:p>
    <w:p w14:paraId="595718A8"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7D59DB57"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1125FAD4"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79143FB3"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18DCA812"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5218" w:author="SA R2-1807929" w:date="2018-05-31T11:50:00Z"/>
          <w:highlight w:val="cyan"/>
        </w:rPr>
      </w:pPr>
    </w:p>
    <w:p w14:paraId="24B18037"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5231" w:author="ZTE(SP)" w:date="2018-06-22T10:56:00Z">
              <w:rPr>
                <w:highlight w:val="cyan"/>
              </w:rPr>
            </w:rPrChange>
          </w:rPr>
          <w:t>spare3 NULL, spare2 NULL, spare1 NULL</w:t>
        </w:r>
      </w:ins>
    </w:p>
    <w:p w14:paraId="550D25A8" w14:textId="77777777" w:rsidR="007940EA" w:rsidRPr="00C50C8F" w:rsidRDefault="007940EA" w:rsidP="007940EA">
      <w:pPr>
        <w:pStyle w:val="PL"/>
        <w:rPr>
          <w:ins w:id="5232" w:author="SA R2-1807929" w:date="2018-05-31T11:50:00Z"/>
          <w:highlight w:val="cyan"/>
        </w:rPr>
      </w:pPr>
      <w:ins w:id="5233" w:author="SA R2-1807929" w:date="2018-05-31T11:50:00Z">
        <w:r w:rsidRPr="0028213B">
          <w:rPr>
            <w:highlight w:val="cyan"/>
            <w:lang w:val="it-IT"/>
            <w:rPrChange w:id="5234" w:author="ZTE(SP)" w:date="2018-06-22T10:56:00Z">
              <w:rPr>
                <w:highlight w:val="cyan"/>
              </w:rPr>
            </w:rPrChange>
          </w:rPr>
          <w:tab/>
        </w:r>
        <w:r w:rsidRPr="0028213B">
          <w:rPr>
            <w:highlight w:val="cyan"/>
            <w:lang w:val="it-IT"/>
            <w:rPrChange w:id="5235"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14809D3E"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251D0C52" w14:textId="77777777" w:rsidR="007940EA" w:rsidRPr="00C50C8F" w:rsidRDefault="007940EA" w:rsidP="007940EA">
      <w:pPr>
        <w:pStyle w:val="PL"/>
        <w:rPr>
          <w:ins w:id="5242" w:author="SA R2-1807929" w:date="2018-05-31T11:50:00Z"/>
          <w:highlight w:val="cyan"/>
        </w:rPr>
      </w:pPr>
    </w:p>
    <w:p w14:paraId="666E737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6C609CFF"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271FC1F5" w14:textId="77777777" w:rsidR="007940EA" w:rsidRPr="00C50C8F" w:rsidRDefault="007940EA" w:rsidP="007940EA">
      <w:pPr>
        <w:pStyle w:val="PL"/>
        <w:rPr>
          <w:ins w:id="5255" w:author="SA R2-1807929" w:date="2018-05-31T11:50:00Z"/>
          <w:highlight w:val="cyan"/>
        </w:rPr>
      </w:pPr>
    </w:p>
    <w:p w14:paraId="086089BB"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3B3A5F29"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4961840E"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1A4A9705"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3A906BF7"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37518D0D" w14:textId="77777777" w:rsidR="008324A3" w:rsidRPr="00C50C8F" w:rsidRDefault="008324A3" w:rsidP="008324A3">
      <w:pPr>
        <w:pStyle w:val="PL"/>
        <w:rPr>
          <w:ins w:id="5273" w:author="SA R2-1809108" w:date="2018-05-29T23:55:00Z"/>
          <w:rFonts w:eastAsia="SimSun"/>
          <w:highlight w:val="cyan"/>
          <w:lang w:eastAsia="en-GB"/>
        </w:rPr>
      </w:pPr>
    </w:p>
    <w:p w14:paraId="4E9D0363"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5276"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5279"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82"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0E6A4430"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291"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297" w:author="SA R2-1809108" w:date="2018-05-31T20:55:00Z">
              <w:rPr>
                <w:color w:val="808080"/>
              </w:rPr>
            </w:rPrChange>
          </w:rPr>
          <w:t>-- Need N</w:t>
        </w:r>
      </w:ins>
    </w:p>
    <w:p w14:paraId="66BCDC7D"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303" w:author="SA R2-1809108" w:date="2018-05-31T20:55:00Z">
              <w:rPr>
                <w:color w:val="808080"/>
              </w:rPr>
            </w:rPrChange>
          </w:rPr>
          <w:t>-- Need N</w:t>
        </w:r>
      </w:ins>
    </w:p>
    <w:p w14:paraId="76639421"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311" w:author="SA R2-1809108" w:date="2018-05-31T20:55:00Z">
              <w:rPr>
                <w:color w:val="808080"/>
              </w:rPr>
            </w:rPrChange>
          </w:rPr>
          <w:t>-- Need N</w:t>
        </w:r>
      </w:ins>
    </w:p>
    <w:p w14:paraId="7C7184B8"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317"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22" w:author="SA R2-1809108" w:date="2018-05-31T20:55:00Z">
              <w:rPr>
                <w:color w:val="993366"/>
              </w:rPr>
            </w:rPrChange>
          </w:rPr>
          <w:t>OPTIONAL,</w:t>
        </w:r>
      </w:ins>
    </w:p>
    <w:p w14:paraId="6F2DD9D2" w14:textId="77777777" w:rsidR="00CB61AC" w:rsidRPr="00C50C8F" w:rsidDel="00D63365" w:rsidRDefault="0060407A"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60407A">
          <w:rPr>
            <w:highlight w:val="cyan"/>
            <w:rPrChange w:id="5329" w:author="SA R2-1809108" w:date="2018-05-31T20:55:00Z">
              <w:rPr>
                <w:color w:val="993366"/>
              </w:rPr>
            </w:rPrChange>
          </w:rPr>
          <w:tab/>
        </w:r>
        <w:r w:rsidRPr="0060407A">
          <w:rPr>
            <w:highlight w:val="cyan"/>
            <w:rPrChange w:id="5330" w:author="SA R2-1809108" w:date="2018-05-31T20:55:00Z">
              <w:rPr>
                <w:color w:val="993366"/>
              </w:rPr>
            </w:rPrChange>
          </w:rPr>
          <w:tab/>
          <w:t>ss-RSSI-Measurement</w:t>
        </w:r>
        <w:r w:rsidRPr="0060407A">
          <w:rPr>
            <w:highlight w:val="cyan"/>
            <w:rPrChange w:id="5331" w:author="SA R2-1809108" w:date="2018-05-31T20:55:00Z">
              <w:rPr>
                <w:color w:val="993366"/>
              </w:rPr>
            </w:rPrChange>
          </w:rPr>
          <w:tab/>
        </w:r>
        <w:r w:rsidRPr="0060407A">
          <w:rPr>
            <w:highlight w:val="cyan"/>
            <w:rPrChange w:id="5332" w:author="SA R2-1809108" w:date="2018-05-31T20:55:00Z">
              <w:rPr>
                <w:color w:val="993366"/>
              </w:rPr>
            </w:rPrChange>
          </w:rPr>
          <w:tab/>
        </w:r>
        <w:r w:rsidRPr="0060407A">
          <w:rPr>
            <w:highlight w:val="cyan"/>
            <w:rPrChange w:id="5333" w:author="SA R2-1809108" w:date="2018-05-31T20:55:00Z">
              <w:rPr>
                <w:color w:val="993366"/>
              </w:rPr>
            </w:rPrChange>
          </w:rPr>
          <w:tab/>
        </w:r>
        <w:r w:rsidRPr="0060407A">
          <w:rPr>
            <w:highlight w:val="cyan"/>
            <w:rPrChange w:id="5334" w:author="SA R2-1809108" w:date="2018-05-31T20:55:00Z">
              <w:rPr>
                <w:color w:val="993366"/>
              </w:rPr>
            </w:rPrChange>
          </w:rPr>
          <w:tab/>
        </w:r>
        <w:r w:rsidRPr="0060407A">
          <w:rPr>
            <w:highlight w:val="cyan"/>
            <w:rPrChange w:id="5335" w:author="SA R2-1809108" w:date="2018-05-31T20:55:00Z">
              <w:rPr>
                <w:color w:val="993366"/>
              </w:rPr>
            </w:rPrChange>
          </w:rPr>
          <w:tab/>
        </w:r>
        <w:r w:rsidRPr="0060407A">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60407A">
            <w:rPr>
              <w:highlight w:val="cyan"/>
              <w:rPrChange w:id="5340"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60407A">
            <w:rPr>
              <w:highlight w:val="cyan"/>
              <w:rPrChange w:id="5348" w:author="SA R2-1809108" w:date="2018-05-31T20:55:00Z">
                <w:rPr>
                  <w:color w:val="993366"/>
                </w:rPr>
              </w:rPrChange>
            </w:rPr>
            <w:tab/>
          </w:r>
          <w:r w:rsidRPr="0060407A">
            <w:rPr>
              <w:highlight w:val="cyan"/>
              <w:rPrChange w:id="5349" w:author="SA R2-1809108" w:date="2018-05-31T20:55:00Z">
                <w:rPr>
                  <w:color w:val="993366"/>
                </w:rPr>
              </w:rPrChange>
            </w:rPr>
            <w:tab/>
          </w:r>
          <w:r w:rsidRPr="0060407A">
            <w:rPr>
              <w:highlight w:val="cyan"/>
              <w:rPrChange w:id="5350" w:author="SA R2-1809108" w:date="2018-05-31T20:55:00Z">
                <w:rPr>
                  <w:color w:val="993366"/>
                </w:rPr>
              </w:rPrChange>
            </w:rPr>
            <w:tab/>
            <w:delText>measurementSlots</w:delText>
          </w:r>
          <w:r w:rsidRPr="0060407A">
            <w:rPr>
              <w:highlight w:val="cyan"/>
              <w:rPrChange w:id="5351" w:author="SA R2-1809108" w:date="2018-05-31T20:55:00Z">
                <w:rPr>
                  <w:color w:val="993366"/>
                </w:rPr>
              </w:rPrChange>
            </w:rPr>
            <w:tab/>
          </w:r>
          <w:r w:rsidRPr="0060407A">
            <w:rPr>
              <w:highlight w:val="cyan"/>
              <w:rPrChange w:id="5352" w:author="SA R2-1809108" w:date="2018-05-31T20:55:00Z">
                <w:rPr>
                  <w:color w:val="993366"/>
                </w:rPr>
              </w:rPrChange>
            </w:rPr>
            <w:tab/>
          </w:r>
          <w:r w:rsidRPr="0060407A">
            <w:rPr>
              <w:highlight w:val="cyan"/>
              <w:rPrChange w:id="5353" w:author="SA R2-1809108" w:date="2018-05-31T20:55:00Z">
                <w:rPr>
                  <w:color w:val="993366"/>
                </w:rPr>
              </w:rPrChange>
            </w:rPr>
            <w:tab/>
          </w:r>
          <w:r w:rsidRPr="0060407A">
            <w:rPr>
              <w:highlight w:val="cyan"/>
              <w:rPrChange w:id="5354" w:author="SA R2-1809108" w:date="2018-05-31T20:55:00Z">
                <w:rPr>
                  <w:color w:val="993366"/>
                </w:rPr>
              </w:rPrChange>
            </w:rPr>
            <w:tab/>
          </w:r>
          <w:r w:rsidRPr="0060407A">
            <w:rPr>
              <w:highlight w:val="cyan"/>
              <w:rPrChange w:id="5355" w:author="SA R2-1809108" w:date="2018-05-31T20:55:00Z">
                <w:rPr>
                  <w:color w:val="993366"/>
                </w:rPr>
              </w:rPrChange>
            </w:rPr>
            <w:tab/>
          </w:r>
          <w:r w:rsidRPr="0060407A">
            <w:rPr>
              <w:highlight w:val="cyan"/>
              <w:rPrChange w:id="5356" w:author="SA R2-1809108" w:date="2018-05-31T20:55:00Z">
                <w:rPr>
                  <w:color w:val="993366"/>
                </w:rPr>
              </w:rPrChange>
            </w:rPr>
            <w:tab/>
          </w:r>
          <w:r w:rsidRPr="0060407A">
            <w:rPr>
              <w:highlight w:val="cyan"/>
              <w:rPrChange w:id="5357" w:author="SA R2-1809108" w:date="2018-05-31T20:55:00Z">
                <w:rPr>
                  <w:color w:val="993366"/>
                </w:rPr>
              </w:rPrChange>
            </w:rPr>
            <w:tab/>
            <w:delText>CHOICE {</w:delText>
          </w:r>
        </w:del>
      </w:ins>
    </w:p>
    <w:p w14:paraId="1FD5A651" w14:textId="77777777" w:rsidR="00CB61AC" w:rsidRPr="00C50C8F" w:rsidDel="00D63365" w:rsidRDefault="0060407A">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60407A">
            <w:rPr>
              <w:highlight w:val="cyan"/>
              <w:rPrChange w:id="5365" w:author="SA R2-1809108" w:date="2018-05-31T20:55:00Z">
                <w:rPr>
                  <w:color w:val="993366"/>
                </w:rPr>
              </w:rPrChange>
            </w:rPr>
            <w:tab/>
          </w:r>
          <w:r w:rsidRPr="0060407A">
            <w:rPr>
              <w:highlight w:val="cyan"/>
              <w:rPrChange w:id="5366" w:author="SA R2-1809108" w:date="2018-05-31T20:55:00Z">
                <w:rPr>
                  <w:color w:val="993366"/>
                </w:rPr>
              </w:rPrChange>
            </w:rPr>
            <w:tab/>
          </w:r>
          <w:r w:rsidRPr="0060407A">
            <w:rPr>
              <w:highlight w:val="cyan"/>
              <w:rPrChange w:id="5367" w:author="SA R2-1809108" w:date="2018-05-31T20:55:00Z">
                <w:rPr>
                  <w:color w:val="993366"/>
                </w:rPr>
              </w:rPrChange>
            </w:rPr>
            <w:tab/>
          </w:r>
          <w:r w:rsidRPr="0060407A">
            <w:rPr>
              <w:highlight w:val="cyan"/>
              <w:rPrChange w:id="5368" w:author="SA R2-1809108" w:date="2018-05-31T20:55:00Z">
                <w:rPr>
                  <w:color w:val="993366"/>
                </w:rPr>
              </w:rPrChange>
            </w:rPr>
            <w:tab/>
            <w:delText>kHz15</w:delText>
          </w:r>
          <w:r w:rsidRPr="0060407A">
            <w:rPr>
              <w:highlight w:val="cyan"/>
              <w:rPrChange w:id="5369" w:author="SA R2-1809108" w:date="2018-05-31T20:55:00Z">
                <w:rPr>
                  <w:color w:val="993366"/>
                </w:rPr>
              </w:rPrChange>
            </w:rPr>
            <w:tab/>
          </w:r>
          <w:r w:rsidRPr="0060407A">
            <w:rPr>
              <w:highlight w:val="cyan"/>
              <w:rPrChange w:id="5370" w:author="SA R2-1809108" w:date="2018-05-31T20:55:00Z">
                <w:rPr>
                  <w:color w:val="993366"/>
                </w:rPr>
              </w:rPrChange>
            </w:rPr>
            <w:tab/>
          </w:r>
          <w:r w:rsidRPr="0060407A">
            <w:rPr>
              <w:highlight w:val="cyan"/>
              <w:rPrChange w:id="5371" w:author="SA R2-1809108" w:date="2018-05-31T20:55:00Z">
                <w:rPr>
                  <w:color w:val="993366"/>
                </w:rPr>
              </w:rPrChange>
            </w:rPr>
            <w:tab/>
          </w:r>
          <w:r w:rsidRPr="0060407A">
            <w:rPr>
              <w:highlight w:val="cyan"/>
              <w:rPrChange w:id="5372" w:author="SA R2-1809108" w:date="2018-05-31T20:55:00Z">
                <w:rPr>
                  <w:color w:val="993366"/>
                </w:rPr>
              </w:rPrChange>
            </w:rPr>
            <w:tab/>
          </w:r>
          <w:r w:rsidRPr="0060407A">
            <w:rPr>
              <w:highlight w:val="cyan"/>
              <w:rPrChange w:id="5373" w:author="SA R2-1809108" w:date="2018-05-31T20:55:00Z">
                <w:rPr>
                  <w:color w:val="993366"/>
                </w:rPr>
              </w:rPrChange>
            </w:rPr>
            <w:tab/>
          </w:r>
          <w:r w:rsidRPr="0060407A">
            <w:rPr>
              <w:highlight w:val="cyan"/>
              <w:rPrChange w:id="5374" w:author="SA R2-1809108" w:date="2018-05-31T20:55:00Z">
                <w:rPr>
                  <w:color w:val="993366"/>
                </w:rPr>
              </w:rPrChange>
            </w:rPr>
            <w:tab/>
          </w:r>
          <w:r w:rsidRPr="0060407A">
            <w:rPr>
              <w:highlight w:val="cyan"/>
              <w:rPrChange w:id="5375" w:author="SA R2-1809108" w:date="2018-05-31T20:55:00Z">
                <w:rPr>
                  <w:color w:val="993366"/>
                </w:rPr>
              </w:rPrChange>
            </w:rPr>
            <w:tab/>
          </w:r>
          <w:r w:rsidRPr="0060407A">
            <w:rPr>
              <w:highlight w:val="cyan"/>
              <w:rPrChange w:id="5376" w:author="SA R2-1809108" w:date="2018-05-31T20:55:00Z">
                <w:rPr>
                  <w:color w:val="993366"/>
                </w:rPr>
              </w:rPrChange>
            </w:rPr>
            <w:tab/>
          </w:r>
          <w:r w:rsidRPr="0060407A">
            <w:rPr>
              <w:highlight w:val="cyan"/>
              <w:rPrChange w:id="5377" w:author="SA R2-1809108" w:date="2018-05-31T20:55:00Z">
                <w:rPr>
                  <w:color w:val="993366"/>
                </w:rPr>
              </w:rPrChange>
            </w:rPr>
            <w:tab/>
          </w:r>
          <w:r w:rsidRPr="0060407A">
            <w:rPr>
              <w:highlight w:val="cyan"/>
              <w:rPrChange w:id="5378"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60407A">
            <w:rPr>
              <w:highlight w:val="cyan"/>
              <w:rPrChange w:id="5386" w:author="SA R2-1809108" w:date="2018-05-31T20:55:00Z">
                <w:rPr>
                  <w:color w:val="993366"/>
                </w:rPr>
              </w:rPrChange>
            </w:rPr>
            <w:tab/>
          </w:r>
          <w:r w:rsidRPr="0060407A">
            <w:rPr>
              <w:highlight w:val="cyan"/>
              <w:rPrChange w:id="5387" w:author="SA R2-1809108" w:date="2018-05-31T20:55:00Z">
                <w:rPr>
                  <w:color w:val="993366"/>
                </w:rPr>
              </w:rPrChange>
            </w:rPr>
            <w:tab/>
          </w:r>
          <w:r w:rsidRPr="0060407A">
            <w:rPr>
              <w:highlight w:val="cyan"/>
              <w:rPrChange w:id="5388" w:author="SA R2-1809108" w:date="2018-05-31T20:55:00Z">
                <w:rPr>
                  <w:color w:val="993366"/>
                </w:rPr>
              </w:rPrChange>
            </w:rPr>
            <w:tab/>
          </w:r>
          <w:r w:rsidRPr="0060407A">
            <w:rPr>
              <w:highlight w:val="cyan"/>
              <w:rPrChange w:id="5389" w:author="SA R2-1809108" w:date="2018-05-31T20:55:00Z">
                <w:rPr>
                  <w:color w:val="993366"/>
                </w:rPr>
              </w:rPrChange>
            </w:rPr>
            <w:tab/>
            <w:delText>kHz30</w:delText>
          </w:r>
          <w:r w:rsidRPr="0060407A">
            <w:rPr>
              <w:highlight w:val="cyan"/>
              <w:rPrChange w:id="5390" w:author="SA R2-1809108" w:date="2018-05-31T20:55:00Z">
                <w:rPr>
                  <w:color w:val="993366"/>
                </w:rPr>
              </w:rPrChange>
            </w:rPr>
            <w:tab/>
          </w:r>
          <w:r w:rsidRPr="0060407A">
            <w:rPr>
              <w:highlight w:val="cyan"/>
              <w:rPrChange w:id="5391" w:author="SA R2-1809108" w:date="2018-05-31T20:55:00Z">
                <w:rPr>
                  <w:color w:val="993366"/>
                </w:rPr>
              </w:rPrChange>
            </w:rPr>
            <w:tab/>
          </w:r>
          <w:r w:rsidRPr="0060407A">
            <w:rPr>
              <w:highlight w:val="cyan"/>
              <w:rPrChange w:id="5392" w:author="SA R2-1809108" w:date="2018-05-31T20:55:00Z">
                <w:rPr>
                  <w:color w:val="993366"/>
                </w:rPr>
              </w:rPrChange>
            </w:rPr>
            <w:tab/>
          </w:r>
          <w:r w:rsidRPr="0060407A">
            <w:rPr>
              <w:highlight w:val="cyan"/>
              <w:rPrChange w:id="5393" w:author="SA R2-1809108" w:date="2018-05-31T20:55:00Z">
                <w:rPr>
                  <w:color w:val="993366"/>
                </w:rPr>
              </w:rPrChange>
            </w:rPr>
            <w:tab/>
          </w:r>
          <w:r w:rsidRPr="0060407A">
            <w:rPr>
              <w:highlight w:val="cyan"/>
              <w:rPrChange w:id="5394" w:author="SA R2-1809108" w:date="2018-05-31T20:55:00Z">
                <w:rPr>
                  <w:color w:val="993366"/>
                </w:rPr>
              </w:rPrChange>
            </w:rPr>
            <w:tab/>
          </w:r>
          <w:r w:rsidRPr="0060407A">
            <w:rPr>
              <w:highlight w:val="cyan"/>
              <w:rPrChange w:id="5395" w:author="SA R2-1809108" w:date="2018-05-31T20:55:00Z">
                <w:rPr>
                  <w:color w:val="993366"/>
                </w:rPr>
              </w:rPrChange>
            </w:rPr>
            <w:tab/>
          </w:r>
          <w:r w:rsidRPr="0060407A">
            <w:rPr>
              <w:highlight w:val="cyan"/>
              <w:rPrChange w:id="5396" w:author="SA R2-1809108" w:date="2018-05-31T20:55:00Z">
                <w:rPr>
                  <w:color w:val="993366"/>
                </w:rPr>
              </w:rPrChange>
            </w:rPr>
            <w:tab/>
          </w:r>
          <w:r w:rsidRPr="0060407A">
            <w:rPr>
              <w:highlight w:val="cyan"/>
              <w:rPrChange w:id="5397" w:author="SA R2-1809108" w:date="2018-05-31T20:55:00Z">
                <w:rPr>
                  <w:color w:val="993366"/>
                </w:rPr>
              </w:rPrChange>
            </w:rPr>
            <w:tab/>
          </w:r>
          <w:r w:rsidRPr="0060407A">
            <w:rPr>
              <w:highlight w:val="cyan"/>
              <w:rPrChange w:id="5398" w:author="SA R2-1809108" w:date="2018-05-31T20:55:00Z">
                <w:rPr>
                  <w:color w:val="993366"/>
                </w:rPr>
              </w:rPrChange>
            </w:rPr>
            <w:tab/>
          </w:r>
          <w:r w:rsidRPr="0060407A">
            <w:rPr>
              <w:highlight w:val="cyan"/>
              <w:rPrChange w:id="5399"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60407A">
            <w:rPr>
              <w:highlight w:val="cyan"/>
              <w:rPrChange w:id="5407" w:author="SA R2-1809108" w:date="2018-05-31T20:55:00Z">
                <w:rPr>
                  <w:color w:val="993366"/>
                </w:rPr>
              </w:rPrChange>
            </w:rPr>
            <w:tab/>
          </w:r>
          <w:r w:rsidRPr="0060407A">
            <w:rPr>
              <w:highlight w:val="cyan"/>
              <w:rPrChange w:id="5408" w:author="SA R2-1809108" w:date="2018-05-31T20:55:00Z">
                <w:rPr>
                  <w:color w:val="993366"/>
                </w:rPr>
              </w:rPrChange>
            </w:rPr>
            <w:tab/>
          </w:r>
          <w:r w:rsidRPr="0060407A">
            <w:rPr>
              <w:highlight w:val="cyan"/>
              <w:rPrChange w:id="5409" w:author="SA R2-1809108" w:date="2018-05-31T20:55:00Z">
                <w:rPr>
                  <w:color w:val="993366"/>
                </w:rPr>
              </w:rPrChange>
            </w:rPr>
            <w:tab/>
          </w:r>
          <w:r w:rsidRPr="0060407A">
            <w:rPr>
              <w:highlight w:val="cyan"/>
              <w:rPrChange w:id="5410" w:author="SA R2-1809108" w:date="2018-05-31T20:55:00Z">
                <w:rPr>
                  <w:color w:val="993366"/>
                </w:rPr>
              </w:rPrChange>
            </w:rPr>
            <w:tab/>
            <w:delText>kHz60</w:delText>
          </w:r>
          <w:r w:rsidRPr="0060407A">
            <w:rPr>
              <w:highlight w:val="cyan"/>
              <w:rPrChange w:id="5411" w:author="SA R2-1809108" w:date="2018-05-31T20:55:00Z">
                <w:rPr>
                  <w:color w:val="993366"/>
                </w:rPr>
              </w:rPrChange>
            </w:rPr>
            <w:tab/>
          </w:r>
          <w:r w:rsidRPr="0060407A">
            <w:rPr>
              <w:highlight w:val="cyan"/>
              <w:rPrChange w:id="5412" w:author="SA R2-1809108" w:date="2018-05-31T20:55:00Z">
                <w:rPr>
                  <w:color w:val="993366"/>
                </w:rPr>
              </w:rPrChange>
            </w:rPr>
            <w:tab/>
          </w:r>
          <w:r w:rsidRPr="0060407A">
            <w:rPr>
              <w:highlight w:val="cyan"/>
              <w:rPrChange w:id="5413" w:author="SA R2-1809108" w:date="2018-05-31T20:55:00Z">
                <w:rPr>
                  <w:color w:val="993366"/>
                </w:rPr>
              </w:rPrChange>
            </w:rPr>
            <w:tab/>
          </w:r>
          <w:r w:rsidRPr="0060407A">
            <w:rPr>
              <w:highlight w:val="cyan"/>
              <w:rPrChange w:id="5414" w:author="SA R2-1809108" w:date="2018-05-31T20:55:00Z">
                <w:rPr>
                  <w:color w:val="993366"/>
                </w:rPr>
              </w:rPrChange>
            </w:rPr>
            <w:tab/>
          </w:r>
          <w:r w:rsidRPr="0060407A">
            <w:rPr>
              <w:highlight w:val="cyan"/>
              <w:rPrChange w:id="5415" w:author="SA R2-1809108" w:date="2018-05-31T20:55:00Z">
                <w:rPr>
                  <w:color w:val="993366"/>
                </w:rPr>
              </w:rPrChange>
            </w:rPr>
            <w:tab/>
          </w:r>
          <w:r w:rsidRPr="0060407A">
            <w:rPr>
              <w:highlight w:val="cyan"/>
              <w:rPrChange w:id="5416" w:author="SA R2-1809108" w:date="2018-05-31T20:55:00Z">
                <w:rPr>
                  <w:color w:val="993366"/>
                </w:rPr>
              </w:rPrChange>
            </w:rPr>
            <w:tab/>
          </w:r>
          <w:r w:rsidRPr="0060407A">
            <w:rPr>
              <w:highlight w:val="cyan"/>
              <w:rPrChange w:id="5417" w:author="SA R2-1809108" w:date="2018-05-31T20:55:00Z">
                <w:rPr>
                  <w:color w:val="993366"/>
                </w:rPr>
              </w:rPrChange>
            </w:rPr>
            <w:tab/>
          </w:r>
          <w:r w:rsidRPr="0060407A">
            <w:rPr>
              <w:highlight w:val="cyan"/>
              <w:rPrChange w:id="5418" w:author="SA R2-1809108" w:date="2018-05-31T20:55:00Z">
                <w:rPr>
                  <w:color w:val="993366"/>
                </w:rPr>
              </w:rPrChange>
            </w:rPr>
            <w:tab/>
          </w:r>
          <w:r w:rsidRPr="0060407A">
            <w:rPr>
              <w:highlight w:val="cyan"/>
              <w:rPrChange w:id="5419" w:author="SA R2-1809108" w:date="2018-05-31T20:55:00Z">
                <w:rPr>
                  <w:color w:val="993366"/>
                </w:rPr>
              </w:rPrChange>
            </w:rPr>
            <w:tab/>
          </w:r>
          <w:r w:rsidRPr="0060407A">
            <w:rPr>
              <w:highlight w:val="cyan"/>
              <w:rPrChange w:id="5420"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60407A">
            <w:rPr>
              <w:highlight w:val="cyan"/>
              <w:rPrChange w:id="5428" w:author="SA R2-1809108" w:date="2018-05-31T20:55:00Z">
                <w:rPr>
                  <w:color w:val="993366"/>
                </w:rPr>
              </w:rPrChange>
            </w:rPr>
            <w:tab/>
          </w:r>
          <w:r w:rsidRPr="0060407A">
            <w:rPr>
              <w:highlight w:val="cyan"/>
              <w:rPrChange w:id="5429" w:author="SA R2-1809108" w:date="2018-05-31T20:55:00Z">
                <w:rPr>
                  <w:color w:val="993366"/>
                </w:rPr>
              </w:rPrChange>
            </w:rPr>
            <w:tab/>
          </w:r>
          <w:r w:rsidRPr="0060407A">
            <w:rPr>
              <w:highlight w:val="cyan"/>
              <w:rPrChange w:id="5430" w:author="SA R2-1809108" w:date="2018-05-31T20:55:00Z">
                <w:rPr>
                  <w:color w:val="993366"/>
                </w:rPr>
              </w:rPrChange>
            </w:rPr>
            <w:tab/>
          </w:r>
          <w:r w:rsidRPr="0060407A">
            <w:rPr>
              <w:highlight w:val="cyan"/>
              <w:rPrChange w:id="5431" w:author="SA R2-1809108" w:date="2018-05-31T20:55:00Z">
                <w:rPr>
                  <w:color w:val="993366"/>
                </w:rPr>
              </w:rPrChange>
            </w:rPr>
            <w:tab/>
            <w:delText>kHz120</w:delText>
          </w:r>
          <w:r w:rsidRPr="0060407A">
            <w:rPr>
              <w:highlight w:val="cyan"/>
              <w:rPrChange w:id="5432" w:author="SA R2-1809108" w:date="2018-05-31T20:55:00Z">
                <w:rPr>
                  <w:color w:val="993366"/>
                </w:rPr>
              </w:rPrChange>
            </w:rPr>
            <w:tab/>
          </w:r>
          <w:r w:rsidRPr="0060407A">
            <w:rPr>
              <w:highlight w:val="cyan"/>
              <w:rPrChange w:id="5433" w:author="SA R2-1809108" w:date="2018-05-31T20:55:00Z">
                <w:rPr>
                  <w:color w:val="993366"/>
                </w:rPr>
              </w:rPrChange>
            </w:rPr>
            <w:tab/>
          </w:r>
          <w:r w:rsidRPr="0060407A">
            <w:rPr>
              <w:highlight w:val="cyan"/>
              <w:rPrChange w:id="5434" w:author="SA R2-1809108" w:date="2018-05-31T20:55:00Z">
                <w:rPr>
                  <w:color w:val="993366"/>
                </w:rPr>
              </w:rPrChange>
            </w:rPr>
            <w:tab/>
          </w:r>
          <w:r w:rsidRPr="0060407A">
            <w:rPr>
              <w:highlight w:val="cyan"/>
              <w:rPrChange w:id="5435" w:author="SA R2-1809108" w:date="2018-05-31T20:55:00Z">
                <w:rPr>
                  <w:color w:val="993366"/>
                </w:rPr>
              </w:rPrChange>
            </w:rPr>
            <w:tab/>
          </w:r>
          <w:r w:rsidRPr="0060407A">
            <w:rPr>
              <w:highlight w:val="cyan"/>
              <w:rPrChange w:id="5436" w:author="SA R2-1809108" w:date="2018-05-31T20:55:00Z">
                <w:rPr>
                  <w:color w:val="993366"/>
                </w:rPr>
              </w:rPrChange>
            </w:rPr>
            <w:tab/>
          </w:r>
          <w:r w:rsidRPr="0060407A">
            <w:rPr>
              <w:highlight w:val="cyan"/>
              <w:rPrChange w:id="5437" w:author="SA R2-1809108" w:date="2018-05-31T20:55:00Z">
                <w:rPr>
                  <w:color w:val="993366"/>
                </w:rPr>
              </w:rPrChange>
            </w:rPr>
            <w:tab/>
          </w:r>
          <w:r w:rsidRPr="0060407A">
            <w:rPr>
              <w:highlight w:val="cyan"/>
              <w:rPrChange w:id="5438" w:author="SA R2-1809108" w:date="2018-05-31T20:55:00Z">
                <w:rPr>
                  <w:color w:val="993366"/>
                </w:rPr>
              </w:rPrChange>
            </w:rPr>
            <w:tab/>
          </w:r>
          <w:r w:rsidRPr="0060407A">
            <w:rPr>
              <w:highlight w:val="cyan"/>
              <w:rPrChange w:id="5439" w:author="SA R2-1809108" w:date="2018-05-31T20:55:00Z">
                <w:rPr>
                  <w:color w:val="993366"/>
                </w:rPr>
              </w:rPrChange>
            </w:rPr>
            <w:tab/>
          </w:r>
          <w:r w:rsidRPr="0060407A">
            <w:rPr>
              <w:highlight w:val="cyan"/>
              <w:rPrChange w:id="5440" w:author="SA R2-1809108" w:date="2018-05-31T20:55:00Z">
                <w:rPr>
                  <w:color w:val="993366"/>
                </w:rPr>
              </w:rPrChange>
            </w:rPr>
            <w:tab/>
          </w:r>
          <w:r w:rsidRPr="0060407A">
            <w:rPr>
              <w:highlight w:val="cyan"/>
              <w:rPrChange w:id="5441"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60407A">
            <w:rPr>
              <w:highlight w:val="cyan"/>
              <w:rPrChange w:id="5449" w:author="SA R2-1809108" w:date="2018-05-31T20:55:00Z">
                <w:rPr>
                  <w:color w:val="993366"/>
                </w:rPr>
              </w:rPrChange>
            </w:rPr>
            <w:tab/>
          </w:r>
          <w:r w:rsidRPr="0060407A">
            <w:rPr>
              <w:highlight w:val="cyan"/>
              <w:rPrChange w:id="5450" w:author="SA R2-1809108" w:date="2018-05-31T20:55:00Z">
                <w:rPr>
                  <w:color w:val="993366"/>
                </w:rPr>
              </w:rPrChange>
            </w:rPr>
            <w:tab/>
          </w:r>
          <w:r w:rsidRPr="0060407A">
            <w:rPr>
              <w:highlight w:val="cyan"/>
              <w:rPrChange w:id="5451" w:author="SA R2-1809108" w:date="2018-05-31T20:55:00Z">
                <w:rPr>
                  <w:color w:val="993366"/>
                </w:rPr>
              </w:rPrChange>
            </w:rPr>
            <w:tab/>
            <w:delText>},</w:delText>
          </w:r>
        </w:del>
      </w:ins>
    </w:p>
    <w:p w14:paraId="178B43E0" w14:textId="77777777" w:rsidR="00CB61AC" w:rsidRPr="00C50C8F" w:rsidDel="00D63365" w:rsidRDefault="0060407A">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60407A">
            <w:rPr>
              <w:highlight w:val="cyan"/>
              <w:rPrChange w:id="5459" w:author="SA R2-1809108" w:date="2018-05-31T20:55:00Z">
                <w:rPr>
                  <w:color w:val="993366"/>
                </w:rPr>
              </w:rPrChange>
            </w:rPr>
            <w:tab/>
          </w:r>
          <w:r w:rsidRPr="0060407A">
            <w:rPr>
              <w:highlight w:val="cyan"/>
              <w:rPrChange w:id="5460" w:author="SA R2-1809108" w:date="2018-05-31T20:55:00Z">
                <w:rPr>
                  <w:color w:val="993366"/>
                </w:rPr>
              </w:rPrChange>
            </w:rPr>
            <w:tab/>
          </w:r>
          <w:r w:rsidRPr="0060407A">
            <w:rPr>
              <w:highlight w:val="cyan"/>
              <w:rPrChange w:id="5461" w:author="SA R2-1809108" w:date="2018-05-31T20:55:00Z">
                <w:rPr>
                  <w:color w:val="993366"/>
                </w:rPr>
              </w:rPrChange>
            </w:rPr>
            <w:tab/>
            <w:delText>endSymbol</w:delText>
          </w:r>
          <w:r w:rsidRPr="0060407A">
            <w:rPr>
              <w:highlight w:val="cyan"/>
              <w:rPrChange w:id="5462" w:author="SA R2-1809108" w:date="2018-05-31T20:55:00Z">
                <w:rPr>
                  <w:color w:val="993366"/>
                </w:rPr>
              </w:rPrChange>
            </w:rPr>
            <w:tab/>
          </w:r>
          <w:r w:rsidRPr="0060407A">
            <w:rPr>
              <w:highlight w:val="cyan"/>
              <w:rPrChange w:id="5463" w:author="SA R2-1809108" w:date="2018-05-31T20:55:00Z">
                <w:rPr>
                  <w:color w:val="993366"/>
                </w:rPr>
              </w:rPrChange>
            </w:rPr>
            <w:tab/>
          </w:r>
          <w:r w:rsidRPr="0060407A">
            <w:rPr>
              <w:highlight w:val="cyan"/>
              <w:rPrChange w:id="5464" w:author="SA R2-1809108" w:date="2018-05-31T20:55:00Z">
                <w:rPr>
                  <w:color w:val="993366"/>
                </w:rPr>
              </w:rPrChange>
            </w:rPr>
            <w:tab/>
          </w:r>
          <w:r w:rsidRPr="0060407A">
            <w:rPr>
              <w:highlight w:val="cyan"/>
              <w:rPrChange w:id="5465" w:author="SA R2-1809108" w:date="2018-05-31T20:55:00Z">
                <w:rPr>
                  <w:color w:val="993366"/>
                </w:rPr>
              </w:rPrChange>
            </w:rPr>
            <w:tab/>
          </w:r>
          <w:r w:rsidRPr="0060407A">
            <w:rPr>
              <w:highlight w:val="cyan"/>
              <w:rPrChange w:id="5466" w:author="SA R2-1809108" w:date="2018-05-31T20:55:00Z">
                <w:rPr>
                  <w:color w:val="993366"/>
                </w:rPr>
              </w:rPrChange>
            </w:rPr>
            <w:tab/>
          </w:r>
          <w:r w:rsidRPr="0060407A">
            <w:rPr>
              <w:highlight w:val="cyan"/>
              <w:rPrChange w:id="5467" w:author="SA R2-1809108" w:date="2018-05-31T20:55:00Z">
                <w:rPr>
                  <w:color w:val="993366"/>
                </w:rPr>
              </w:rPrChange>
            </w:rPr>
            <w:tab/>
          </w:r>
          <w:r w:rsidRPr="0060407A">
            <w:rPr>
              <w:highlight w:val="cyan"/>
              <w:rPrChange w:id="5468" w:author="SA R2-1809108" w:date="2018-05-31T20:55:00Z">
                <w:rPr>
                  <w:color w:val="993366"/>
                </w:rPr>
              </w:rPrChange>
            </w:rPr>
            <w:tab/>
          </w:r>
          <w:r w:rsidRPr="0060407A">
            <w:rPr>
              <w:highlight w:val="cyan"/>
              <w:rPrChange w:id="5469" w:author="SA R2-1809108" w:date="2018-05-31T20:55:00Z">
                <w:rPr>
                  <w:color w:val="993366"/>
                </w:rPr>
              </w:rPrChange>
            </w:rPr>
            <w:tab/>
          </w:r>
          <w:r w:rsidRPr="0060407A">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60407A">
            <w:rPr>
              <w:highlight w:val="cyan"/>
              <w:rPrChange w:id="5476" w:author="SA R2-1809108" w:date="2018-05-31T20:55:00Z">
                <w:rPr>
                  <w:color w:val="993366"/>
                </w:rPr>
              </w:rPrChange>
            </w:rPr>
            <w:tab/>
          </w:r>
          <w:r w:rsidRPr="0060407A">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60407A">
          <w:rPr>
            <w:highlight w:val="cyan"/>
            <w:rPrChange w:id="5481"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482" w:author="SA R2-1809108" w:date="2018-05-31T20:55:00Z">
            <w:rPr>
              <w:color w:val="993366"/>
            </w:rPr>
          </w:rPrChange>
        </w:rPr>
      </w:pPr>
    </w:p>
    <w:p w14:paraId="3CA637D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60407A" w:rsidRPr="0060407A">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60407A" w:rsidRPr="0060407A">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60407A" w:rsidRPr="0060407A">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60407A" w:rsidRPr="0060407A">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60407A" w:rsidRPr="0060407A">
          <w:rPr>
            <w:highlight w:val="cyan"/>
            <w:rPrChange w:id="5498" w:author="SA R2-1809108" w:date="2018-05-31T20:55:00Z">
              <w:rPr>
                <w:color w:val="993366"/>
              </w:rPr>
            </w:rPrChange>
          </w:rPr>
          <w:t>OPTIONAL</w:t>
        </w:r>
      </w:ins>
    </w:p>
    <w:p w14:paraId="4FB82A49"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673B18CB"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503"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509" w:author="SA R2-1809108" w:date="2018-05-31T20:55:00Z">
              <w:rPr>
                <w:color w:val="808080"/>
              </w:rPr>
            </w:rPrChange>
          </w:rPr>
          <w:t>-- Need N</w:t>
        </w:r>
      </w:ins>
    </w:p>
    <w:p w14:paraId="1F4C5B0F"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13"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520"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521" w:author="SA R2-1809108" w:date="2018-05-31T20:55:00Z">
              <w:rPr>
                <w:color w:val="808080"/>
              </w:rPr>
            </w:rPrChange>
          </w:rPr>
          <w:t>-- Cond RSRQ</w:t>
        </w:r>
      </w:ins>
    </w:p>
    <w:p w14:paraId="479BD2FB"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26"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527" w:author="SA R2-1809108" w:date="2018-05-31T20:55:00Z">
              <w:rPr>
                <w:color w:val="808080"/>
              </w:rPr>
            </w:rPrChange>
          </w:rPr>
          <w:t>-- Need N</w:t>
        </w:r>
      </w:ins>
    </w:p>
    <w:p w14:paraId="6BF31A5D"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68475BC4"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4986352"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3526F098"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31E8CCB7" w14:textId="77777777" w:rsidR="008324A3" w:rsidRPr="00C50C8F" w:rsidRDefault="008324A3">
      <w:pPr>
        <w:pStyle w:val="PL"/>
        <w:rPr>
          <w:ins w:id="5539" w:author="SA Rapporteur Rev 1" w:date="2018-06-02T00:57:00Z"/>
          <w:highlight w:val="cyan"/>
        </w:rPr>
      </w:pPr>
    </w:p>
    <w:p w14:paraId="4B02459F" w14:textId="77777777" w:rsidR="00B339EA" w:rsidRPr="00C50C8F" w:rsidRDefault="0060407A">
      <w:pPr>
        <w:pStyle w:val="PL"/>
        <w:rPr>
          <w:ins w:id="5540" w:author="SA Rapporteur Rev 1" w:date="2018-06-02T00:57:00Z"/>
          <w:highlight w:val="cyan"/>
        </w:rPr>
      </w:pPr>
      <w:ins w:id="5541" w:author="SA Rapporteur Rev 1" w:date="2018-06-02T00:57:00Z">
        <w:r w:rsidRPr="0060407A">
          <w:rPr>
            <w:highlight w:val="cyan"/>
            <w:rPrChange w:id="5542" w:author="SA Rapporteur Rev 1" w:date="2018-06-02T00:57:00Z">
              <w:rPr/>
            </w:rPrChange>
          </w:rPr>
          <w:t>OffsetToBestCell</w:t>
        </w:r>
        <w:r w:rsidRPr="0060407A">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3135C6FE" w14:textId="77777777" w:rsidR="00B339EA" w:rsidRPr="00C50C8F" w:rsidRDefault="00B339EA">
      <w:pPr>
        <w:pStyle w:val="PL"/>
        <w:rPr>
          <w:ins w:id="5545" w:author="SA R2-1809108" w:date="2018-05-29T23:55:00Z"/>
          <w:highlight w:val="cyan"/>
        </w:rPr>
      </w:pPr>
    </w:p>
    <w:p w14:paraId="771FDD21" w14:textId="77777777" w:rsidR="0028213B"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549" w:author="SA R2-1809108" w:date="2018-05-31T20:55:00Z">
              <w:rPr>
                <w:color w:val="993366"/>
              </w:rPr>
            </w:rPrChange>
          </w:rPr>
          <w:t>SEQUENCE</w:t>
        </w:r>
        <w:r w:rsidRPr="00C50C8F">
          <w:rPr>
            <w:highlight w:val="cyan"/>
          </w:rPr>
          <w:t xml:space="preserve"> (</w:t>
        </w:r>
        <w:r w:rsidR="0060407A" w:rsidRPr="0060407A">
          <w:rPr>
            <w:highlight w:val="cyan"/>
            <w:rPrChange w:id="5550" w:author="SA R2-1809108" w:date="2018-05-31T20:55:00Z">
              <w:rPr>
                <w:color w:val="993366"/>
              </w:rPr>
            </w:rPrChange>
          </w:rPr>
          <w:t>SIZE</w:t>
        </w:r>
        <w:r w:rsidRPr="00C50C8F">
          <w:rPr>
            <w:highlight w:val="cyan"/>
          </w:rPr>
          <w:t xml:space="preserve"> (1..maxCellBlack)) </w:t>
        </w:r>
        <w:r w:rsidR="0060407A" w:rsidRPr="0060407A">
          <w:rPr>
            <w:highlight w:val="cyan"/>
            <w:rPrChange w:id="5551"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552" w:author="SA R2-1809108" w:date="2018-05-29T23:55:00Z"/>
          <w:highlight w:val="cyan"/>
        </w:rPr>
      </w:pPr>
    </w:p>
    <w:p w14:paraId="0B735B65"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6385F99F"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5C630F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4291439D"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0C19753D"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671" w:author="SA R2-1809108" w:date="2018-05-29T23:55:00Z"/>
          <w:highlight w:val="cyan"/>
          <w:lang w:eastAsia="en-US"/>
        </w:rPr>
      </w:pPr>
    </w:p>
    <w:p w14:paraId="485BDFDE"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07A81C65"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977BBA8" w14:textId="77777777" w:rsidR="008324A3" w:rsidRPr="00C50C8F" w:rsidRDefault="008324A3" w:rsidP="008324A3">
      <w:pPr>
        <w:pStyle w:val="PL"/>
        <w:rPr>
          <w:ins w:id="5683" w:author="SA R2-1809108" w:date="2018-05-29T23:55:00Z"/>
          <w:rFonts w:eastAsia="SimSun"/>
          <w:highlight w:val="cyan"/>
          <w:lang w:eastAsia="en-GB"/>
        </w:rPr>
      </w:pPr>
    </w:p>
    <w:p w14:paraId="3166FC2A"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22766DC1"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A5327DD" w14:textId="77777777" w:rsidR="008324A3" w:rsidRPr="00C50C8F" w:rsidRDefault="008324A3" w:rsidP="008324A3">
      <w:pPr>
        <w:pStyle w:val="PL"/>
        <w:rPr>
          <w:ins w:id="5696" w:author="SA R2-1809108" w:date="2018-05-29T23:55:00Z"/>
          <w:highlight w:val="cyan"/>
        </w:rPr>
      </w:pPr>
    </w:p>
    <w:p w14:paraId="632D5121"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699" w:author="SA R2-1809108" w:date="2018-05-29T23:55:00Z"/>
          <w:highlight w:val="cyan"/>
        </w:rPr>
      </w:pPr>
    </w:p>
    <w:p w14:paraId="58F899B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330FB057"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7BECCCFF" w14:textId="77777777" w:rsidR="008324A3" w:rsidRPr="00C50C8F" w:rsidRDefault="008324A3" w:rsidP="008324A3">
      <w:pPr>
        <w:pStyle w:val="PL"/>
        <w:rPr>
          <w:ins w:id="5717" w:author="SA R2-1809108" w:date="2018-05-29T23:55:00Z"/>
          <w:highlight w:val="cyan"/>
        </w:rPr>
      </w:pPr>
    </w:p>
    <w:p w14:paraId="46815935"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722" w:author="SA R2-1809108" w:date="2018-05-29T23:55:00Z"/>
          <w:highlight w:val="cyan"/>
        </w:rPr>
      </w:pPr>
    </w:p>
    <w:p w14:paraId="4A517B63"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F7732F"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5A0AB354"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746" w:author="SA R2-1809108" w:date="2018-05-29T23:55:00Z"/>
          <w:highlight w:val="cyan"/>
          <w:lang w:eastAsia="en-US"/>
        </w:rPr>
      </w:pPr>
    </w:p>
    <w:p w14:paraId="3C339856"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13A84CC3" w14:textId="77777777" w:rsidR="008324A3" w:rsidRPr="00C50C8F" w:rsidRDefault="008324A3" w:rsidP="008324A3">
      <w:pPr>
        <w:pStyle w:val="PL"/>
        <w:rPr>
          <w:ins w:id="5757" w:author="SA R2-1809108" w:date="2018-05-29T23:55:00Z"/>
          <w:rFonts w:eastAsia="SimSun"/>
          <w:highlight w:val="cyan"/>
          <w:lang w:eastAsia="en-GB"/>
        </w:rPr>
      </w:pPr>
    </w:p>
    <w:p w14:paraId="3A959787"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11DEC659"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B0E91E0" w14:textId="77777777" w:rsidR="008324A3" w:rsidRPr="00C50C8F" w:rsidRDefault="008324A3" w:rsidP="008324A3">
      <w:pPr>
        <w:pStyle w:val="PL"/>
        <w:rPr>
          <w:ins w:id="5768" w:author="SA R2-1809108" w:date="2018-05-29T23:55:00Z"/>
          <w:highlight w:val="cyan"/>
        </w:rPr>
      </w:pPr>
    </w:p>
    <w:p w14:paraId="48FEF167"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771" w:author="SA R2-1809108" w:date="2018-05-29T23:55:00Z"/>
          <w:highlight w:val="cyan"/>
        </w:rPr>
      </w:pPr>
    </w:p>
    <w:p w14:paraId="7C8DE7B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732948FD"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6396CDB2"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2B5E2472" w14:textId="77777777" w:rsidR="008324A3" w:rsidRPr="00C50C8F" w:rsidRDefault="008324A3" w:rsidP="008324A3">
      <w:pPr>
        <w:pStyle w:val="PL"/>
        <w:rPr>
          <w:ins w:id="5854" w:author="SA R2-1809108" w:date="2018-05-29T23:55:00Z"/>
          <w:highlight w:val="cyan"/>
        </w:rPr>
      </w:pPr>
    </w:p>
    <w:p w14:paraId="55A8E9C7"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857" w:author="SA R2-1809108" w:date="2018-05-29T23:55:00Z"/>
          <w:highlight w:val="cyan"/>
        </w:rPr>
      </w:pPr>
    </w:p>
    <w:p w14:paraId="1BE97516"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17CD6E2"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0D4C750B" w14:textId="77777777" w:rsidR="008324A3" w:rsidRPr="00C50C8F" w:rsidRDefault="008324A3" w:rsidP="008324A3">
      <w:pPr>
        <w:pStyle w:val="PL"/>
        <w:rPr>
          <w:ins w:id="5874" w:author="SA R2-1809108" w:date="2018-05-29T23:55:00Z"/>
          <w:highlight w:val="cyan"/>
        </w:rPr>
      </w:pPr>
    </w:p>
    <w:p w14:paraId="4932F1C6"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42721D69" w14:textId="77777777" w:rsidR="008324A3" w:rsidRPr="00C50C8F" w:rsidRDefault="008324A3" w:rsidP="008324A3">
      <w:pPr>
        <w:pStyle w:val="PL"/>
        <w:rPr>
          <w:ins w:id="5877" w:author="SA R2-1809108" w:date="2018-05-29T23:55:00Z"/>
          <w:highlight w:val="cyan"/>
        </w:rPr>
      </w:pPr>
    </w:p>
    <w:p w14:paraId="2EDF0EE0"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3E4A7706" w14:textId="77777777" w:rsidR="008324A3" w:rsidRPr="00C50C8F" w:rsidRDefault="008324A3" w:rsidP="008324A3">
      <w:pPr>
        <w:pStyle w:val="PL"/>
        <w:rPr>
          <w:ins w:id="5883" w:author="SA R2-1809108" w:date="2018-05-29T23:55:00Z"/>
          <w:highlight w:val="cyan"/>
        </w:rPr>
      </w:pPr>
    </w:p>
    <w:p w14:paraId="49C4FE3E"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55A5AEE"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165F1E1A"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BB15B83"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28213B">
                <w:rPr>
                  <w:b/>
                  <w:bCs/>
                  <w:i/>
                  <w:noProof/>
                  <w:highlight w:val="cyan"/>
                  <w:lang w:val="it-IT" w:eastAsia="en-GB"/>
                  <w:rPrChange w:id="5937"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28213B">
                <w:rPr>
                  <w:highlight w:val="cyan"/>
                  <w:lang w:val="it-IT" w:eastAsia="en-GB"/>
                  <w:rPrChange w:id="5942" w:author="ZTE(Sergio)" w:date="2018-06-22T10:56:00Z">
                    <w:rPr>
                      <w:highlight w:val="cyan"/>
                      <w:lang w:eastAsia="en-GB"/>
                    </w:rPr>
                  </w:rPrChange>
                </w:rPr>
                <w:t>Parameter “</w:t>
              </w:r>
              <w:r w:rsidRPr="0028213B">
                <w:rPr>
                  <w:bCs/>
                  <w:highlight w:val="cyan"/>
                  <w:lang w:val="it-IT" w:eastAsia="en-GB"/>
                  <w:rPrChange w:id="5943" w:author="ZTE(Sergio)" w:date="2018-06-22T10:56:00Z">
                    <w:rPr>
                      <w:bCs/>
                      <w:highlight w:val="cyan"/>
                      <w:lang w:eastAsia="en-GB"/>
                    </w:rPr>
                  </w:rPrChange>
                </w:rPr>
                <w:t>Q</w:t>
              </w:r>
              <w:r w:rsidRPr="0028213B">
                <w:rPr>
                  <w:bCs/>
                  <w:highlight w:val="cyan"/>
                  <w:vertAlign w:val="subscript"/>
                  <w:lang w:val="it-IT" w:eastAsia="en-GB"/>
                  <w:rPrChange w:id="5944" w:author="ZTE(Sergio)" w:date="2018-06-22T10:56:00Z">
                    <w:rPr>
                      <w:bCs/>
                      <w:highlight w:val="cyan"/>
                      <w:vertAlign w:val="subscript"/>
                      <w:lang w:eastAsia="en-GB"/>
                    </w:rPr>
                  </w:rPrChange>
                </w:rPr>
                <w:t>qualmin</w:t>
              </w:r>
              <w:r w:rsidRPr="0028213B">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1F128DFB"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2B150DCD"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982" w:author="SA R2-1809108" w:date="2018-05-29T23:55:00Z"/>
          <w:highlight w:val="cyan"/>
        </w:rPr>
      </w:pPr>
      <w:bookmarkStart w:id="5983" w:name="_Toc503260355"/>
    </w:p>
    <w:p w14:paraId="012C5F96"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1E5BA9C7"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4B4CBBE5" w14:textId="77777777" w:rsidR="008324A3" w:rsidRPr="00C50C8F" w:rsidRDefault="008324A3" w:rsidP="008324A3">
      <w:pPr>
        <w:pStyle w:val="PL"/>
        <w:rPr>
          <w:ins w:id="5994" w:author="SA R2-1809108" w:date="2018-05-29T23:55:00Z"/>
          <w:rFonts w:eastAsia="SimSun"/>
          <w:highlight w:val="cyan"/>
          <w:lang w:eastAsia="en-GB"/>
        </w:rPr>
      </w:pPr>
    </w:p>
    <w:p w14:paraId="59D11FA6"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6005" w:author="SA R2-1809108" w:date="2018-05-29T23:55:00Z"/>
          <w:rFonts w:eastAsia="SimSun"/>
          <w:highlight w:val="cyan"/>
          <w:lang w:eastAsia="en-GB"/>
        </w:rPr>
      </w:pPr>
    </w:p>
    <w:p w14:paraId="4BA15E9C"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08B7714D" w14:textId="77777777" w:rsidR="008324A3" w:rsidRPr="00C50C8F" w:rsidRDefault="008324A3" w:rsidP="008324A3">
      <w:pPr>
        <w:pStyle w:val="PL"/>
        <w:rPr>
          <w:ins w:id="6008" w:author="SA R2-1809108" w:date="2018-05-29T23:55:00Z"/>
          <w:highlight w:val="cyan"/>
        </w:rPr>
      </w:pPr>
    </w:p>
    <w:p w14:paraId="00824D4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6011" w:author="SA R2-1809108" w:date="2018-05-29T23:55:00Z"/>
          <w:highlight w:val="cyan"/>
        </w:rPr>
      </w:pPr>
    </w:p>
    <w:p w14:paraId="1658A004" w14:textId="77777777" w:rsidR="008324A3" w:rsidRPr="0028213B" w:rsidRDefault="008324A3"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28213B">
          <w:rPr>
            <w:highlight w:val="cyan"/>
            <w:lang w:val="it-IT"/>
            <w:rPrChange w:id="6016" w:author="ZTE(Sergio)" w:date="2018-06-22T10:56:00Z">
              <w:rPr>
                <w:highlight w:val="cyan"/>
              </w:rPr>
            </w:rPrChange>
          </w:rPr>
          <w:t>CarrierFreqEUTRA ::=</w:t>
        </w:r>
        <w:r w:rsidRPr="0028213B">
          <w:rPr>
            <w:highlight w:val="cyan"/>
            <w:lang w:val="it-IT"/>
            <w:rPrChange w:id="6017" w:author="ZTE(Sergio)" w:date="2018-06-22T10:56:00Z">
              <w:rPr>
                <w:highlight w:val="cyan"/>
              </w:rPr>
            </w:rPrChange>
          </w:rPr>
          <w:tab/>
        </w:r>
        <w:r w:rsidRPr="0028213B">
          <w:rPr>
            <w:highlight w:val="cyan"/>
            <w:lang w:val="it-IT"/>
            <w:rPrChange w:id="6018" w:author="ZTE(Sergio)" w:date="2018-06-22T10:56:00Z">
              <w:rPr>
                <w:highlight w:val="cyan"/>
              </w:rPr>
            </w:rPrChange>
          </w:rPr>
          <w:tab/>
        </w:r>
        <w:r w:rsidRPr="0028213B">
          <w:rPr>
            <w:highlight w:val="cyan"/>
            <w:lang w:val="it-IT"/>
            <w:rPrChange w:id="6019" w:author="ZTE(Sergio)" w:date="2018-06-22T10:56:00Z">
              <w:rPr>
                <w:highlight w:val="cyan"/>
              </w:rPr>
            </w:rPrChange>
          </w:rPr>
          <w:tab/>
        </w:r>
        <w:r w:rsidRPr="0028213B">
          <w:rPr>
            <w:highlight w:val="cyan"/>
            <w:lang w:val="it-IT"/>
            <w:rPrChange w:id="6020" w:author="ZTE(Sergio)" w:date="2018-06-22T10:56:00Z">
              <w:rPr>
                <w:highlight w:val="cyan"/>
              </w:rPr>
            </w:rPrChange>
          </w:rPr>
          <w:tab/>
        </w:r>
        <w:r w:rsidRPr="0028213B">
          <w:rPr>
            <w:color w:val="993366"/>
            <w:highlight w:val="cyan"/>
            <w:lang w:val="it-IT"/>
            <w:rPrChange w:id="6021" w:author="ZTE(Sergio)" w:date="2018-06-22T10:56:00Z">
              <w:rPr>
                <w:color w:val="993366"/>
                <w:highlight w:val="cyan"/>
              </w:rPr>
            </w:rPrChange>
          </w:rPr>
          <w:t>SEQUENCE</w:t>
        </w:r>
        <w:r w:rsidRPr="0028213B">
          <w:rPr>
            <w:highlight w:val="cyan"/>
            <w:lang w:val="it-IT"/>
            <w:rPrChange w:id="6022" w:author="ZTE(Sergio)" w:date="2018-06-22T10:56:00Z">
              <w:rPr>
                <w:highlight w:val="cyan"/>
              </w:rPr>
            </w:rPrChange>
          </w:rPr>
          <w:t xml:space="preserve"> {</w:t>
        </w:r>
      </w:ins>
    </w:p>
    <w:p w14:paraId="60FF7B0D" w14:textId="77777777" w:rsidR="008324A3" w:rsidRPr="0028213B" w:rsidRDefault="008324A3"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28213B">
          <w:rPr>
            <w:highlight w:val="cyan"/>
            <w:lang w:val="it-IT"/>
            <w:rPrChange w:id="6027" w:author="ZTE(Sergio)" w:date="2018-06-22T10:56:00Z">
              <w:rPr>
                <w:highlight w:val="cyan"/>
              </w:rPr>
            </w:rPrChange>
          </w:rPr>
          <w:tab/>
          <w:t>carrierFreq</w:t>
        </w:r>
        <w:r w:rsidRPr="0028213B">
          <w:rPr>
            <w:highlight w:val="cyan"/>
            <w:lang w:val="it-IT"/>
            <w:rPrChange w:id="6028" w:author="ZTE(Sergio)" w:date="2018-06-22T10:56:00Z">
              <w:rPr>
                <w:highlight w:val="cyan"/>
              </w:rPr>
            </w:rPrChange>
          </w:rPr>
          <w:tab/>
        </w:r>
        <w:r w:rsidRPr="0028213B">
          <w:rPr>
            <w:highlight w:val="cyan"/>
            <w:lang w:val="it-IT"/>
            <w:rPrChange w:id="6029" w:author="ZTE(Sergio)" w:date="2018-06-22T10:56:00Z">
              <w:rPr>
                <w:highlight w:val="cyan"/>
              </w:rPr>
            </w:rPrChange>
          </w:rPr>
          <w:tab/>
        </w:r>
        <w:r w:rsidRPr="0028213B">
          <w:rPr>
            <w:highlight w:val="cyan"/>
            <w:lang w:val="it-IT"/>
            <w:rPrChange w:id="6030" w:author="ZTE(Sergio)" w:date="2018-06-22T10:56:00Z">
              <w:rPr>
                <w:highlight w:val="cyan"/>
              </w:rPr>
            </w:rPrChange>
          </w:rPr>
          <w:tab/>
        </w:r>
        <w:r w:rsidRPr="0028213B">
          <w:rPr>
            <w:highlight w:val="cyan"/>
            <w:lang w:val="it-IT"/>
            <w:rPrChange w:id="6031" w:author="ZTE(Sergio)" w:date="2018-06-22T10:56:00Z">
              <w:rPr>
                <w:highlight w:val="cyan"/>
              </w:rPr>
            </w:rPrChange>
          </w:rPr>
          <w:tab/>
        </w:r>
        <w:r w:rsidRPr="0028213B">
          <w:rPr>
            <w:highlight w:val="cyan"/>
            <w:lang w:val="it-IT"/>
            <w:rPrChange w:id="6032" w:author="ZTE(Sergio)" w:date="2018-06-22T10:56:00Z">
              <w:rPr>
                <w:highlight w:val="cyan"/>
              </w:rPr>
            </w:rPrChange>
          </w:rPr>
          <w:tab/>
        </w:r>
        <w:r w:rsidRPr="0028213B">
          <w:rPr>
            <w:highlight w:val="cyan"/>
            <w:lang w:val="it-IT"/>
            <w:rPrChange w:id="6033" w:author="ZTE(Sergio)" w:date="2018-06-22T10:56:00Z">
              <w:rPr>
                <w:highlight w:val="cyan"/>
              </w:rPr>
            </w:rPrChange>
          </w:rPr>
          <w:tab/>
          <w:t>ARFCN-ValueEUTRA,</w:t>
        </w:r>
      </w:ins>
    </w:p>
    <w:p w14:paraId="44208FC1" w14:textId="77777777" w:rsidR="008324A3" w:rsidRPr="00C50C8F" w:rsidRDefault="008324A3" w:rsidP="008324A3">
      <w:pPr>
        <w:pStyle w:val="PL"/>
        <w:rPr>
          <w:ins w:id="6034" w:author="SA R2-1809108" w:date="2018-05-29T23:55:00Z"/>
          <w:color w:val="808080"/>
          <w:highlight w:val="cyan"/>
        </w:rPr>
      </w:pPr>
      <w:ins w:id="6035" w:author="SA R2-1809108" w:date="2018-05-29T23:55:00Z">
        <w:r w:rsidRPr="0028213B">
          <w:rPr>
            <w:highlight w:val="cyan"/>
            <w:lang w:val="it-IT"/>
            <w:rPrChange w:id="6036"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Pr="0028213B">
          <w:rPr>
            <w:highlight w:val="cyan"/>
            <w:lang w:val="it-IT"/>
            <w:rPrChange w:id="6057" w:author="ZTE(Sergio)" w:date="2018-06-22T10:56:00Z">
              <w:rPr>
                <w:highlight w:val="cyan"/>
              </w:rPr>
            </w:rPrChange>
          </w:rPr>
          <w:t>q-QualMin</w:t>
        </w:r>
        <w:r w:rsidRPr="0028213B">
          <w:rPr>
            <w:highlight w:val="cyan"/>
            <w:lang w:val="it-IT"/>
            <w:rPrChange w:id="6058" w:author="ZTE(Sergio)" w:date="2018-06-22T10:56:00Z">
              <w:rPr>
                <w:highlight w:val="cyan"/>
              </w:rPr>
            </w:rPrChange>
          </w:rPr>
          <w:tab/>
        </w:r>
        <w:r w:rsidRPr="0028213B">
          <w:rPr>
            <w:highlight w:val="cyan"/>
            <w:lang w:val="it-IT"/>
            <w:rPrChange w:id="6059" w:author="ZTE(Sergio)" w:date="2018-06-22T10:56:00Z">
              <w:rPr>
                <w:highlight w:val="cyan"/>
              </w:rPr>
            </w:rPrChange>
          </w:rPr>
          <w:tab/>
        </w:r>
        <w:r w:rsidRPr="0028213B">
          <w:rPr>
            <w:highlight w:val="cyan"/>
            <w:lang w:val="it-IT"/>
            <w:rPrChange w:id="6060" w:author="ZTE(Sergio)" w:date="2018-06-22T10:56:00Z">
              <w:rPr>
                <w:highlight w:val="cyan"/>
              </w:rPr>
            </w:rPrChange>
          </w:rPr>
          <w:tab/>
        </w:r>
        <w:r w:rsidRPr="0028213B">
          <w:rPr>
            <w:highlight w:val="cyan"/>
            <w:lang w:val="it-IT"/>
            <w:rPrChange w:id="6061" w:author="ZTE(Sergio)" w:date="2018-06-22T10:56:00Z">
              <w:rPr>
                <w:highlight w:val="cyan"/>
              </w:rPr>
            </w:rPrChange>
          </w:rPr>
          <w:tab/>
        </w:r>
        <w:r w:rsidRPr="0028213B">
          <w:rPr>
            <w:highlight w:val="cyan"/>
            <w:lang w:val="it-IT"/>
            <w:rPrChange w:id="6062" w:author="ZTE(Sergio)" w:date="2018-06-22T10:56:00Z">
              <w:rPr>
                <w:highlight w:val="cyan"/>
              </w:rPr>
            </w:rPrChange>
          </w:rPr>
          <w:tab/>
        </w:r>
        <w:r w:rsidRPr="0028213B">
          <w:rPr>
            <w:highlight w:val="cyan"/>
            <w:lang w:val="it-IT"/>
            <w:rPrChange w:id="6063" w:author="ZTE(Sergio)" w:date="2018-06-22T10:56:00Z">
              <w:rPr>
                <w:highlight w:val="cyan"/>
              </w:rPr>
            </w:rPrChange>
          </w:rPr>
          <w:tab/>
        </w:r>
        <w:r w:rsidRPr="0028213B">
          <w:rPr>
            <w:highlight w:val="cyan"/>
            <w:lang w:val="it-IT"/>
            <w:rPrChange w:id="6064" w:author="ZTE(Sergio)" w:date="2018-06-22T10:56:00Z">
              <w:rPr>
                <w:highlight w:val="cyan"/>
              </w:rPr>
            </w:rPrChange>
          </w:rPr>
          <w:tab/>
        </w:r>
        <w:r w:rsidRPr="0028213B">
          <w:rPr>
            <w:color w:val="993366"/>
            <w:highlight w:val="cyan"/>
            <w:lang w:val="it-IT"/>
            <w:rPrChange w:id="6065" w:author="ZTE(Sergio)" w:date="2018-06-22T10:56:00Z">
              <w:rPr>
                <w:color w:val="993366"/>
                <w:highlight w:val="cyan"/>
              </w:rPr>
            </w:rPrChange>
          </w:rPr>
          <w:t>INTEGER</w:t>
        </w:r>
        <w:r w:rsidRPr="0028213B">
          <w:rPr>
            <w:highlight w:val="cyan"/>
            <w:lang w:val="it-IT"/>
            <w:rPrChange w:id="6066" w:author="ZTE(Sergio)" w:date="2018-06-22T10:56:00Z">
              <w:rPr>
                <w:highlight w:val="cyan"/>
              </w:rPr>
            </w:rPrChange>
          </w:rPr>
          <w:t xml:space="preserve"> (-34..-3), </w:t>
        </w:r>
      </w:ins>
    </w:p>
    <w:p w14:paraId="073BC24C" w14:textId="77777777" w:rsidR="008324A3" w:rsidRPr="0028213B" w:rsidRDefault="008324A3"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28213B">
          <w:rPr>
            <w:highlight w:val="cyan"/>
            <w:lang w:val="it-IT"/>
            <w:rPrChange w:id="6071" w:author="ZTE(Sergio)" w:date="2018-06-22T10:56:00Z">
              <w:rPr>
                <w:highlight w:val="cyan"/>
              </w:rPr>
            </w:rPrChange>
          </w:rPr>
          <w:tab/>
          <w:t>p-MaxEUTRA</w:t>
        </w:r>
        <w:r w:rsidRPr="0028213B">
          <w:rPr>
            <w:highlight w:val="cyan"/>
            <w:lang w:val="it-IT"/>
            <w:rPrChange w:id="6072" w:author="ZTE(Sergio)" w:date="2018-06-22T10:56:00Z">
              <w:rPr>
                <w:highlight w:val="cyan"/>
              </w:rPr>
            </w:rPrChange>
          </w:rPr>
          <w:tab/>
        </w:r>
        <w:r w:rsidRPr="0028213B">
          <w:rPr>
            <w:highlight w:val="cyan"/>
            <w:lang w:val="it-IT"/>
            <w:rPrChange w:id="6073" w:author="ZTE(Sergio)" w:date="2018-06-22T10:56:00Z">
              <w:rPr>
                <w:highlight w:val="cyan"/>
              </w:rPr>
            </w:rPrChange>
          </w:rPr>
          <w:tab/>
        </w:r>
        <w:r w:rsidRPr="0028213B">
          <w:rPr>
            <w:highlight w:val="cyan"/>
            <w:lang w:val="it-IT"/>
            <w:rPrChange w:id="6074" w:author="ZTE(Sergio)" w:date="2018-06-22T10:56:00Z">
              <w:rPr>
                <w:highlight w:val="cyan"/>
              </w:rPr>
            </w:rPrChange>
          </w:rPr>
          <w:tab/>
        </w:r>
        <w:r w:rsidRPr="0028213B">
          <w:rPr>
            <w:highlight w:val="cyan"/>
            <w:lang w:val="it-IT"/>
            <w:rPrChange w:id="6075" w:author="ZTE(Sergio)" w:date="2018-06-22T10:56:00Z">
              <w:rPr>
                <w:highlight w:val="cyan"/>
              </w:rPr>
            </w:rPrChange>
          </w:rPr>
          <w:tab/>
        </w:r>
        <w:r w:rsidRPr="0028213B">
          <w:rPr>
            <w:highlight w:val="cyan"/>
            <w:lang w:val="it-IT"/>
            <w:rPrChange w:id="6076" w:author="ZTE(Sergio)" w:date="2018-06-22T10:56:00Z">
              <w:rPr>
                <w:highlight w:val="cyan"/>
              </w:rPr>
            </w:rPrChange>
          </w:rPr>
          <w:tab/>
        </w:r>
        <w:r w:rsidRPr="0028213B">
          <w:rPr>
            <w:highlight w:val="cyan"/>
            <w:lang w:val="it-IT"/>
            <w:rPrChange w:id="6077" w:author="ZTE(Sergio)" w:date="2018-06-22T10:56:00Z">
              <w:rPr>
                <w:highlight w:val="cyan"/>
              </w:rPr>
            </w:rPrChange>
          </w:rPr>
          <w:tab/>
        </w:r>
        <w:r w:rsidRPr="0028213B">
          <w:rPr>
            <w:highlight w:val="cyan"/>
            <w:lang w:val="it-IT"/>
            <w:rPrChange w:id="6078" w:author="ZTE(Sergio)" w:date="2018-06-22T10:56:00Z">
              <w:rPr>
                <w:highlight w:val="cyan"/>
              </w:rPr>
            </w:rPrChange>
          </w:rPr>
          <w:tab/>
        </w:r>
        <w:r w:rsidRPr="0028213B">
          <w:rPr>
            <w:color w:val="993366"/>
            <w:highlight w:val="cyan"/>
            <w:lang w:val="it-IT"/>
            <w:rPrChange w:id="6079" w:author="ZTE(Sergio)" w:date="2018-06-22T10:56:00Z">
              <w:rPr>
                <w:color w:val="993366"/>
                <w:highlight w:val="cyan"/>
              </w:rPr>
            </w:rPrChange>
          </w:rPr>
          <w:t>INTEGER</w:t>
        </w:r>
        <w:r w:rsidRPr="0028213B">
          <w:rPr>
            <w:highlight w:val="cyan"/>
            <w:lang w:val="it-IT"/>
            <w:rPrChange w:id="6080" w:author="ZTE(Sergio)" w:date="2018-06-22T10:56:00Z">
              <w:rPr>
                <w:highlight w:val="cyan"/>
              </w:rPr>
            </w:rPrChange>
          </w:rPr>
          <w:t xml:space="preserve"> (-30..33),</w:t>
        </w:r>
      </w:ins>
    </w:p>
    <w:p w14:paraId="1A9986AC" w14:textId="77777777" w:rsidR="008324A3" w:rsidRPr="00C50C8F" w:rsidRDefault="008324A3" w:rsidP="008324A3">
      <w:pPr>
        <w:pStyle w:val="PL"/>
        <w:rPr>
          <w:ins w:id="6081" w:author="SA R2-1809108" w:date="2018-05-29T23:55:00Z"/>
          <w:highlight w:val="cyan"/>
        </w:rPr>
      </w:pPr>
      <w:ins w:id="6082" w:author="SA R2-1809108" w:date="2018-05-29T23:55:00Z">
        <w:r w:rsidRPr="0028213B">
          <w:rPr>
            <w:highlight w:val="cyan"/>
            <w:lang w:val="it-IT"/>
            <w:rPrChange w:id="6083"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27811A61" w14:textId="77777777" w:rsidR="008324A3" w:rsidRPr="00C50C8F" w:rsidRDefault="008324A3" w:rsidP="008324A3">
      <w:pPr>
        <w:pStyle w:val="PL"/>
        <w:rPr>
          <w:ins w:id="6092" w:author="SA R2-1809108" w:date="2018-05-29T23:55:00Z"/>
          <w:highlight w:val="cyan"/>
        </w:rPr>
      </w:pPr>
    </w:p>
    <w:p w14:paraId="1EDDBDED"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6095" w:author="SA R2-1809108" w:date="2018-05-29T23:55:00Z"/>
          <w:highlight w:val="cyan"/>
        </w:rPr>
      </w:pPr>
    </w:p>
    <w:p w14:paraId="1B3ECD5D"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6098" w:author="SA R2-1809108" w:date="2018-05-29T23:55:00Z"/>
          <w:highlight w:val="cyan"/>
        </w:rPr>
      </w:pPr>
    </w:p>
    <w:p w14:paraId="20865B02"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1B29468D" w14:textId="77777777" w:rsidR="008324A3" w:rsidRPr="00C50C8F" w:rsidRDefault="008324A3" w:rsidP="008324A3">
      <w:pPr>
        <w:pStyle w:val="PL"/>
        <w:rPr>
          <w:ins w:id="6107" w:author="SA R2-1809108" w:date="2018-05-29T23:55:00Z"/>
          <w:highlight w:val="cyan"/>
        </w:rPr>
      </w:pPr>
    </w:p>
    <w:p w14:paraId="1984507D"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041086E8"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09142E4D"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A232D04"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28213B">
                <w:rPr>
                  <w:b/>
                  <w:bCs/>
                  <w:i/>
                  <w:noProof/>
                  <w:highlight w:val="cyan"/>
                  <w:lang w:val="it-IT" w:eastAsia="en-GB"/>
                  <w:rPrChange w:id="6141"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6142" w:author="SA R2-1809108" w:date="2018-05-29T23:55:00Z"/>
                <w:b/>
                <w:bCs/>
                <w:i/>
                <w:noProof/>
                <w:highlight w:val="cyan"/>
                <w:lang w:eastAsia="en-GB"/>
              </w:rPr>
            </w:pPr>
            <w:ins w:id="6143" w:author="SA R2-1809108" w:date="2018-05-29T23:55:00Z">
              <w:r w:rsidRPr="0028213B">
                <w:rPr>
                  <w:highlight w:val="cyan"/>
                  <w:lang w:val="it-IT" w:eastAsia="en-GB"/>
                  <w:rPrChange w:id="6144" w:author="ZTE(Sergio)" w:date="2018-06-22T10:56:00Z">
                    <w:rPr>
                      <w:highlight w:val="cyan"/>
                      <w:lang w:eastAsia="en-GB"/>
                    </w:rPr>
                  </w:rPrChange>
                </w:rPr>
                <w:t>Parameter “Q</w:t>
              </w:r>
              <w:r w:rsidRPr="0028213B">
                <w:rPr>
                  <w:highlight w:val="cyan"/>
                  <w:vertAlign w:val="subscript"/>
                  <w:lang w:val="it-IT" w:eastAsia="en-GB"/>
                  <w:rPrChange w:id="6145" w:author="ZTE(Sergio)" w:date="2018-06-22T10:56:00Z">
                    <w:rPr>
                      <w:highlight w:val="cyan"/>
                      <w:vertAlign w:val="subscript"/>
                      <w:lang w:eastAsia="en-GB"/>
                    </w:rPr>
                  </w:rPrChange>
                </w:rPr>
                <w:t>qualmin</w:t>
              </w:r>
              <w:r w:rsidRPr="0028213B">
                <w:rPr>
                  <w:highlight w:val="cyan"/>
                  <w:lang w:val="it-IT" w:eastAsia="en-GB"/>
                  <w:rPrChange w:id="6146"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4C2E0F4D"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149A93DE"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4A11793C" w14:textId="77777777" w:rsidR="008324A3" w:rsidRPr="00C50C8F" w:rsidRDefault="008324A3" w:rsidP="008324A3">
      <w:pPr>
        <w:pStyle w:val="PL"/>
        <w:rPr>
          <w:ins w:id="6200" w:author="SA R2-1809108" w:date="2018-05-29T23:55:00Z"/>
          <w:rFonts w:eastAsia="SimSun"/>
          <w:highlight w:val="cyan"/>
          <w:lang w:eastAsia="en-GB"/>
        </w:rPr>
      </w:pPr>
    </w:p>
    <w:p w14:paraId="1B64CB71"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335AED68"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6FE07501" w14:textId="77777777" w:rsidR="008324A3" w:rsidRPr="00C50C8F" w:rsidRDefault="008324A3" w:rsidP="008324A3">
      <w:pPr>
        <w:pStyle w:val="PL"/>
        <w:rPr>
          <w:ins w:id="6215" w:author="SA R2-1809108" w:date="2018-05-29T23:55:00Z"/>
          <w:highlight w:val="cyan"/>
        </w:rPr>
      </w:pPr>
    </w:p>
    <w:p w14:paraId="10F5A22D"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3A5B40BC"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59CF4277"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34BC62A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25C684C1"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553D5730" w14:textId="77777777" w:rsidR="008324A3" w:rsidRPr="00C50C8F" w:rsidRDefault="008324A3" w:rsidP="008324A3">
      <w:pPr>
        <w:pStyle w:val="PL"/>
        <w:rPr>
          <w:ins w:id="6250" w:author="SA R2-1809108" w:date="2018-05-29T23:55:00Z"/>
          <w:rFonts w:eastAsia="SimSun"/>
          <w:highlight w:val="cyan"/>
          <w:lang w:eastAsia="en-GB"/>
        </w:rPr>
      </w:pPr>
    </w:p>
    <w:p w14:paraId="2D46BF15"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6F5DBDB3"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062201E0" w14:textId="77777777" w:rsidR="008324A3" w:rsidRPr="00C50C8F" w:rsidRDefault="008324A3" w:rsidP="008324A3">
      <w:pPr>
        <w:pStyle w:val="PL"/>
        <w:rPr>
          <w:ins w:id="6271" w:author="SA R2-1809108" w:date="2018-05-29T23:55:00Z"/>
          <w:highlight w:val="cyan"/>
        </w:rPr>
      </w:pPr>
    </w:p>
    <w:p w14:paraId="61AEB1BC"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5E55E74"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4B6543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208FF095"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66623865"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4F625AF1"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16FF9E69" w14:textId="77777777" w:rsidR="008324A3" w:rsidRPr="00C50C8F" w:rsidRDefault="008324A3" w:rsidP="008324A3">
      <w:pPr>
        <w:pStyle w:val="PL"/>
        <w:rPr>
          <w:ins w:id="6332" w:author="SA R2-1809108" w:date="2018-05-29T23:55:00Z"/>
          <w:rFonts w:eastAsia="SimSun"/>
          <w:highlight w:val="cyan"/>
          <w:lang w:eastAsia="en-GB"/>
        </w:rPr>
      </w:pPr>
    </w:p>
    <w:p w14:paraId="676CD159"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66531B04"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4A4F4E76" w14:textId="77777777" w:rsidR="008324A3" w:rsidRPr="00C50C8F" w:rsidRDefault="008324A3" w:rsidP="008324A3">
      <w:pPr>
        <w:pStyle w:val="PL"/>
        <w:rPr>
          <w:ins w:id="6353" w:author="SA R2-1809108" w:date="2018-05-29T23:55:00Z"/>
          <w:highlight w:val="cyan"/>
        </w:rPr>
      </w:pPr>
    </w:p>
    <w:p w14:paraId="5F81EF57"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16C7BAB8"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0752DDB8"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D97CE03"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2C0455C8"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7D087A19"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2A49DBA1" w14:textId="77777777" w:rsidR="008324A3" w:rsidRPr="00C50C8F" w:rsidRDefault="008324A3" w:rsidP="008324A3">
      <w:pPr>
        <w:pStyle w:val="PL"/>
        <w:rPr>
          <w:ins w:id="6415" w:author="SA R2-1809108" w:date="2018-05-29T23:55:00Z"/>
          <w:rFonts w:eastAsia="SimSun"/>
          <w:highlight w:val="cyan"/>
          <w:lang w:eastAsia="en-GB"/>
        </w:rPr>
      </w:pPr>
    </w:p>
    <w:p w14:paraId="6E7B89A0"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676C19C0"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541089E9" w14:textId="77777777" w:rsidR="008324A3" w:rsidRPr="00C50C8F" w:rsidRDefault="008324A3" w:rsidP="008324A3">
      <w:pPr>
        <w:pStyle w:val="PL"/>
        <w:rPr>
          <w:ins w:id="6436" w:author="SA R2-1809108" w:date="2018-05-29T23:55:00Z"/>
          <w:highlight w:val="cyan"/>
        </w:rPr>
      </w:pPr>
    </w:p>
    <w:p w14:paraId="198786B7"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7F47D080"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0116BD48"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6E4D03B1"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467" w:author="SA R2-1809108" w:date="2018-05-29T23:55:00Z"/>
          <w:highlight w:val="cyan"/>
          <w:lang w:eastAsia="en-US"/>
        </w:rPr>
      </w:pPr>
    </w:p>
    <w:p w14:paraId="023F1797"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33645EA7"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255BA0D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473684D1" w14:textId="77777777" w:rsidR="00D61455" w:rsidRPr="00C50C8F" w:rsidRDefault="00D61455" w:rsidP="00074231">
      <w:pPr>
        <w:pStyle w:val="PL"/>
        <w:rPr>
          <w:ins w:id="6483" w:author="SA R2 -1807910" w:date="2018-05-15T07:44:00Z"/>
          <w:highlight w:val="cyan"/>
          <w:lang w:val="en-US" w:eastAsia="en-US"/>
        </w:rPr>
      </w:pPr>
    </w:p>
    <w:p w14:paraId="1192138E"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486" w:author="SA R2 -1807910" w:date="2018-05-15T07:44:00Z"/>
          <w:highlight w:val="cyan"/>
          <w:lang w:val="en-US" w:eastAsia="en-US"/>
        </w:rPr>
      </w:pPr>
    </w:p>
    <w:p w14:paraId="5369C596"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457EF891"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09BBCDB9"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503" w:author="SA R2 -1807910" w:date="2018-05-15T07:44:00Z"/>
          <w:highlight w:val="cyan"/>
          <w:lang w:val="en-US" w:eastAsia="en-US"/>
        </w:rPr>
      </w:pPr>
    </w:p>
    <w:p w14:paraId="36AE1C1E"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506" w:author="SA R2 -1807910" w:date="2018-05-15T07:44:00Z"/>
          <w:highlight w:val="cyan"/>
          <w:lang w:val="en-US" w:eastAsia="en-US"/>
        </w:rPr>
      </w:pPr>
    </w:p>
    <w:p w14:paraId="6036C038"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52D85EEC"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34A22F9A"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521" w:author="SA R2 -1807910" w:date="2018-05-15T07:44:00Z"/>
          <w:highlight w:val="cyan"/>
          <w:lang w:val="en-US" w:eastAsia="en-US"/>
        </w:rPr>
      </w:pPr>
    </w:p>
    <w:p w14:paraId="6BC3BAF6"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524" w:author="SA R2 -1807910" w:date="2018-05-15T07:44:00Z"/>
          <w:highlight w:val="cyan"/>
          <w:lang w:val="en-US" w:eastAsia="en-US"/>
        </w:rPr>
      </w:pPr>
    </w:p>
    <w:p w14:paraId="44A895D3"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1A870A34"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57EC6039"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2343CFB" w14:textId="77777777" w:rsidR="00D61455" w:rsidRPr="00C50C8F" w:rsidRDefault="00D61455" w:rsidP="00E862D4">
      <w:pPr>
        <w:pStyle w:val="PL"/>
        <w:rPr>
          <w:ins w:id="6541" w:author="SA R2 -1807910" w:date="2018-05-15T07:45:00Z"/>
          <w:highlight w:val="cyan"/>
        </w:rPr>
      </w:pPr>
    </w:p>
    <w:p w14:paraId="49142D98"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544" w:author="SA R2 -1807910" w:date="2018-05-15T07:45:00Z"/>
          <w:highlight w:val="cyan"/>
        </w:rPr>
      </w:pPr>
    </w:p>
    <w:p w14:paraId="19084DDC"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6E9FA0B9"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2" type="#_x0000_t75" style="width:28.5pt;height:22.5pt" o:ole="">
                  <v:imagedata r:id="rId91" o:title=""/>
                </v:shape>
                <o:OLEObject Type="Embed" ProgID="Equation.3" ShapeID="_x0000_i1062" DrawAspect="Content" ObjectID="_1591433498"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556"/>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571" w:author="SA R2-1809108" w:date="2018-05-30T00:59:00Z"/>
          <w:rFonts w:eastAsia="SimSun"/>
          <w:highlight w:val="cyan"/>
          <w:lang w:eastAsia="en-GB"/>
        </w:rPr>
      </w:pPr>
    </w:p>
    <w:p w14:paraId="666228CF"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1C5D072C"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37E8E7D8" w14:textId="77777777" w:rsidR="00C92FA8" w:rsidRPr="00C50C8F" w:rsidRDefault="00C92FA8" w:rsidP="00C92FA8">
      <w:pPr>
        <w:pStyle w:val="PL"/>
        <w:rPr>
          <w:ins w:id="6584" w:author="SA R2-1809108" w:date="2018-05-30T00:59:00Z"/>
          <w:highlight w:val="cyan"/>
        </w:rPr>
      </w:pPr>
    </w:p>
    <w:p w14:paraId="7D132088"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590"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671F95E"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605" w:author="SA R2-1809108" w:date="2018-05-30T00:51:00Z"/>
          <w:highlight w:val="cyan"/>
        </w:rPr>
      </w:pPr>
    </w:p>
    <w:p w14:paraId="2BB9DA0E"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608" w:author="SA R2-1809108" w:date="2018-05-30T00:51:00Z"/>
          <w:highlight w:val="cyan"/>
        </w:rPr>
      </w:pPr>
    </w:p>
    <w:p w14:paraId="557D0B65"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Pr="0088224E">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7887B7D6"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09A4920B" w14:textId="77777777" w:rsidR="00B00AF1" w:rsidRPr="00C50C8F" w:rsidRDefault="00B00AF1" w:rsidP="000F3441">
      <w:pPr>
        <w:pStyle w:val="PL"/>
        <w:rPr>
          <w:ins w:id="6622" w:author="R2-1809077 SA" w:date="2018-05-31T19:18:00Z"/>
          <w:highlight w:val="cyan"/>
        </w:rPr>
      </w:pPr>
    </w:p>
    <w:p w14:paraId="098368DF"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115AE152" w14:textId="77777777" w:rsidR="00B00AF1" w:rsidRPr="00C50C8F" w:rsidRDefault="00B00AF1" w:rsidP="000F3441">
      <w:pPr>
        <w:pStyle w:val="PL"/>
        <w:rPr>
          <w:ins w:id="6629" w:author="R2-1809077 SA" w:date="2018-05-31T19:19:00Z"/>
          <w:highlight w:val="cyan"/>
        </w:rPr>
      </w:pPr>
    </w:p>
    <w:p w14:paraId="6682C401"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227AC60E"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5B0CB949"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642" w:author="R2-1809077 SA" w:date="2018-05-31T19:21:00Z"/>
          <w:highlight w:val="cyan"/>
        </w:rPr>
      </w:pPr>
      <w:ins w:id="6643" w:author="R2-1809077 SA" w:date="2018-05-31T19:22:00Z">
        <w:r w:rsidRPr="0088224E">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Pr="00C50C8F">
            <w:rPr>
              <w:highlight w:val="cyan"/>
            </w:rPr>
            <w:t>info</w:t>
          </w:r>
        </w:ins>
      </w:smartTag>
      <w:ins w:id="6646" w:author="R2-1809077 SA" w:date="2018-05-31T19:21:00Z">
        <w:r w:rsidRPr="00C50C8F">
          <w:rPr>
            <w:highlight w:val="cyan"/>
          </w:rPr>
          <w:t>rmation element</w:t>
        </w:r>
      </w:ins>
    </w:p>
    <w:p w14:paraId="67524FCB"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5BCC0CF7"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3E1A40FD" w14:textId="77777777" w:rsidR="00B00AF1" w:rsidRPr="00C50C8F" w:rsidRDefault="00B00AF1" w:rsidP="00B00AF1">
      <w:pPr>
        <w:pStyle w:val="PL"/>
        <w:rPr>
          <w:ins w:id="6651" w:author="R2-1809077 SA" w:date="2018-05-31T19:21:00Z"/>
          <w:highlight w:val="cyan"/>
        </w:rPr>
      </w:pPr>
    </w:p>
    <w:p w14:paraId="103BFAE9"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50B258E8" w14:textId="77777777" w:rsidR="00B00AF1" w:rsidRPr="00C50C8F" w:rsidRDefault="00B00AF1" w:rsidP="00B00AF1">
      <w:pPr>
        <w:pStyle w:val="PL"/>
        <w:rPr>
          <w:ins w:id="6660" w:author="R2-1809077 SA" w:date="2018-05-31T19:21:00Z"/>
          <w:highlight w:val="cyan"/>
        </w:rPr>
      </w:pPr>
    </w:p>
    <w:p w14:paraId="650996CB"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3ACB073B"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5991A2BD" w14:textId="77777777" w:rsidR="0028213B"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431D0321" w14:textId="77777777" w:rsidR="0028213B" w:rsidRDefault="0028213B">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7E5E41AA" w14:textId="77777777" w:rsidR="0028213B"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10A1697" w14:textId="77777777" w:rsidR="0028213B" w:rsidRDefault="0028213B">
      <w:pPr>
        <w:rPr>
          <w:ins w:id="6692" w:author="SA R2 -1807910" w:date="2018-05-15T10:11:00Z"/>
          <w:highlight w:val="cyan"/>
        </w:rPr>
        <w:pPrChange w:id="6693" w:author="SA R2 -1807910" w:date="2018-05-15T10:11:00Z">
          <w:pPr>
            <w:pStyle w:val="EditorsNote"/>
          </w:pPr>
        </w:pPrChange>
      </w:pPr>
    </w:p>
    <w:p w14:paraId="7B114DD5"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Pr="0088224E">
        <w:rPr>
          <w:highlight w:val="cyan"/>
          <w:lang w:val="sv-SE"/>
          <w:rPrChange w:id="6701" w:author="Ericsson" w:date="2018-06-25T11:51:00Z">
            <w:rPr>
              <w:highlight w:val="cyan"/>
            </w:rPr>
          </w:rPrChange>
        </w:rPr>
        <w:t>periodicity</w:t>
      </w:r>
      <w:r w:rsidRPr="0088224E">
        <w:rPr>
          <w:highlight w:val="cyan"/>
          <w:lang w:val="sv-SE"/>
          <w:rPrChange w:id="6702" w:author="Ericsson" w:date="2018-06-25T11:51:00Z">
            <w:rPr>
              <w:highlight w:val="cyan"/>
            </w:rPr>
          </w:rPrChange>
        </w:rPr>
        <w:tab/>
      </w:r>
      <w:r w:rsidRPr="0088224E">
        <w:rPr>
          <w:highlight w:val="cyan"/>
          <w:lang w:val="sv-SE"/>
          <w:rPrChange w:id="6703" w:author="Ericsson" w:date="2018-06-25T11:51:00Z">
            <w:rPr>
              <w:highlight w:val="cyan"/>
            </w:rPr>
          </w:rPrChange>
        </w:rPr>
        <w:tab/>
      </w:r>
      <w:r w:rsidRPr="0088224E">
        <w:rPr>
          <w:highlight w:val="cyan"/>
          <w:lang w:val="sv-SE"/>
          <w:rPrChange w:id="6704" w:author="Ericsson" w:date="2018-06-25T11:51:00Z">
            <w:rPr>
              <w:highlight w:val="cyan"/>
            </w:rPr>
          </w:rPrChange>
        </w:rPr>
        <w:tab/>
      </w:r>
      <w:r w:rsidRPr="0088224E">
        <w:rPr>
          <w:highlight w:val="cyan"/>
          <w:lang w:val="sv-SE"/>
          <w:rPrChange w:id="6705" w:author="Ericsson" w:date="2018-06-25T11:51:00Z">
            <w:rPr>
              <w:highlight w:val="cyan"/>
            </w:rPr>
          </w:rPrChange>
        </w:rPr>
        <w:tab/>
      </w:r>
      <w:r w:rsidRPr="0088224E">
        <w:rPr>
          <w:highlight w:val="cyan"/>
          <w:lang w:val="sv-SE"/>
          <w:rPrChange w:id="6706" w:author="Ericsson" w:date="2018-06-25T11:51:00Z">
            <w:rPr>
              <w:highlight w:val="cyan"/>
            </w:rPr>
          </w:rPrChange>
        </w:rPr>
        <w:tab/>
      </w:r>
      <w:r w:rsidRPr="0088224E">
        <w:rPr>
          <w:highlight w:val="cyan"/>
          <w:lang w:val="sv-SE"/>
          <w:rPrChange w:id="6707" w:author="Ericsson" w:date="2018-06-25T11:51:00Z">
            <w:rPr>
              <w:highlight w:val="cyan"/>
            </w:rPr>
          </w:rPrChange>
        </w:rPr>
        <w:tab/>
      </w:r>
      <w:r w:rsidRPr="0088224E">
        <w:rPr>
          <w:highlight w:val="cyan"/>
          <w:lang w:val="sv-SE"/>
          <w:rPrChange w:id="6708" w:author="Ericsson" w:date="2018-06-25T11:51:00Z">
            <w:rPr>
              <w:highlight w:val="cyan"/>
            </w:rPr>
          </w:rPrChange>
        </w:rPr>
        <w:tab/>
      </w:r>
      <w:r w:rsidRPr="0088224E">
        <w:rPr>
          <w:highlight w:val="cyan"/>
          <w:lang w:val="sv-SE"/>
          <w:rPrChange w:id="6709" w:author="Ericsson" w:date="2018-06-25T11:51:00Z">
            <w:rPr>
              <w:highlight w:val="cyan"/>
            </w:rPr>
          </w:rPrChange>
        </w:rPr>
        <w:tab/>
      </w:r>
      <w:r w:rsidRPr="0088224E">
        <w:rPr>
          <w:color w:val="993366"/>
          <w:highlight w:val="cyan"/>
          <w:lang w:val="sv-SE"/>
          <w:rPrChange w:id="6710" w:author="Ericsson" w:date="2018-06-25T11:51:00Z">
            <w:rPr>
              <w:color w:val="993366"/>
              <w:highlight w:val="cyan"/>
            </w:rPr>
          </w:rPrChange>
        </w:rPr>
        <w:t>ENUMERATED</w:t>
      </w:r>
      <w:r w:rsidRPr="0088224E">
        <w:rPr>
          <w:highlight w:val="cyan"/>
          <w:lang w:val="sv-SE"/>
          <w:rPrChange w:id="6711" w:author="Ericsson" w:date="2018-06-25T11:51:00Z">
            <w:rPr>
              <w:highlight w:val="cyan"/>
            </w:rPr>
          </w:rPrChange>
        </w:rPr>
        <w:t xml:space="preserve"> {</w:t>
      </w:r>
    </w:p>
    <w:p w14:paraId="61270976" w14:textId="77777777" w:rsidR="008D370D" w:rsidRPr="0088224E" w:rsidRDefault="008D370D" w:rsidP="008D370D">
      <w:pPr>
        <w:pStyle w:val="PL"/>
        <w:rPr>
          <w:highlight w:val="cyan"/>
          <w:lang w:val="sv-SE"/>
          <w:rPrChange w:id="6712" w:author="Ericsson" w:date="2018-06-25T11:51:00Z">
            <w:rPr>
              <w:highlight w:val="cyan"/>
            </w:rPr>
          </w:rPrChange>
        </w:rPr>
      </w:pPr>
      <w:bookmarkStart w:id="6713" w:name="OLE_LINK13"/>
      <w:r w:rsidRPr="0088224E">
        <w:rPr>
          <w:highlight w:val="cyan"/>
          <w:lang w:val="sv-SE"/>
          <w:rPrChange w:id="6714" w:author="Ericsson" w:date="2018-06-25T11:51:00Z">
            <w:rPr>
              <w:highlight w:val="cyan"/>
            </w:rPr>
          </w:rPrChange>
        </w:rPr>
        <w:tab/>
      </w:r>
      <w:r w:rsidRPr="0088224E">
        <w:rPr>
          <w:highlight w:val="cyan"/>
          <w:lang w:val="sv-SE"/>
          <w:rPrChange w:id="6715" w:author="Ericsson" w:date="2018-06-25T11:51:00Z">
            <w:rPr>
              <w:highlight w:val="cyan"/>
            </w:rPr>
          </w:rPrChange>
        </w:rPr>
        <w:tab/>
      </w:r>
      <w:r w:rsidRPr="0088224E">
        <w:rPr>
          <w:highlight w:val="cyan"/>
          <w:lang w:val="sv-SE"/>
          <w:rPrChange w:id="6716" w:author="Ericsson" w:date="2018-06-25T11:51:00Z">
            <w:rPr>
              <w:highlight w:val="cyan"/>
            </w:rPr>
          </w:rPrChange>
        </w:rPr>
        <w:tab/>
      </w:r>
      <w:r w:rsidRPr="0088224E">
        <w:rPr>
          <w:highlight w:val="cyan"/>
          <w:lang w:val="sv-SE"/>
          <w:rPrChange w:id="6717" w:author="Ericsson" w:date="2018-06-25T11:51:00Z">
            <w:rPr>
              <w:highlight w:val="cyan"/>
            </w:rPr>
          </w:rPrChange>
        </w:rPr>
        <w:tab/>
      </w:r>
      <w:r w:rsidRPr="0088224E">
        <w:rPr>
          <w:highlight w:val="cyan"/>
          <w:lang w:val="sv-SE"/>
          <w:rPrChange w:id="6718" w:author="Ericsson" w:date="2018-06-25T11:51:00Z">
            <w:rPr>
              <w:highlight w:val="cyan"/>
            </w:rPr>
          </w:rPrChange>
        </w:rPr>
        <w:tab/>
      </w:r>
      <w:r w:rsidRPr="0088224E">
        <w:rPr>
          <w:highlight w:val="cyan"/>
          <w:lang w:val="sv-SE"/>
          <w:rPrChange w:id="6719" w:author="Ericsson" w:date="2018-06-25T11:51:00Z">
            <w:rPr>
              <w:highlight w:val="cyan"/>
            </w:rPr>
          </w:rPrChange>
        </w:rPr>
        <w:tab/>
      </w:r>
      <w:r w:rsidRPr="0088224E">
        <w:rPr>
          <w:highlight w:val="cyan"/>
          <w:lang w:val="sv-SE"/>
          <w:rPrChange w:id="6720" w:author="Ericsson" w:date="2018-06-25T11:51:00Z">
            <w:rPr>
              <w:highlight w:val="cyan"/>
            </w:rPr>
          </w:rPrChange>
        </w:rPr>
        <w:tab/>
      </w:r>
      <w:r w:rsidRPr="0088224E">
        <w:rPr>
          <w:highlight w:val="cyan"/>
          <w:lang w:val="sv-SE"/>
          <w:rPrChange w:id="6721" w:author="Ericsson" w:date="2018-06-25T11:51:00Z">
            <w:rPr>
              <w:highlight w:val="cyan"/>
            </w:rPr>
          </w:rPrChange>
        </w:rPr>
        <w:tab/>
      </w:r>
      <w:r w:rsidRPr="0088224E">
        <w:rPr>
          <w:highlight w:val="cyan"/>
          <w:lang w:val="sv-SE"/>
          <w:rPrChange w:id="6722" w:author="Ericsson" w:date="2018-06-25T11:51:00Z">
            <w:rPr>
              <w:highlight w:val="cyan"/>
            </w:rPr>
          </w:rPrChange>
        </w:rPr>
        <w:tab/>
      </w:r>
      <w:r w:rsidRPr="0088224E">
        <w:rPr>
          <w:highlight w:val="cyan"/>
          <w:lang w:val="sv-SE"/>
          <w:rPrChange w:id="6723" w:author="Ericsson" w:date="2018-06-25T11:51:00Z">
            <w:rPr>
              <w:highlight w:val="cyan"/>
            </w:rPr>
          </w:rPrChange>
        </w:rPr>
        <w:tab/>
      </w:r>
      <w:r w:rsidRPr="0088224E">
        <w:rPr>
          <w:highlight w:val="cyan"/>
          <w:lang w:val="sv-SE"/>
          <w:rPrChange w:id="6724" w:author="Ericsson" w:date="2018-06-25T11:51:00Z">
            <w:rPr>
              <w:highlight w:val="cyan"/>
            </w:rPr>
          </w:rPrChange>
        </w:rPr>
        <w:tab/>
      </w:r>
      <w:r w:rsidRPr="0088224E">
        <w:rPr>
          <w:highlight w:val="cyan"/>
          <w:lang w:val="sv-SE"/>
          <w:rPrChange w:id="6725" w:author="Ericsson" w:date="2018-06-25T11:51:00Z">
            <w:rPr>
              <w:highlight w:val="cyan"/>
            </w:rPr>
          </w:rPrChange>
        </w:rPr>
        <w:tab/>
        <w:t>sym2, sym7, sym1x14, sym2x14, sym4x14, sym5x14, sym8x14, sym10x14, sym16x14, sym20x14,</w:t>
      </w:r>
    </w:p>
    <w:p w14:paraId="31A2D9C5" w14:textId="77777777" w:rsidR="008D370D" w:rsidRPr="0088224E" w:rsidRDefault="008D370D" w:rsidP="008D370D">
      <w:pPr>
        <w:pStyle w:val="PL"/>
        <w:rPr>
          <w:highlight w:val="cyan"/>
          <w:lang w:val="sv-SE"/>
          <w:rPrChange w:id="6726" w:author="Ericsson" w:date="2018-06-25T11:51:00Z">
            <w:rPr>
              <w:highlight w:val="cyan"/>
            </w:rPr>
          </w:rPrChange>
        </w:rPr>
      </w:pPr>
      <w:r w:rsidRPr="0088224E">
        <w:rPr>
          <w:highlight w:val="cyan"/>
          <w:lang w:val="sv-SE"/>
          <w:rPrChange w:id="6727" w:author="Ericsson" w:date="2018-06-25T11:51:00Z">
            <w:rPr>
              <w:highlight w:val="cyan"/>
            </w:rPr>
          </w:rPrChange>
        </w:rPr>
        <w:tab/>
      </w:r>
      <w:r w:rsidRPr="0088224E">
        <w:rPr>
          <w:highlight w:val="cyan"/>
          <w:lang w:val="sv-SE"/>
          <w:rPrChange w:id="6728" w:author="Ericsson" w:date="2018-06-25T11:51:00Z">
            <w:rPr>
              <w:highlight w:val="cyan"/>
            </w:rPr>
          </w:rPrChange>
        </w:rPr>
        <w:tab/>
      </w:r>
      <w:r w:rsidRPr="0088224E">
        <w:rPr>
          <w:highlight w:val="cyan"/>
          <w:lang w:val="sv-SE"/>
          <w:rPrChange w:id="6729" w:author="Ericsson" w:date="2018-06-25T11:51:00Z">
            <w:rPr>
              <w:highlight w:val="cyan"/>
            </w:rPr>
          </w:rPrChange>
        </w:rPr>
        <w:tab/>
      </w:r>
      <w:r w:rsidRPr="0088224E">
        <w:rPr>
          <w:highlight w:val="cyan"/>
          <w:lang w:val="sv-SE"/>
          <w:rPrChange w:id="6730" w:author="Ericsson" w:date="2018-06-25T11:51:00Z">
            <w:rPr>
              <w:highlight w:val="cyan"/>
            </w:rPr>
          </w:rPrChange>
        </w:rPr>
        <w:tab/>
      </w:r>
      <w:r w:rsidRPr="0088224E">
        <w:rPr>
          <w:highlight w:val="cyan"/>
          <w:lang w:val="sv-SE"/>
          <w:rPrChange w:id="6731" w:author="Ericsson" w:date="2018-06-25T11:51:00Z">
            <w:rPr>
              <w:highlight w:val="cyan"/>
            </w:rPr>
          </w:rPrChange>
        </w:rPr>
        <w:tab/>
      </w:r>
      <w:r w:rsidRPr="0088224E">
        <w:rPr>
          <w:highlight w:val="cyan"/>
          <w:lang w:val="sv-SE"/>
          <w:rPrChange w:id="6732" w:author="Ericsson" w:date="2018-06-25T11:51:00Z">
            <w:rPr>
              <w:highlight w:val="cyan"/>
            </w:rPr>
          </w:rPrChange>
        </w:rPr>
        <w:tab/>
      </w:r>
      <w:r w:rsidRPr="0088224E">
        <w:rPr>
          <w:highlight w:val="cyan"/>
          <w:lang w:val="sv-SE"/>
          <w:rPrChange w:id="6733" w:author="Ericsson" w:date="2018-06-25T11:51:00Z">
            <w:rPr>
              <w:highlight w:val="cyan"/>
            </w:rPr>
          </w:rPrChange>
        </w:rPr>
        <w:tab/>
      </w:r>
      <w:r w:rsidRPr="0088224E">
        <w:rPr>
          <w:highlight w:val="cyan"/>
          <w:lang w:val="sv-SE"/>
          <w:rPrChange w:id="6734" w:author="Ericsson" w:date="2018-06-25T11:51:00Z">
            <w:rPr>
              <w:highlight w:val="cyan"/>
            </w:rPr>
          </w:rPrChange>
        </w:rPr>
        <w:tab/>
      </w:r>
      <w:r w:rsidRPr="0088224E">
        <w:rPr>
          <w:highlight w:val="cyan"/>
          <w:lang w:val="sv-SE"/>
          <w:rPrChange w:id="6735" w:author="Ericsson" w:date="2018-06-25T11:51:00Z">
            <w:rPr>
              <w:highlight w:val="cyan"/>
            </w:rPr>
          </w:rPrChange>
        </w:rPr>
        <w:tab/>
      </w:r>
      <w:r w:rsidRPr="0088224E">
        <w:rPr>
          <w:highlight w:val="cyan"/>
          <w:lang w:val="sv-SE"/>
          <w:rPrChange w:id="6736" w:author="Ericsson" w:date="2018-06-25T11:51:00Z">
            <w:rPr>
              <w:highlight w:val="cyan"/>
            </w:rPr>
          </w:rPrChange>
        </w:rPr>
        <w:tab/>
      </w:r>
      <w:r w:rsidRPr="0088224E">
        <w:rPr>
          <w:highlight w:val="cyan"/>
          <w:lang w:val="sv-SE"/>
          <w:rPrChange w:id="6737" w:author="Ericsson" w:date="2018-06-25T11:51:00Z">
            <w:rPr>
              <w:highlight w:val="cyan"/>
            </w:rPr>
          </w:rPrChange>
        </w:rPr>
        <w:tab/>
      </w:r>
      <w:r w:rsidRPr="0088224E">
        <w:rPr>
          <w:highlight w:val="cyan"/>
          <w:lang w:val="sv-SE"/>
          <w:rPrChange w:id="6738" w:author="Ericsson" w:date="2018-06-25T11:51:00Z">
            <w:rPr>
              <w:highlight w:val="cyan"/>
            </w:rPr>
          </w:rPrChange>
        </w:rPr>
        <w:tab/>
        <w:t>sym32x14, sym40x14, sym64x14, sym80x14, sym128x14, sym160x14, sym256x14, sym320x14, sym512x14,</w:t>
      </w:r>
    </w:p>
    <w:p w14:paraId="4F89359B" w14:textId="77777777" w:rsidR="008D370D" w:rsidRPr="0088224E" w:rsidRDefault="008D370D" w:rsidP="008D370D">
      <w:pPr>
        <w:pStyle w:val="PL"/>
        <w:rPr>
          <w:highlight w:val="cyan"/>
          <w:lang w:val="sv-SE"/>
          <w:rPrChange w:id="6739" w:author="Ericsson" w:date="2018-06-25T11:51:00Z">
            <w:rPr>
              <w:highlight w:val="cyan"/>
            </w:rPr>
          </w:rPrChange>
        </w:rPr>
      </w:pPr>
      <w:r w:rsidRPr="0088224E">
        <w:rPr>
          <w:highlight w:val="cyan"/>
          <w:lang w:val="sv-SE"/>
          <w:rPrChange w:id="6740" w:author="Ericsson" w:date="2018-06-25T11:51:00Z">
            <w:rPr>
              <w:highlight w:val="cyan"/>
            </w:rPr>
          </w:rPrChange>
        </w:rPr>
        <w:tab/>
      </w:r>
      <w:r w:rsidRPr="0088224E">
        <w:rPr>
          <w:highlight w:val="cyan"/>
          <w:lang w:val="sv-SE"/>
          <w:rPrChange w:id="6741" w:author="Ericsson" w:date="2018-06-25T11:51:00Z">
            <w:rPr>
              <w:highlight w:val="cyan"/>
            </w:rPr>
          </w:rPrChange>
        </w:rPr>
        <w:tab/>
      </w:r>
      <w:r w:rsidRPr="0088224E">
        <w:rPr>
          <w:highlight w:val="cyan"/>
          <w:lang w:val="sv-SE"/>
          <w:rPrChange w:id="6742" w:author="Ericsson" w:date="2018-06-25T11:51:00Z">
            <w:rPr>
              <w:highlight w:val="cyan"/>
            </w:rPr>
          </w:rPrChange>
        </w:rPr>
        <w:tab/>
      </w:r>
      <w:r w:rsidRPr="0088224E">
        <w:rPr>
          <w:highlight w:val="cyan"/>
          <w:lang w:val="sv-SE"/>
          <w:rPrChange w:id="6743" w:author="Ericsson" w:date="2018-06-25T11:51:00Z">
            <w:rPr>
              <w:highlight w:val="cyan"/>
            </w:rPr>
          </w:rPrChange>
        </w:rPr>
        <w:tab/>
      </w:r>
      <w:r w:rsidRPr="0088224E">
        <w:rPr>
          <w:highlight w:val="cyan"/>
          <w:lang w:val="sv-SE"/>
          <w:rPrChange w:id="6744" w:author="Ericsson" w:date="2018-06-25T11:51:00Z">
            <w:rPr>
              <w:highlight w:val="cyan"/>
            </w:rPr>
          </w:rPrChange>
        </w:rPr>
        <w:tab/>
      </w:r>
      <w:r w:rsidRPr="0088224E">
        <w:rPr>
          <w:highlight w:val="cyan"/>
          <w:lang w:val="sv-SE"/>
          <w:rPrChange w:id="6745" w:author="Ericsson" w:date="2018-06-25T11:51:00Z">
            <w:rPr>
              <w:highlight w:val="cyan"/>
            </w:rPr>
          </w:rPrChange>
        </w:rPr>
        <w:tab/>
      </w:r>
      <w:r w:rsidRPr="0088224E">
        <w:rPr>
          <w:highlight w:val="cyan"/>
          <w:lang w:val="sv-SE"/>
          <w:rPrChange w:id="6746" w:author="Ericsson" w:date="2018-06-25T11:51:00Z">
            <w:rPr>
              <w:highlight w:val="cyan"/>
            </w:rPr>
          </w:rPrChange>
        </w:rPr>
        <w:tab/>
      </w:r>
      <w:r w:rsidRPr="0088224E">
        <w:rPr>
          <w:highlight w:val="cyan"/>
          <w:lang w:val="sv-SE"/>
          <w:rPrChange w:id="6747" w:author="Ericsson" w:date="2018-06-25T11:51:00Z">
            <w:rPr>
              <w:highlight w:val="cyan"/>
            </w:rPr>
          </w:rPrChange>
        </w:rPr>
        <w:tab/>
      </w:r>
      <w:r w:rsidRPr="0088224E">
        <w:rPr>
          <w:highlight w:val="cyan"/>
          <w:lang w:val="sv-SE"/>
          <w:rPrChange w:id="6748" w:author="Ericsson" w:date="2018-06-25T11:51:00Z">
            <w:rPr>
              <w:highlight w:val="cyan"/>
            </w:rPr>
          </w:rPrChange>
        </w:rPr>
        <w:tab/>
      </w:r>
      <w:r w:rsidRPr="0088224E">
        <w:rPr>
          <w:highlight w:val="cyan"/>
          <w:lang w:val="sv-SE"/>
          <w:rPrChange w:id="6749" w:author="Ericsson" w:date="2018-06-25T11:51:00Z">
            <w:rPr>
              <w:highlight w:val="cyan"/>
            </w:rPr>
          </w:rPrChange>
        </w:rPr>
        <w:tab/>
      </w:r>
      <w:r w:rsidRPr="0088224E">
        <w:rPr>
          <w:highlight w:val="cyan"/>
          <w:lang w:val="sv-SE"/>
          <w:rPrChange w:id="6750" w:author="Ericsson" w:date="2018-06-25T11:51:00Z">
            <w:rPr>
              <w:highlight w:val="cyan"/>
            </w:rPr>
          </w:rPrChange>
        </w:rPr>
        <w:tab/>
      </w:r>
      <w:r w:rsidRPr="0088224E">
        <w:rPr>
          <w:highlight w:val="cyan"/>
          <w:lang w:val="sv-SE"/>
          <w:rPrChange w:id="6751" w:author="Ericsson" w:date="2018-06-25T11:51:00Z">
            <w:rPr>
              <w:highlight w:val="cyan"/>
            </w:rPr>
          </w:rPrChange>
        </w:rPr>
        <w:tab/>
        <w:t>sym640x14, sym1024x14, sym1280x14, sym2560x14, sym5120x14,</w:t>
      </w:r>
    </w:p>
    <w:p w14:paraId="5DDA4962" w14:textId="77777777" w:rsidR="008D370D" w:rsidRPr="0088224E" w:rsidRDefault="008D370D" w:rsidP="008D370D">
      <w:pPr>
        <w:pStyle w:val="PL"/>
        <w:rPr>
          <w:highlight w:val="cyan"/>
          <w:lang w:val="sv-SE"/>
          <w:rPrChange w:id="6752" w:author="Ericsson" w:date="2018-06-25T11:51:00Z">
            <w:rPr>
              <w:highlight w:val="cyan"/>
            </w:rPr>
          </w:rPrChange>
        </w:rPr>
      </w:pPr>
      <w:r w:rsidRPr="0088224E">
        <w:rPr>
          <w:highlight w:val="cyan"/>
          <w:lang w:val="sv-SE"/>
          <w:rPrChange w:id="6753" w:author="Ericsson" w:date="2018-06-25T11:51:00Z">
            <w:rPr>
              <w:highlight w:val="cyan"/>
            </w:rPr>
          </w:rPrChange>
        </w:rPr>
        <w:tab/>
      </w:r>
      <w:r w:rsidRPr="0088224E">
        <w:rPr>
          <w:highlight w:val="cyan"/>
          <w:lang w:val="sv-SE"/>
          <w:rPrChange w:id="6754" w:author="Ericsson" w:date="2018-06-25T11:51:00Z">
            <w:rPr>
              <w:highlight w:val="cyan"/>
            </w:rPr>
          </w:rPrChange>
        </w:rPr>
        <w:tab/>
      </w:r>
      <w:r w:rsidRPr="0088224E">
        <w:rPr>
          <w:highlight w:val="cyan"/>
          <w:lang w:val="sv-SE"/>
          <w:rPrChange w:id="6755" w:author="Ericsson" w:date="2018-06-25T11:51:00Z">
            <w:rPr>
              <w:highlight w:val="cyan"/>
            </w:rPr>
          </w:rPrChange>
        </w:rPr>
        <w:tab/>
      </w:r>
      <w:r w:rsidRPr="0088224E">
        <w:rPr>
          <w:highlight w:val="cyan"/>
          <w:lang w:val="sv-SE"/>
          <w:rPrChange w:id="6756" w:author="Ericsson" w:date="2018-06-25T11:51:00Z">
            <w:rPr>
              <w:highlight w:val="cyan"/>
            </w:rPr>
          </w:rPrChange>
        </w:rPr>
        <w:tab/>
      </w:r>
      <w:r w:rsidRPr="0088224E">
        <w:rPr>
          <w:highlight w:val="cyan"/>
          <w:lang w:val="sv-SE"/>
          <w:rPrChange w:id="6757" w:author="Ericsson" w:date="2018-06-25T11:51:00Z">
            <w:rPr>
              <w:highlight w:val="cyan"/>
            </w:rPr>
          </w:rPrChange>
        </w:rPr>
        <w:tab/>
      </w:r>
      <w:r w:rsidRPr="0088224E">
        <w:rPr>
          <w:highlight w:val="cyan"/>
          <w:lang w:val="sv-SE"/>
          <w:rPrChange w:id="6758" w:author="Ericsson" w:date="2018-06-25T11:51:00Z">
            <w:rPr>
              <w:highlight w:val="cyan"/>
            </w:rPr>
          </w:rPrChange>
        </w:rPr>
        <w:tab/>
      </w:r>
      <w:r w:rsidRPr="0088224E">
        <w:rPr>
          <w:highlight w:val="cyan"/>
          <w:lang w:val="sv-SE"/>
          <w:rPrChange w:id="6759" w:author="Ericsson" w:date="2018-06-25T11:51:00Z">
            <w:rPr>
              <w:highlight w:val="cyan"/>
            </w:rPr>
          </w:rPrChange>
        </w:rPr>
        <w:tab/>
      </w:r>
      <w:r w:rsidRPr="0088224E">
        <w:rPr>
          <w:highlight w:val="cyan"/>
          <w:lang w:val="sv-SE"/>
          <w:rPrChange w:id="6760" w:author="Ericsson" w:date="2018-06-25T11:51:00Z">
            <w:rPr>
              <w:highlight w:val="cyan"/>
            </w:rPr>
          </w:rPrChange>
        </w:rPr>
        <w:tab/>
      </w:r>
      <w:r w:rsidRPr="0088224E">
        <w:rPr>
          <w:highlight w:val="cyan"/>
          <w:lang w:val="sv-SE"/>
          <w:rPrChange w:id="6761" w:author="Ericsson" w:date="2018-06-25T11:51:00Z">
            <w:rPr>
              <w:highlight w:val="cyan"/>
            </w:rPr>
          </w:rPrChange>
        </w:rPr>
        <w:tab/>
      </w:r>
      <w:r w:rsidRPr="0088224E">
        <w:rPr>
          <w:highlight w:val="cyan"/>
          <w:lang w:val="sv-SE"/>
          <w:rPrChange w:id="6762" w:author="Ericsson" w:date="2018-06-25T11:51:00Z">
            <w:rPr>
              <w:highlight w:val="cyan"/>
            </w:rPr>
          </w:rPrChange>
        </w:rPr>
        <w:tab/>
      </w:r>
      <w:r w:rsidRPr="0088224E">
        <w:rPr>
          <w:highlight w:val="cyan"/>
          <w:lang w:val="sv-SE"/>
          <w:rPrChange w:id="6763" w:author="Ericsson" w:date="2018-06-25T11:51:00Z">
            <w:rPr>
              <w:highlight w:val="cyan"/>
            </w:rPr>
          </w:rPrChange>
        </w:rPr>
        <w:tab/>
      </w:r>
      <w:r w:rsidRPr="0088224E">
        <w:rPr>
          <w:highlight w:val="cyan"/>
          <w:lang w:val="sv-SE"/>
          <w:rPrChange w:id="6764" w:author="Ericsson" w:date="2018-06-25T11:51:00Z">
            <w:rPr>
              <w:highlight w:val="cyan"/>
            </w:rPr>
          </w:rPrChange>
        </w:rPr>
        <w:tab/>
        <w:t>sym6, sym1x12, sym2x12, sym4x12, sym5x12, sym8x12, sym10x12, sym16x12, sym20x12, sym32x12,</w:t>
      </w:r>
    </w:p>
    <w:p w14:paraId="1A3E18C9" w14:textId="77777777" w:rsidR="008D370D" w:rsidRPr="0088224E" w:rsidRDefault="008D370D" w:rsidP="008D370D">
      <w:pPr>
        <w:pStyle w:val="PL"/>
        <w:rPr>
          <w:highlight w:val="cyan"/>
          <w:lang w:val="sv-SE"/>
          <w:rPrChange w:id="6765" w:author="Ericsson" w:date="2018-06-25T11:51:00Z">
            <w:rPr>
              <w:highlight w:val="cyan"/>
            </w:rPr>
          </w:rPrChange>
        </w:rPr>
      </w:pPr>
      <w:r w:rsidRPr="0088224E">
        <w:rPr>
          <w:highlight w:val="cyan"/>
          <w:lang w:val="sv-SE"/>
          <w:rPrChange w:id="6766" w:author="Ericsson" w:date="2018-06-25T11:51:00Z">
            <w:rPr>
              <w:highlight w:val="cyan"/>
            </w:rPr>
          </w:rPrChange>
        </w:rPr>
        <w:tab/>
      </w:r>
      <w:r w:rsidRPr="0088224E">
        <w:rPr>
          <w:highlight w:val="cyan"/>
          <w:lang w:val="sv-SE"/>
          <w:rPrChange w:id="6767" w:author="Ericsson" w:date="2018-06-25T11:51:00Z">
            <w:rPr>
              <w:highlight w:val="cyan"/>
            </w:rPr>
          </w:rPrChange>
        </w:rPr>
        <w:tab/>
      </w:r>
      <w:r w:rsidRPr="0088224E">
        <w:rPr>
          <w:highlight w:val="cyan"/>
          <w:lang w:val="sv-SE"/>
          <w:rPrChange w:id="6768" w:author="Ericsson" w:date="2018-06-25T11:51:00Z">
            <w:rPr>
              <w:highlight w:val="cyan"/>
            </w:rPr>
          </w:rPrChange>
        </w:rPr>
        <w:tab/>
      </w:r>
      <w:r w:rsidRPr="0088224E">
        <w:rPr>
          <w:highlight w:val="cyan"/>
          <w:lang w:val="sv-SE"/>
          <w:rPrChange w:id="6769" w:author="Ericsson" w:date="2018-06-25T11:51:00Z">
            <w:rPr>
              <w:highlight w:val="cyan"/>
            </w:rPr>
          </w:rPrChange>
        </w:rPr>
        <w:tab/>
      </w:r>
      <w:r w:rsidRPr="0088224E">
        <w:rPr>
          <w:highlight w:val="cyan"/>
          <w:lang w:val="sv-SE"/>
          <w:rPrChange w:id="6770" w:author="Ericsson" w:date="2018-06-25T11:51:00Z">
            <w:rPr>
              <w:highlight w:val="cyan"/>
            </w:rPr>
          </w:rPrChange>
        </w:rPr>
        <w:tab/>
      </w:r>
      <w:r w:rsidRPr="0088224E">
        <w:rPr>
          <w:highlight w:val="cyan"/>
          <w:lang w:val="sv-SE"/>
          <w:rPrChange w:id="6771" w:author="Ericsson" w:date="2018-06-25T11:51:00Z">
            <w:rPr>
              <w:highlight w:val="cyan"/>
            </w:rPr>
          </w:rPrChange>
        </w:rPr>
        <w:tab/>
      </w:r>
      <w:r w:rsidRPr="0088224E">
        <w:rPr>
          <w:highlight w:val="cyan"/>
          <w:lang w:val="sv-SE"/>
          <w:rPrChange w:id="6772" w:author="Ericsson" w:date="2018-06-25T11:51:00Z">
            <w:rPr>
              <w:highlight w:val="cyan"/>
            </w:rPr>
          </w:rPrChange>
        </w:rPr>
        <w:tab/>
      </w:r>
      <w:r w:rsidRPr="0088224E">
        <w:rPr>
          <w:highlight w:val="cyan"/>
          <w:lang w:val="sv-SE"/>
          <w:rPrChange w:id="6773" w:author="Ericsson" w:date="2018-06-25T11:51:00Z">
            <w:rPr>
              <w:highlight w:val="cyan"/>
            </w:rPr>
          </w:rPrChange>
        </w:rPr>
        <w:tab/>
      </w:r>
      <w:r w:rsidRPr="0088224E">
        <w:rPr>
          <w:highlight w:val="cyan"/>
          <w:lang w:val="sv-SE"/>
          <w:rPrChange w:id="6774" w:author="Ericsson" w:date="2018-06-25T11:51:00Z">
            <w:rPr>
              <w:highlight w:val="cyan"/>
            </w:rPr>
          </w:rPrChange>
        </w:rPr>
        <w:tab/>
      </w:r>
      <w:r w:rsidRPr="0088224E">
        <w:rPr>
          <w:highlight w:val="cyan"/>
          <w:lang w:val="sv-SE"/>
          <w:rPrChange w:id="6775" w:author="Ericsson" w:date="2018-06-25T11:51:00Z">
            <w:rPr>
              <w:highlight w:val="cyan"/>
            </w:rPr>
          </w:rPrChange>
        </w:rPr>
        <w:tab/>
      </w:r>
      <w:r w:rsidRPr="0088224E">
        <w:rPr>
          <w:highlight w:val="cyan"/>
          <w:lang w:val="sv-SE"/>
          <w:rPrChange w:id="6776" w:author="Ericsson" w:date="2018-06-25T11:51:00Z">
            <w:rPr>
              <w:highlight w:val="cyan"/>
            </w:rPr>
          </w:rPrChange>
        </w:rPr>
        <w:tab/>
      </w:r>
      <w:r w:rsidRPr="0088224E">
        <w:rPr>
          <w:highlight w:val="cyan"/>
          <w:lang w:val="sv-SE"/>
          <w:rPrChange w:id="6777" w:author="Ericsson" w:date="2018-06-25T11:51:00Z">
            <w:rPr>
              <w:highlight w:val="cyan"/>
            </w:rPr>
          </w:rPrChange>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88224E">
        <w:rPr>
          <w:highlight w:val="cyan"/>
          <w:lang w:val="sv-SE"/>
          <w:rPrChange w:id="6778" w:author="Ericsson" w:date="2018-06-25T11:51:00Z">
            <w:rPr>
              <w:highlight w:val="cyan"/>
            </w:rPr>
          </w:rPrChange>
        </w:rPr>
        <w:tab/>
      </w:r>
      <w:r w:rsidRPr="0088224E">
        <w:rPr>
          <w:highlight w:val="cyan"/>
          <w:lang w:val="sv-SE"/>
          <w:rPrChange w:id="6779" w:author="Ericsson" w:date="2018-06-25T11:51:00Z">
            <w:rPr>
              <w:highlight w:val="cyan"/>
            </w:rPr>
          </w:rPrChange>
        </w:rPr>
        <w:tab/>
      </w:r>
      <w:r w:rsidRPr="0088224E">
        <w:rPr>
          <w:highlight w:val="cyan"/>
          <w:lang w:val="sv-SE"/>
          <w:rPrChange w:id="6780" w:author="Ericsson" w:date="2018-06-25T11:51:00Z">
            <w:rPr>
              <w:highlight w:val="cyan"/>
            </w:rPr>
          </w:rPrChange>
        </w:rPr>
        <w:tab/>
      </w:r>
      <w:r w:rsidRPr="0088224E">
        <w:rPr>
          <w:highlight w:val="cyan"/>
          <w:lang w:val="sv-SE"/>
          <w:rPrChange w:id="6781" w:author="Ericsson" w:date="2018-06-25T11:51:00Z">
            <w:rPr>
              <w:highlight w:val="cyan"/>
            </w:rPr>
          </w:rPrChange>
        </w:rPr>
        <w:tab/>
      </w:r>
      <w:r w:rsidRPr="0088224E">
        <w:rPr>
          <w:highlight w:val="cyan"/>
          <w:lang w:val="sv-SE"/>
          <w:rPrChange w:id="6782" w:author="Ericsson" w:date="2018-06-25T11:51:00Z">
            <w:rPr>
              <w:highlight w:val="cyan"/>
            </w:rPr>
          </w:rPrChange>
        </w:rPr>
        <w:tab/>
      </w:r>
      <w:r w:rsidRPr="0088224E">
        <w:rPr>
          <w:highlight w:val="cyan"/>
          <w:lang w:val="sv-SE"/>
          <w:rPrChange w:id="6783" w:author="Ericsson" w:date="2018-06-25T11:51:00Z">
            <w:rPr>
              <w:highlight w:val="cyan"/>
            </w:rPr>
          </w:rPrChange>
        </w:rPr>
        <w:tab/>
      </w:r>
      <w:r w:rsidRPr="0088224E">
        <w:rPr>
          <w:highlight w:val="cyan"/>
          <w:lang w:val="sv-SE"/>
          <w:rPrChange w:id="6784" w:author="Ericsson" w:date="2018-06-25T11:51:00Z">
            <w:rPr>
              <w:highlight w:val="cyan"/>
            </w:rPr>
          </w:rPrChange>
        </w:rPr>
        <w:tab/>
      </w:r>
      <w:r w:rsidRPr="0088224E">
        <w:rPr>
          <w:highlight w:val="cyan"/>
          <w:lang w:val="sv-SE"/>
          <w:rPrChange w:id="6785" w:author="Ericsson" w:date="2018-06-25T11:51:00Z">
            <w:rPr>
              <w:highlight w:val="cyan"/>
            </w:rPr>
          </w:rPrChange>
        </w:rPr>
        <w:tab/>
      </w:r>
      <w:r w:rsidRPr="0088224E">
        <w:rPr>
          <w:highlight w:val="cyan"/>
          <w:lang w:val="sv-SE"/>
          <w:rPrChange w:id="6786" w:author="Ericsson" w:date="2018-06-25T11:51:00Z">
            <w:rPr>
              <w:highlight w:val="cyan"/>
            </w:rPr>
          </w:rPrChange>
        </w:rPr>
        <w:tab/>
      </w:r>
      <w:r w:rsidRPr="0088224E">
        <w:rPr>
          <w:highlight w:val="cyan"/>
          <w:lang w:val="sv-SE"/>
          <w:rPrChange w:id="6787" w:author="Ericsson" w:date="2018-06-25T11:51:00Z">
            <w:rPr>
              <w:highlight w:val="cyan"/>
            </w:rPr>
          </w:rPrChange>
        </w:rPr>
        <w:tab/>
      </w:r>
      <w:r w:rsidRPr="0088224E">
        <w:rPr>
          <w:highlight w:val="cyan"/>
          <w:lang w:val="sv-SE"/>
          <w:rPrChange w:id="6788" w:author="Ericsson" w:date="2018-06-25T11:51:00Z">
            <w:rPr>
              <w:highlight w:val="cyan"/>
            </w:rPr>
          </w:rPrChange>
        </w:rPr>
        <w:tab/>
      </w:r>
      <w:r w:rsidRPr="0088224E">
        <w:rPr>
          <w:highlight w:val="cyan"/>
          <w:lang w:val="sv-SE"/>
          <w:rPrChange w:id="6789" w:author="Ericsson" w:date="2018-06-25T11:51:00Z">
            <w:rPr>
              <w:highlight w:val="cyan"/>
            </w:rPr>
          </w:rPrChange>
        </w:rPr>
        <w:tab/>
      </w:r>
      <w:r w:rsidRPr="00C50C8F">
        <w:rPr>
          <w:highlight w:val="cyan"/>
        </w:rPr>
        <w:t>sym1280x12, sym2560x12</w:t>
      </w:r>
    </w:p>
    <w:bookmarkEnd w:id="6713"/>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88224E">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1F497C" w:rsidRPr="0088224E">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1F497C" w:rsidRPr="0088224E">
              <w:rPr>
                <w:szCs w:val="22"/>
                <w:highlight w:val="cyan"/>
                <w:lang w:val="en-US"/>
                <w:rPrChange w:id="6799" w:author="Ericsson" w:date="2018-06-25T11:51:00Z">
                  <w:rPr>
                    <w:szCs w:val="22"/>
                    <w:highlight w:val="cyan"/>
                    <w:lang w:val="sv-SE"/>
                  </w:rPr>
                </w:rPrChang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88224E">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8224E">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8224E">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88224E">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06" w:author="Ericsson" w:date="2018-06-25T11:51:00Z">
                  <w:rPr>
                    <w:szCs w:val="22"/>
                    <w:highlight w:val="cyan"/>
                    <w:lang w:val="sv-SE"/>
                  </w:rPr>
                </w:rPrChang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88224E">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371D2C" w:rsidRPr="0088224E">
              <w:rPr>
                <w:szCs w:val="22"/>
                <w:highlight w:val="cyan"/>
                <w:lang w:val="en-US"/>
                <w:rPrChange w:id="6808" w:author="Ericsson" w:date="2018-06-25T11:51:00Z">
                  <w:rPr>
                    <w:szCs w:val="22"/>
                    <w:highlight w:val="cyan"/>
                    <w:lang w:val="sv-SE"/>
                  </w:rPr>
                </w:rPrChang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1F738A" w:rsidRPr="0088224E">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1F738A" w:rsidRPr="0088224E">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88224E">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1F497C" w:rsidRPr="0088224E">
              <w:rPr>
                <w:szCs w:val="22"/>
                <w:highlight w:val="cyan"/>
                <w:lang w:val="en-US"/>
                <w:rPrChange w:id="6813" w:author="Ericsson" w:date="2018-06-25T11:51:00Z">
                  <w:rPr>
                    <w:szCs w:val="22"/>
                    <w:highlight w:val="cyan"/>
                    <w:lang w:val="sv-SE"/>
                  </w:rPr>
                </w:rPrChange>
              </w:rPr>
              <w:t>6.1.2</w:t>
            </w:r>
            <w:r w:rsidRPr="00C50C8F">
              <w:rPr>
                <w:szCs w:val="22"/>
                <w:highlight w:val="cyan"/>
              </w:rPr>
              <w:t>)</w:t>
            </w:r>
            <w:r w:rsidR="00371D2C" w:rsidRPr="0088224E">
              <w:rPr>
                <w:szCs w:val="22"/>
                <w:highlight w:val="cyan"/>
                <w:lang w:val="en-US"/>
                <w:rPrChange w:id="6814" w:author="Ericsson" w:date="2018-06-25T11:51:00Z">
                  <w:rPr>
                    <w:szCs w:val="22"/>
                    <w:highlight w:val="cyan"/>
                    <w:lang w:val="sv-SE"/>
                  </w:rPr>
                </w:rPrChang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88224E">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88224E">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371D2C" w:rsidRPr="0088224E">
              <w:rPr>
                <w:szCs w:val="22"/>
                <w:highlight w:val="cyan"/>
                <w:lang w:val="en-US"/>
                <w:rPrChange w:id="6817" w:author="Ericsson" w:date="2018-06-25T11:51:00Z">
                  <w:rPr>
                    <w:szCs w:val="22"/>
                    <w:highlight w:val="cyan"/>
                    <w:lang w:val="sv-SE"/>
                  </w:rPr>
                </w:rPrChang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88224E">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27505C" w:rsidRPr="0088224E">
              <w:rPr>
                <w:szCs w:val="22"/>
                <w:highlight w:val="cyan"/>
                <w:lang w:val="en-US"/>
                <w:rPrChange w:id="6819" w:author="Ericsson" w:date="2018-06-25T11:51:00Z">
                  <w:rPr>
                    <w:szCs w:val="22"/>
                    <w:highlight w:val="cyan"/>
                    <w:lang w:val="sv-SE"/>
                  </w:rPr>
                </w:rPrChang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88224E">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1F497C" w:rsidRPr="0088224E">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4312AF" w:rsidRPr="0088224E">
              <w:rPr>
                <w:szCs w:val="22"/>
                <w:highlight w:val="cyan"/>
                <w:lang w:val="en-US"/>
                <w:rPrChange w:id="6822" w:author="Ericsson" w:date="2018-06-25T11:51:00Z">
                  <w:rPr>
                    <w:szCs w:val="22"/>
                    <w:highlight w:val="cyan"/>
                    <w:lang w:val="sv-SE"/>
                  </w:rPr>
                </w:rPrChang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88224E">
              <w:rPr>
                <w:szCs w:val="22"/>
                <w:highlight w:val="cyan"/>
                <w:lang w:val="en-US"/>
                <w:rPrChange w:id="6823" w:author="Ericsson" w:date="2018-06-25T11:51:00Z">
                  <w:rPr>
                    <w:szCs w:val="22"/>
                    <w:highlight w:val="cyan"/>
                    <w:lang w:val="sv-SE"/>
                  </w:rPr>
                </w:rPrChang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88224E">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88224E">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4312AF" w:rsidRPr="0088224E">
              <w:rPr>
                <w:szCs w:val="22"/>
                <w:highlight w:val="cyan"/>
                <w:lang w:val="en-US"/>
                <w:rPrChange w:id="6826" w:author="Ericsson" w:date="2018-06-25T11:51:00Z">
                  <w:rPr>
                    <w:szCs w:val="22"/>
                    <w:highlight w:val="cyan"/>
                    <w:lang w:val="sv-SE"/>
                  </w:rPr>
                </w:rPrChange>
              </w:rPr>
              <w:t>7.7.1</w:t>
            </w:r>
            <w:r w:rsidRPr="00C50C8F">
              <w:rPr>
                <w:szCs w:val="22"/>
                <w:highlight w:val="cyan"/>
              </w:rPr>
              <w:t>)</w:t>
            </w:r>
            <w:r w:rsidR="00371D2C" w:rsidRPr="0088224E">
              <w:rPr>
                <w:szCs w:val="22"/>
                <w:highlight w:val="cyan"/>
                <w:lang w:val="en-US"/>
                <w:rPrChange w:id="6827" w:author="Ericsson" w:date="2018-06-25T11:51:00Z">
                  <w:rPr>
                    <w:szCs w:val="22"/>
                    <w:highlight w:val="cyan"/>
                    <w:lang w:val="sv-SE"/>
                  </w:rPr>
                </w:rPrChang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w:t>
            </w:r>
            <w:r w:rsidRPr="00C50C8F">
              <w:rPr>
                <w:szCs w:val="22"/>
                <w:highlight w:val="cyan"/>
              </w:rPr>
              <w:lastRenderedPageBreak/>
              <w:t>resourceAllocationType0 or resourceAllocationType1</w:t>
            </w:r>
            <w:r w:rsidR="00371D2C" w:rsidRPr="0088224E">
              <w:rPr>
                <w:szCs w:val="22"/>
                <w:highlight w:val="cyan"/>
                <w:lang w:val="en-US"/>
                <w:rPrChange w:id="6828" w:author="Ericsson" w:date="2018-06-25T11:51:00Z">
                  <w:rPr>
                    <w:szCs w:val="22"/>
                    <w:highlight w:val="cyan"/>
                    <w:lang w:val="sv-SE"/>
                  </w:rPr>
                </w:rPrChang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lastRenderedPageBreak/>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88224E">
              <w:rPr>
                <w:szCs w:val="22"/>
                <w:highlight w:val="cyan"/>
                <w:lang w:val="en-US"/>
                <w:rPrChange w:id="6829" w:author="Ericsson" w:date="2018-06-25T11:51:00Z">
                  <w:rPr>
                    <w:szCs w:val="22"/>
                    <w:highlight w:val="cyan"/>
                    <w:lang w:val="sv-SE"/>
                  </w:rPr>
                </w:rPrChang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88224E">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33" w:author="Ericsson" w:date="2018-06-25T11:51:00Z">
                  <w:rPr>
                    <w:szCs w:val="22"/>
                    <w:highlight w:val="cyan"/>
                    <w:lang w:val="sv-SE"/>
                  </w:rPr>
                </w:rPrChang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88224E">
              <w:rPr>
                <w:szCs w:val="22"/>
                <w:highlight w:val="cyan"/>
                <w:lang w:val="en-US"/>
                <w:rPrChange w:id="6834" w:author="Ericsson" w:date="2018-06-25T11:51:00Z">
                  <w:rPr>
                    <w:szCs w:val="22"/>
                    <w:highlight w:val="cyan"/>
                    <w:lang w:val="sv-SE"/>
                  </w:rPr>
                </w:rPrChang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88224E">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4312AF" w:rsidRPr="0088224E">
              <w:rPr>
                <w:szCs w:val="22"/>
                <w:highlight w:val="cyan"/>
                <w:lang w:val="en-US"/>
                <w:rPrChange w:id="6836" w:author="Ericsson" w:date="2018-06-25T11:51:00Z">
                  <w:rPr>
                    <w:szCs w:val="22"/>
                    <w:highlight w:val="cyan"/>
                    <w:lang w:val="sv-SE"/>
                  </w:rPr>
                </w:rPrChang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4312AF" w:rsidRPr="0088224E">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27505C" w:rsidRPr="0088224E">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88224E">
              <w:rPr>
                <w:i/>
                <w:szCs w:val="22"/>
                <w:highlight w:val="cyan"/>
                <w:lang w:val="en-US"/>
                <w:rPrChange w:id="6840" w:author="Ericsson" w:date="2018-06-25T11:51:00Z">
                  <w:rPr>
                    <w:i/>
                    <w:szCs w:val="22"/>
                    <w:highlight w:val="cyan"/>
                    <w:lang w:val="sv-SE"/>
                  </w:rPr>
                </w:rPrChang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841" w:author="SA R2-1809108" w:date="2018-05-30T17:58:00Z"/>
          <w:highlight w:val="cyan"/>
        </w:rPr>
      </w:pPr>
    </w:p>
    <w:p w14:paraId="68DA7DC0"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4CB4C7F3"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853" w:author="SA R2-1809108" w:date="2018-05-30T17:58:00Z"/>
          <w:highlight w:val="cyan"/>
        </w:rPr>
      </w:pPr>
    </w:p>
    <w:p w14:paraId="783A68ED"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3713BC16" w14:textId="77777777" w:rsidR="00736C9D" w:rsidRPr="00C50C8F" w:rsidRDefault="00736C9D" w:rsidP="00736C9D">
      <w:pPr>
        <w:pStyle w:val="PL"/>
        <w:rPr>
          <w:ins w:id="6864" w:author="SA R2-1809108" w:date="2018-05-30T17:58:00Z"/>
          <w:highlight w:val="cyan"/>
        </w:rPr>
      </w:pPr>
    </w:p>
    <w:p w14:paraId="0B237A9A"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3CCC9352"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871" w:author="SA R2-1809108" w:date="2018-05-30T17:59:00Z"/>
        </w:trPr>
        <w:tc>
          <w:tcPr>
            <w:tcW w:w="14281" w:type="dxa"/>
          </w:tcPr>
          <w:p w14:paraId="0F3C84A3"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16E4F59F" w14:textId="77777777" w:rsidTr="00654D62">
        <w:trPr>
          <w:ins w:id="6874" w:author="SA R2-1809108" w:date="2018-05-30T17:59:00Z"/>
        </w:trPr>
        <w:tc>
          <w:tcPr>
            <w:tcW w:w="14281" w:type="dxa"/>
          </w:tcPr>
          <w:p w14:paraId="1BD42B09"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879" w:author="SA R2-1809108" w:date="2018-05-30T17:59:00Z"/>
        </w:trPr>
        <w:tc>
          <w:tcPr>
            <w:tcW w:w="14281" w:type="dxa"/>
          </w:tcPr>
          <w:p w14:paraId="68AF9F8A"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884" w:author="SA R2-1809108" w:date="2018-05-30T17:59:00Z"/>
        </w:trPr>
        <w:tc>
          <w:tcPr>
            <w:tcW w:w="14281" w:type="dxa"/>
          </w:tcPr>
          <w:p w14:paraId="2C06FBDA"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889" w:author="SA R2-1809108" w:date="2018-05-30T17:59:00Z"/>
          <w:highlight w:val="cyan"/>
        </w:rPr>
        <w:pPrChange w:id="6890"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4B1D0E" w:rsidRPr="0088224E">
              <w:rPr>
                <w:szCs w:val="22"/>
                <w:highlight w:val="cyan"/>
                <w:lang w:val="en-US"/>
                <w:rPrChange w:id="6895" w:author="Ericsson" w:date="2018-06-25T11:51:00Z">
                  <w:rPr>
                    <w:szCs w:val="22"/>
                    <w:highlight w:val="cyan"/>
                    <w:lang w:val="sv-SE"/>
                  </w:rPr>
                </w:rPrChang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4B1D0E" w:rsidRPr="0088224E">
              <w:rPr>
                <w:szCs w:val="22"/>
                <w:highlight w:val="cyan"/>
                <w:lang w:val="en-US"/>
                <w:rPrChange w:id="6897" w:author="Ericsson" w:date="2018-06-25T11:51:00Z">
                  <w:rPr>
                    <w:szCs w:val="22"/>
                    <w:highlight w:val="cyan"/>
                    <w:lang w:val="sv-SE"/>
                  </w:rPr>
                </w:rPrChang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88224E">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001938" w:rsidRPr="0088224E">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88224E">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4B1D0E" w:rsidRPr="0088224E">
              <w:rPr>
                <w:szCs w:val="22"/>
                <w:highlight w:val="cyan"/>
                <w:lang w:val="en-US"/>
                <w:rPrChange w:id="6902" w:author="Ericsson" w:date="2018-06-25T11:51:00Z">
                  <w:rPr>
                    <w:szCs w:val="22"/>
                    <w:highlight w:val="cyan"/>
                    <w:lang w:val="sv-SE"/>
                  </w:rPr>
                </w:rPrChang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88224E">
              <w:rPr>
                <w:szCs w:val="22"/>
                <w:highlight w:val="cyan"/>
                <w:lang w:val="en-US"/>
                <w:rPrChange w:id="6904" w:author="Ericsson" w:date="2018-06-25T11:51:00Z">
                  <w:rPr>
                    <w:szCs w:val="22"/>
                    <w:highlight w:val="cyan"/>
                    <w:lang w:val="sv-SE"/>
                  </w:rPr>
                </w:rPrChang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88224E">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88224E">
              <w:rPr>
                <w:szCs w:val="22"/>
                <w:highlight w:val="cyan"/>
                <w:lang w:val="en-US"/>
                <w:rPrChange w:id="6907" w:author="Ericsson" w:date="2018-06-25T11:51:00Z">
                  <w:rPr>
                    <w:szCs w:val="22"/>
                    <w:highlight w:val="cyan"/>
                    <w:lang w:val="sv-SE"/>
                  </w:rPr>
                </w:rPrChang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8224E">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4B1D0E" w:rsidRPr="0088224E">
              <w:rPr>
                <w:szCs w:val="22"/>
                <w:highlight w:val="cyan"/>
                <w:lang w:val="en-US"/>
                <w:rPrChange w:id="6910" w:author="Ericsson" w:date="2018-06-25T11:51:00Z">
                  <w:rPr>
                    <w:szCs w:val="22"/>
                    <w:highlight w:val="cyan"/>
                    <w:lang w:val="sv-SE"/>
                  </w:rPr>
                </w:rPrChange>
              </w:rPr>
              <w:t>10.</w:t>
            </w:r>
            <w:r w:rsidRPr="00C50C8F">
              <w:rPr>
                <w:szCs w:val="22"/>
                <w:highlight w:val="cyan"/>
              </w:rPr>
              <w:t>)</w:t>
            </w:r>
            <w:r w:rsidR="004B1D0E" w:rsidRPr="0088224E">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91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88224E">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921"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921"/>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930"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931" w:author="ZTE (Sergio)" w:date="2018-06-22T10:56:00Z">
            <w:rPr>
              <w:highlight w:val="cyan"/>
            </w:rPr>
          </w:rPrChange>
        </w:rPr>
      </w:pPr>
      <w:r w:rsidRPr="0028213B">
        <w:rPr>
          <w:highlight w:val="cyan"/>
          <w:lang w:val="it-IT"/>
          <w:rPrChange w:id="6932"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933" w:author="ZTE (Sergio)" w:date="2018-06-22T10:56:00Z">
            <w:rPr>
              <w:highlight w:val="cyan"/>
            </w:rPr>
          </w:rPrChange>
        </w:rPr>
      </w:pPr>
      <w:r w:rsidRPr="0028213B">
        <w:rPr>
          <w:highlight w:val="cyan"/>
          <w:lang w:val="it-IT"/>
          <w:rPrChange w:id="6934" w:author="ZTE (Sergio)" w:date="2018-06-22T10:56:00Z">
            <w:rPr>
              <w:highlight w:val="cyan"/>
            </w:rPr>
          </w:rPrChange>
        </w:rPr>
        <w:tab/>
        <w:t>reportQuantity</w:t>
      </w:r>
      <w:r w:rsidRPr="0028213B">
        <w:rPr>
          <w:highlight w:val="cyan"/>
          <w:lang w:val="it-IT"/>
          <w:rPrChange w:id="6935" w:author="ZTE (Sergio)" w:date="2018-06-22T10:56:00Z">
            <w:rPr>
              <w:highlight w:val="cyan"/>
            </w:rPr>
          </w:rPrChange>
        </w:rPr>
        <w:tab/>
      </w:r>
      <w:r w:rsidRPr="0028213B">
        <w:rPr>
          <w:highlight w:val="cyan"/>
          <w:lang w:val="it-IT"/>
          <w:rPrChange w:id="6936" w:author="ZTE (Sergio)" w:date="2018-06-22T10:56:00Z">
            <w:rPr>
              <w:highlight w:val="cyan"/>
            </w:rPr>
          </w:rPrChange>
        </w:rPr>
        <w:tab/>
      </w:r>
      <w:r w:rsidRPr="0028213B">
        <w:rPr>
          <w:highlight w:val="cyan"/>
          <w:lang w:val="it-IT"/>
          <w:rPrChange w:id="6937" w:author="ZTE (Sergio)" w:date="2018-06-22T10:56:00Z">
            <w:rPr>
              <w:highlight w:val="cyan"/>
            </w:rPr>
          </w:rPrChange>
        </w:rPr>
        <w:tab/>
      </w:r>
      <w:r w:rsidRPr="0028213B">
        <w:rPr>
          <w:highlight w:val="cyan"/>
          <w:lang w:val="it-IT"/>
          <w:rPrChange w:id="6938" w:author="ZTE (Sergio)" w:date="2018-06-22T10:56:00Z">
            <w:rPr>
              <w:highlight w:val="cyan"/>
            </w:rPr>
          </w:rPrChange>
        </w:rPr>
        <w:tab/>
      </w:r>
      <w:r w:rsidRPr="0028213B">
        <w:rPr>
          <w:highlight w:val="cyan"/>
          <w:lang w:val="it-IT"/>
          <w:rPrChange w:id="6939" w:author="ZTE (Sergio)" w:date="2018-06-22T10:56:00Z">
            <w:rPr>
              <w:highlight w:val="cyan"/>
            </w:rPr>
          </w:rPrChange>
        </w:rPr>
        <w:tab/>
      </w:r>
      <w:r w:rsidRPr="0028213B">
        <w:rPr>
          <w:highlight w:val="cyan"/>
          <w:lang w:val="it-IT"/>
          <w:rPrChange w:id="6940" w:author="ZTE (Sergio)" w:date="2018-06-22T10:56:00Z">
            <w:rPr>
              <w:highlight w:val="cyan"/>
            </w:rPr>
          </w:rPrChange>
        </w:rPr>
        <w:tab/>
      </w:r>
      <w:r w:rsidRPr="0028213B">
        <w:rPr>
          <w:highlight w:val="cyan"/>
          <w:lang w:val="it-IT"/>
          <w:rPrChange w:id="6941" w:author="ZTE (Sergio)" w:date="2018-06-22T10:56:00Z">
            <w:rPr>
              <w:highlight w:val="cyan"/>
            </w:rPr>
          </w:rPrChange>
        </w:rPr>
        <w:tab/>
      </w:r>
      <w:r w:rsidRPr="0028213B">
        <w:rPr>
          <w:color w:val="993366"/>
          <w:highlight w:val="cyan"/>
          <w:lang w:val="it-IT"/>
          <w:rPrChange w:id="6942" w:author="ZTE (Sergio)" w:date="2018-06-22T10:56:00Z">
            <w:rPr>
              <w:color w:val="993366"/>
              <w:highlight w:val="cyan"/>
            </w:rPr>
          </w:rPrChange>
        </w:rPr>
        <w:t>CHOICE</w:t>
      </w:r>
      <w:r w:rsidRPr="0028213B">
        <w:rPr>
          <w:highlight w:val="cyan"/>
          <w:lang w:val="it-IT"/>
          <w:rPrChange w:id="6943"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944" w:author="ZTE (Sergio)" w:date="2018-06-22T10:56:00Z">
            <w:rPr>
              <w:highlight w:val="cyan"/>
            </w:rPr>
          </w:rPrChange>
        </w:rPr>
      </w:pPr>
      <w:r w:rsidRPr="0028213B">
        <w:rPr>
          <w:highlight w:val="cyan"/>
          <w:lang w:val="it-IT"/>
          <w:rPrChange w:id="6945" w:author="ZTE (Sergio)" w:date="2018-06-22T10:56:00Z">
            <w:rPr>
              <w:highlight w:val="cyan"/>
            </w:rPr>
          </w:rPrChange>
        </w:rPr>
        <w:tab/>
      </w:r>
      <w:r w:rsidRPr="0028213B">
        <w:rPr>
          <w:highlight w:val="cyan"/>
          <w:lang w:val="it-IT"/>
          <w:rPrChange w:id="6946" w:author="ZTE (Sergio)" w:date="2018-06-22T10:56:00Z">
            <w:rPr>
              <w:highlight w:val="cyan"/>
            </w:rPr>
          </w:rPrChange>
        </w:rPr>
        <w:tab/>
        <w:t>none</w:t>
      </w:r>
      <w:r w:rsidRPr="0028213B">
        <w:rPr>
          <w:highlight w:val="cyan"/>
          <w:lang w:val="it-IT"/>
          <w:rPrChange w:id="6947" w:author="ZTE (Sergio)" w:date="2018-06-22T10:56:00Z">
            <w:rPr>
              <w:highlight w:val="cyan"/>
            </w:rPr>
          </w:rPrChange>
        </w:rPr>
        <w:tab/>
      </w:r>
      <w:r w:rsidRPr="0028213B">
        <w:rPr>
          <w:highlight w:val="cyan"/>
          <w:lang w:val="it-IT"/>
          <w:rPrChange w:id="6948" w:author="ZTE (Sergio)" w:date="2018-06-22T10:56:00Z">
            <w:rPr>
              <w:highlight w:val="cyan"/>
            </w:rPr>
          </w:rPrChange>
        </w:rPr>
        <w:tab/>
      </w:r>
      <w:r w:rsidRPr="0028213B">
        <w:rPr>
          <w:highlight w:val="cyan"/>
          <w:lang w:val="it-IT"/>
          <w:rPrChange w:id="6949" w:author="ZTE (Sergio)" w:date="2018-06-22T10:56:00Z">
            <w:rPr>
              <w:highlight w:val="cyan"/>
            </w:rPr>
          </w:rPrChange>
        </w:rPr>
        <w:tab/>
      </w:r>
      <w:r w:rsidRPr="0028213B">
        <w:rPr>
          <w:highlight w:val="cyan"/>
          <w:lang w:val="it-IT"/>
          <w:rPrChange w:id="6950" w:author="ZTE (Sergio)" w:date="2018-06-22T10:56:00Z">
            <w:rPr>
              <w:highlight w:val="cyan"/>
            </w:rPr>
          </w:rPrChange>
        </w:rPr>
        <w:tab/>
      </w:r>
      <w:r w:rsidRPr="0028213B">
        <w:rPr>
          <w:highlight w:val="cyan"/>
          <w:lang w:val="it-IT"/>
          <w:rPrChange w:id="6951" w:author="ZTE (Sergio)" w:date="2018-06-22T10:56:00Z">
            <w:rPr>
              <w:highlight w:val="cyan"/>
            </w:rPr>
          </w:rPrChange>
        </w:rPr>
        <w:tab/>
      </w:r>
      <w:r w:rsidRPr="0028213B">
        <w:rPr>
          <w:highlight w:val="cyan"/>
          <w:lang w:val="it-IT"/>
          <w:rPrChange w:id="6952" w:author="ZTE (Sergio)" w:date="2018-06-22T10:56:00Z">
            <w:rPr>
              <w:highlight w:val="cyan"/>
            </w:rPr>
          </w:rPrChange>
        </w:rPr>
        <w:tab/>
      </w:r>
      <w:r w:rsidRPr="0028213B">
        <w:rPr>
          <w:highlight w:val="cyan"/>
          <w:lang w:val="it-IT"/>
          <w:rPrChange w:id="6953" w:author="ZTE (Sergio)" w:date="2018-06-22T10:56:00Z">
            <w:rPr>
              <w:highlight w:val="cyan"/>
            </w:rPr>
          </w:rPrChange>
        </w:rPr>
        <w:tab/>
      </w:r>
      <w:r w:rsidRPr="0028213B">
        <w:rPr>
          <w:highlight w:val="cyan"/>
          <w:lang w:val="it-IT"/>
          <w:rPrChange w:id="6954" w:author="ZTE (Sergio)" w:date="2018-06-22T10:56:00Z">
            <w:rPr>
              <w:highlight w:val="cyan"/>
            </w:rPr>
          </w:rPrChange>
        </w:rPr>
        <w:tab/>
      </w:r>
      <w:r w:rsidRPr="0028213B">
        <w:rPr>
          <w:highlight w:val="cyan"/>
          <w:lang w:val="it-IT"/>
          <w:rPrChange w:id="6955" w:author="ZTE (Sergio)" w:date="2018-06-22T10:56:00Z">
            <w:rPr>
              <w:highlight w:val="cyan"/>
            </w:rPr>
          </w:rPrChange>
        </w:rPr>
        <w:tab/>
      </w:r>
      <w:r w:rsidRPr="0028213B">
        <w:rPr>
          <w:color w:val="993366"/>
          <w:highlight w:val="cyan"/>
          <w:lang w:val="it-IT"/>
          <w:rPrChange w:id="6956" w:author="ZTE (Sergio)" w:date="2018-06-22T10:56:00Z">
            <w:rPr>
              <w:color w:val="993366"/>
              <w:highlight w:val="cyan"/>
            </w:rPr>
          </w:rPrChange>
        </w:rPr>
        <w:t>NULL</w:t>
      </w:r>
      <w:r w:rsidRPr="0028213B">
        <w:rPr>
          <w:highlight w:val="cyan"/>
          <w:lang w:val="it-IT"/>
          <w:rPrChange w:id="6957"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958" w:author="ZTE (Sergio)" w:date="2018-06-22T10:56:00Z">
            <w:rPr>
              <w:highlight w:val="cyan"/>
            </w:rPr>
          </w:rPrChange>
        </w:rPr>
      </w:pPr>
      <w:r w:rsidRPr="0028213B">
        <w:rPr>
          <w:highlight w:val="cyan"/>
          <w:lang w:val="it-IT"/>
          <w:rPrChange w:id="6959" w:author="ZTE (Sergio)" w:date="2018-06-22T10:56:00Z">
            <w:rPr>
              <w:highlight w:val="cyan"/>
            </w:rPr>
          </w:rPrChange>
        </w:rPr>
        <w:tab/>
      </w:r>
      <w:r w:rsidRPr="0028213B">
        <w:rPr>
          <w:highlight w:val="cyan"/>
          <w:lang w:val="it-IT"/>
          <w:rPrChange w:id="6960" w:author="ZTE (Sergio)" w:date="2018-06-22T10:56:00Z">
            <w:rPr>
              <w:highlight w:val="cyan"/>
            </w:rPr>
          </w:rPrChange>
        </w:rPr>
        <w:tab/>
        <w:t>cri-RI-PMI-CQI</w:t>
      </w:r>
      <w:r w:rsidRPr="0028213B">
        <w:rPr>
          <w:highlight w:val="cyan"/>
          <w:lang w:val="it-IT"/>
          <w:rPrChange w:id="6961" w:author="ZTE (Sergio)" w:date="2018-06-22T10:56:00Z">
            <w:rPr>
              <w:highlight w:val="cyan"/>
            </w:rPr>
          </w:rPrChange>
        </w:rPr>
        <w:tab/>
      </w:r>
      <w:r w:rsidRPr="0028213B">
        <w:rPr>
          <w:highlight w:val="cyan"/>
          <w:lang w:val="it-IT"/>
          <w:rPrChange w:id="6962" w:author="ZTE (Sergio)" w:date="2018-06-22T10:56:00Z">
            <w:rPr>
              <w:highlight w:val="cyan"/>
            </w:rPr>
          </w:rPrChange>
        </w:rPr>
        <w:tab/>
      </w:r>
      <w:r w:rsidRPr="0028213B">
        <w:rPr>
          <w:highlight w:val="cyan"/>
          <w:lang w:val="it-IT"/>
          <w:rPrChange w:id="6963" w:author="ZTE (Sergio)" w:date="2018-06-22T10:56:00Z">
            <w:rPr>
              <w:highlight w:val="cyan"/>
            </w:rPr>
          </w:rPrChange>
        </w:rPr>
        <w:tab/>
      </w:r>
      <w:r w:rsidRPr="0028213B">
        <w:rPr>
          <w:highlight w:val="cyan"/>
          <w:lang w:val="it-IT"/>
          <w:rPrChange w:id="6964" w:author="ZTE (Sergio)" w:date="2018-06-22T10:56:00Z">
            <w:rPr>
              <w:highlight w:val="cyan"/>
            </w:rPr>
          </w:rPrChange>
        </w:rPr>
        <w:tab/>
      </w:r>
      <w:r w:rsidRPr="0028213B">
        <w:rPr>
          <w:highlight w:val="cyan"/>
          <w:lang w:val="it-IT"/>
          <w:rPrChange w:id="6965" w:author="ZTE (Sergio)" w:date="2018-06-22T10:56:00Z">
            <w:rPr>
              <w:highlight w:val="cyan"/>
            </w:rPr>
          </w:rPrChange>
        </w:rPr>
        <w:tab/>
      </w:r>
      <w:r w:rsidRPr="0028213B">
        <w:rPr>
          <w:highlight w:val="cyan"/>
          <w:lang w:val="it-IT"/>
          <w:rPrChange w:id="6966" w:author="ZTE (Sergio)" w:date="2018-06-22T10:56:00Z">
            <w:rPr>
              <w:highlight w:val="cyan"/>
            </w:rPr>
          </w:rPrChange>
        </w:rPr>
        <w:tab/>
      </w:r>
      <w:r w:rsidRPr="0028213B">
        <w:rPr>
          <w:highlight w:val="cyan"/>
          <w:lang w:val="it-IT"/>
          <w:rPrChange w:id="6967" w:author="ZTE (Sergio)" w:date="2018-06-22T10:56:00Z">
            <w:rPr>
              <w:highlight w:val="cyan"/>
            </w:rPr>
          </w:rPrChange>
        </w:rPr>
        <w:tab/>
      </w:r>
      <w:r w:rsidRPr="0028213B">
        <w:rPr>
          <w:color w:val="993366"/>
          <w:highlight w:val="cyan"/>
          <w:lang w:val="it-IT"/>
          <w:rPrChange w:id="6968" w:author="ZTE (Sergio)" w:date="2018-06-22T10:56:00Z">
            <w:rPr>
              <w:color w:val="993366"/>
              <w:highlight w:val="cyan"/>
            </w:rPr>
          </w:rPrChange>
        </w:rPr>
        <w:t>NULL</w:t>
      </w:r>
      <w:r w:rsidRPr="0028213B">
        <w:rPr>
          <w:highlight w:val="cyan"/>
          <w:lang w:val="it-IT"/>
          <w:rPrChange w:id="6969"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970" w:author="ZTE (Sergio)" w:date="2018-06-22T10:56:00Z">
            <w:rPr>
              <w:highlight w:val="cyan"/>
            </w:rPr>
          </w:rPrChange>
        </w:rPr>
      </w:pPr>
      <w:r w:rsidRPr="0028213B">
        <w:rPr>
          <w:highlight w:val="cyan"/>
          <w:lang w:val="it-IT"/>
          <w:rPrChange w:id="6971" w:author="ZTE (Sergio)" w:date="2018-06-22T10:56:00Z">
            <w:rPr>
              <w:highlight w:val="cyan"/>
            </w:rPr>
          </w:rPrChange>
        </w:rPr>
        <w:tab/>
      </w:r>
      <w:r w:rsidRPr="0028213B">
        <w:rPr>
          <w:highlight w:val="cyan"/>
          <w:lang w:val="it-IT"/>
          <w:rPrChange w:id="6972" w:author="ZTE (Sergio)" w:date="2018-06-22T10:56:00Z">
            <w:rPr>
              <w:highlight w:val="cyan"/>
            </w:rPr>
          </w:rPrChange>
        </w:rPr>
        <w:tab/>
        <w:t>cri-RI-i1</w:t>
      </w:r>
      <w:r w:rsidRPr="0028213B">
        <w:rPr>
          <w:highlight w:val="cyan"/>
          <w:lang w:val="it-IT"/>
          <w:rPrChange w:id="6973" w:author="ZTE (Sergio)" w:date="2018-06-22T10:56:00Z">
            <w:rPr>
              <w:highlight w:val="cyan"/>
            </w:rPr>
          </w:rPrChange>
        </w:rPr>
        <w:tab/>
      </w:r>
      <w:r w:rsidRPr="0028213B">
        <w:rPr>
          <w:highlight w:val="cyan"/>
          <w:lang w:val="it-IT"/>
          <w:rPrChange w:id="6974" w:author="ZTE (Sergio)" w:date="2018-06-22T10:56:00Z">
            <w:rPr>
              <w:highlight w:val="cyan"/>
            </w:rPr>
          </w:rPrChange>
        </w:rPr>
        <w:tab/>
      </w:r>
      <w:r w:rsidRPr="0028213B">
        <w:rPr>
          <w:highlight w:val="cyan"/>
          <w:lang w:val="it-IT"/>
          <w:rPrChange w:id="6975" w:author="ZTE (Sergio)" w:date="2018-06-22T10:56:00Z">
            <w:rPr>
              <w:highlight w:val="cyan"/>
            </w:rPr>
          </w:rPrChange>
        </w:rPr>
        <w:tab/>
      </w:r>
      <w:r w:rsidRPr="0028213B">
        <w:rPr>
          <w:highlight w:val="cyan"/>
          <w:lang w:val="it-IT"/>
          <w:rPrChange w:id="6976" w:author="ZTE (Sergio)" w:date="2018-06-22T10:56:00Z">
            <w:rPr>
              <w:highlight w:val="cyan"/>
            </w:rPr>
          </w:rPrChange>
        </w:rPr>
        <w:tab/>
      </w:r>
      <w:r w:rsidRPr="0028213B">
        <w:rPr>
          <w:highlight w:val="cyan"/>
          <w:lang w:val="it-IT"/>
          <w:rPrChange w:id="6977" w:author="ZTE (Sergio)" w:date="2018-06-22T10:56:00Z">
            <w:rPr>
              <w:highlight w:val="cyan"/>
            </w:rPr>
          </w:rPrChange>
        </w:rPr>
        <w:tab/>
      </w:r>
      <w:r w:rsidRPr="0028213B">
        <w:rPr>
          <w:highlight w:val="cyan"/>
          <w:lang w:val="it-IT"/>
          <w:rPrChange w:id="6978" w:author="ZTE (Sergio)" w:date="2018-06-22T10:56:00Z">
            <w:rPr>
              <w:highlight w:val="cyan"/>
            </w:rPr>
          </w:rPrChange>
        </w:rPr>
        <w:tab/>
      </w:r>
      <w:r w:rsidRPr="0028213B">
        <w:rPr>
          <w:highlight w:val="cyan"/>
          <w:lang w:val="it-IT"/>
          <w:rPrChange w:id="6979" w:author="ZTE (Sergio)" w:date="2018-06-22T10:56:00Z">
            <w:rPr>
              <w:highlight w:val="cyan"/>
            </w:rPr>
          </w:rPrChange>
        </w:rPr>
        <w:tab/>
      </w:r>
      <w:r w:rsidRPr="0028213B">
        <w:rPr>
          <w:highlight w:val="cyan"/>
          <w:lang w:val="it-IT"/>
          <w:rPrChange w:id="6980" w:author="ZTE (Sergio)" w:date="2018-06-22T10:56:00Z">
            <w:rPr>
              <w:highlight w:val="cyan"/>
            </w:rPr>
          </w:rPrChange>
        </w:rPr>
        <w:tab/>
      </w:r>
      <w:r w:rsidRPr="0028213B">
        <w:rPr>
          <w:color w:val="993366"/>
          <w:highlight w:val="cyan"/>
          <w:lang w:val="it-IT"/>
          <w:rPrChange w:id="6981" w:author="ZTE (Sergio)" w:date="2018-06-22T10:56:00Z">
            <w:rPr>
              <w:color w:val="993366"/>
              <w:highlight w:val="cyan"/>
            </w:rPr>
          </w:rPrChange>
        </w:rPr>
        <w:t>NULL</w:t>
      </w:r>
      <w:r w:rsidRPr="0028213B">
        <w:rPr>
          <w:highlight w:val="cyan"/>
          <w:lang w:val="it-IT"/>
          <w:rPrChange w:id="6982"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983" w:author="ZTE (Sergio)" w:date="2018-06-22T10:56:00Z">
            <w:rPr>
              <w:highlight w:val="cyan"/>
            </w:rPr>
          </w:rPrChange>
        </w:rPr>
      </w:pPr>
      <w:r w:rsidRPr="0028213B">
        <w:rPr>
          <w:highlight w:val="cyan"/>
          <w:lang w:val="it-IT"/>
          <w:rPrChange w:id="6984" w:author="ZTE (Sergio)" w:date="2018-06-22T10:56:00Z">
            <w:rPr>
              <w:highlight w:val="cyan"/>
            </w:rPr>
          </w:rPrChange>
        </w:rPr>
        <w:tab/>
      </w:r>
      <w:r w:rsidRPr="0028213B">
        <w:rPr>
          <w:highlight w:val="cyan"/>
          <w:lang w:val="it-IT"/>
          <w:rPrChange w:id="6985" w:author="ZTE (Sergio)" w:date="2018-06-22T10:56:00Z">
            <w:rPr>
              <w:highlight w:val="cyan"/>
            </w:rPr>
          </w:rPrChange>
        </w:rPr>
        <w:tab/>
        <w:t>cri-RI-i1-CQI</w:t>
      </w:r>
      <w:r w:rsidRPr="0028213B">
        <w:rPr>
          <w:highlight w:val="cyan"/>
          <w:lang w:val="it-IT"/>
          <w:rPrChange w:id="6986" w:author="ZTE (Sergio)" w:date="2018-06-22T10:56:00Z">
            <w:rPr>
              <w:highlight w:val="cyan"/>
            </w:rPr>
          </w:rPrChange>
        </w:rPr>
        <w:tab/>
      </w:r>
      <w:r w:rsidRPr="0028213B">
        <w:rPr>
          <w:highlight w:val="cyan"/>
          <w:lang w:val="it-IT"/>
          <w:rPrChange w:id="6987" w:author="ZTE (Sergio)" w:date="2018-06-22T10:56:00Z">
            <w:rPr>
              <w:highlight w:val="cyan"/>
            </w:rPr>
          </w:rPrChange>
        </w:rPr>
        <w:tab/>
      </w:r>
      <w:r w:rsidRPr="0028213B">
        <w:rPr>
          <w:highlight w:val="cyan"/>
          <w:lang w:val="it-IT"/>
          <w:rPrChange w:id="6988" w:author="ZTE (Sergio)" w:date="2018-06-22T10:56:00Z">
            <w:rPr>
              <w:highlight w:val="cyan"/>
            </w:rPr>
          </w:rPrChange>
        </w:rPr>
        <w:tab/>
      </w:r>
      <w:r w:rsidRPr="0028213B">
        <w:rPr>
          <w:highlight w:val="cyan"/>
          <w:lang w:val="it-IT"/>
          <w:rPrChange w:id="6989" w:author="ZTE (Sergio)" w:date="2018-06-22T10:56:00Z">
            <w:rPr>
              <w:highlight w:val="cyan"/>
            </w:rPr>
          </w:rPrChange>
        </w:rPr>
        <w:tab/>
      </w:r>
      <w:r w:rsidRPr="0028213B">
        <w:rPr>
          <w:highlight w:val="cyan"/>
          <w:lang w:val="it-IT"/>
          <w:rPrChange w:id="6990" w:author="ZTE (Sergio)" w:date="2018-06-22T10:56:00Z">
            <w:rPr>
              <w:highlight w:val="cyan"/>
            </w:rPr>
          </w:rPrChange>
        </w:rPr>
        <w:tab/>
      </w:r>
      <w:r w:rsidRPr="0028213B">
        <w:rPr>
          <w:highlight w:val="cyan"/>
          <w:lang w:val="it-IT"/>
          <w:rPrChange w:id="6991" w:author="ZTE (Sergio)" w:date="2018-06-22T10:56:00Z">
            <w:rPr>
              <w:highlight w:val="cyan"/>
            </w:rPr>
          </w:rPrChange>
        </w:rPr>
        <w:tab/>
      </w:r>
      <w:r w:rsidRPr="0028213B">
        <w:rPr>
          <w:highlight w:val="cyan"/>
          <w:lang w:val="it-IT"/>
          <w:rPrChange w:id="6992" w:author="ZTE (Sergio)" w:date="2018-06-22T10:56:00Z">
            <w:rPr>
              <w:highlight w:val="cyan"/>
            </w:rPr>
          </w:rPrChange>
        </w:rPr>
        <w:tab/>
      </w:r>
      <w:r w:rsidRPr="0028213B">
        <w:rPr>
          <w:color w:val="993366"/>
          <w:highlight w:val="cyan"/>
          <w:lang w:val="it-IT"/>
          <w:rPrChange w:id="6993" w:author="ZTE (Sergio)" w:date="2018-06-22T10:56:00Z">
            <w:rPr>
              <w:color w:val="993366"/>
              <w:highlight w:val="cyan"/>
            </w:rPr>
          </w:rPrChange>
        </w:rPr>
        <w:t>SEQUENCE</w:t>
      </w:r>
      <w:r w:rsidRPr="0028213B">
        <w:rPr>
          <w:highlight w:val="cyan"/>
          <w:lang w:val="it-IT"/>
          <w:rPrChange w:id="6994" w:author="ZTE (Sergio)" w:date="2018-06-22T10:56:00Z">
            <w:rPr>
              <w:highlight w:val="cyan"/>
            </w:rPr>
          </w:rPrChange>
        </w:rPr>
        <w:t xml:space="preserve"> {</w:t>
      </w:r>
    </w:p>
    <w:p w14:paraId="46ED6A91" w14:textId="77777777" w:rsidR="007F78C2" w:rsidRPr="0088224E" w:rsidRDefault="007F78C2" w:rsidP="007F78C2">
      <w:pPr>
        <w:pStyle w:val="PL"/>
        <w:rPr>
          <w:highlight w:val="cyan"/>
          <w:lang w:val="it-IT"/>
          <w:rPrChange w:id="6995" w:author="Ericsson" w:date="2018-06-25T11:52:00Z">
            <w:rPr>
              <w:highlight w:val="cyan"/>
            </w:rPr>
          </w:rPrChange>
        </w:rPr>
      </w:pPr>
      <w:r w:rsidRPr="0028213B">
        <w:rPr>
          <w:highlight w:val="cyan"/>
          <w:lang w:val="it-IT"/>
          <w:rPrChange w:id="6996" w:author="ZTE (Sergio)" w:date="2018-06-22T10:56:00Z">
            <w:rPr>
              <w:highlight w:val="cyan"/>
            </w:rPr>
          </w:rPrChange>
        </w:rPr>
        <w:tab/>
      </w:r>
      <w:r w:rsidRPr="0028213B">
        <w:rPr>
          <w:highlight w:val="cyan"/>
          <w:lang w:val="it-IT"/>
          <w:rPrChange w:id="6997" w:author="ZTE (Sergio)" w:date="2018-06-22T10:56:00Z">
            <w:rPr>
              <w:highlight w:val="cyan"/>
            </w:rPr>
          </w:rPrChange>
        </w:rPr>
        <w:tab/>
      </w:r>
      <w:r w:rsidRPr="0028213B">
        <w:rPr>
          <w:highlight w:val="cyan"/>
          <w:lang w:val="it-IT"/>
          <w:rPrChange w:id="6998" w:author="ZTE (Sergio)" w:date="2018-06-22T10:56:00Z">
            <w:rPr>
              <w:highlight w:val="cyan"/>
            </w:rPr>
          </w:rPrChange>
        </w:rPr>
        <w:tab/>
      </w:r>
      <w:r w:rsidRPr="0088224E">
        <w:rPr>
          <w:highlight w:val="cyan"/>
          <w:lang w:val="it-IT"/>
          <w:rPrChange w:id="6999" w:author="Ericsson" w:date="2018-06-25T11:52:00Z">
            <w:rPr>
              <w:highlight w:val="cyan"/>
            </w:rPr>
          </w:rPrChange>
        </w:rPr>
        <w:t>pdsch-BundleSizeForCSI</w:t>
      </w:r>
      <w:r w:rsidRPr="0088224E">
        <w:rPr>
          <w:highlight w:val="cyan"/>
          <w:lang w:val="it-IT"/>
          <w:rPrChange w:id="7000" w:author="Ericsson" w:date="2018-06-25T11:52:00Z">
            <w:rPr>
              <w:highlight w:val="cyan"/>
            </w:rPr>
          </w:rPrChange>
        </w:rPr>
        <w:tab/>
      </w:r>
      <w:r w:rsidRPr="0088224E">
        <w:rPr>
          <w:highlight w:val="cyan"/>
          <w:lang w:val="it-IT"/>
          <w:rPrChange w:id="7001" w:author="Ericsson" w:date="2018-06-25T11:52:00Z">
            <w:rPr>
              <w:highlight w:val="cyan"/>
            </w:rPr>
          </w:rPrChange>
        </w:rPr>
        <w:tab/>
      </w:r>
      <w:r w:rsidRPr="0088224E">
        <w:rPr>
          <w:highlight w:val="cyan"/>
          <w:lang w:val="it-IT"/>
          <w:rPrChange w:id="7002" w:author="Ericsson" w:date="2018-06-25T11:52:00Z">
            <w:rPr>
              <w:highlight w:val="cyan"/>
            </w:rPr>
          </w:rPrChange>
        </w:rPr>
        <w:tab/>
      </w:r>
      <w:r w:rsidRPr="0088224E">
        <w:rPr>
          <w:highlight w:val="cyan"/>
          <w:lang w:val="it-IT"/>
          <w:rPrChange w:id="7003" w:author="Ericsson" w:date="2018-06-25T11:52:00Z">
            <w:rPr>
              <w:highlight w:val="cyan"/>
            </w:rPr>
          </w:rPrChange>
        </w:rPr>
        <w:tab/>
      </w:r>
      <w:r w:rsidRPr="0088224E">
        <w:rPr>
          <w:highlight w:val="cyan"/>
          <w:lang w:val="it-IT"/>
          <w:rPrChange w:id="7004" w:author="Ericsson" w:date="2018-06-25T11:52:00Z">
            <w:rPr>
              <w:highlight w:val="cyan"/>
            </w:rPr>
          </w:rPrChange>
        </w:rPr>
        <w:tab/>
      </w:r>
      <w:r w:rsidRPr="0088224E">
        <w:rPr>
          <w:color w:val="993366"/>
          <w:highlight w:val="cyan"/>
          <w:lang w:val="it-IT"/>
          <w:rPrChange w:id="7005" w:author="Ericsson" w:date="2018-06-25T11:52:00Z">
            <w:rPr>
              <w:color w:val="993366"/>
              <w:highlight w:val="cyan"/>
            </w:rPr>
          </w:rPrChange>
        </w:rPr>
        <w:t>ENUMERATED</w:t>
      </w:r>
      <w:r w:rsidRPr="0088224E">
        <w:rPr>
          <w:highlight w:val="cyan"/>
          <w:lang w:val="it-IT"/>
          <w:rPrChange w:id="7006" w:author="Ericsson" w:date="2018-06-25T11:52:00Z">
            <w:rPr>
              <w:highlight w:val="cyan"/>
            </w:rPr>
          </w:rPrChange>
        </w:rPr>
        <w:t xml:space="preserve"> {n2, n4}</w:t>
      </w:r>
      <w:r w:rsidRPr="0088224E">
        <w:rPr>
          <w:highlight w:val="cyan"/>
          <w:lang w:val="it-IT"/>
          <w:rPrChange w:id="7007" w:author="Ericsson" w:date="2018-06-25T11:52:00Z">
            <w:rPr>
              <w:highlight w:val="cyan"/>
            </w:rPr>
          </w:rPrChange>
        </w:rPr>
        <w:tab/>
      </w:r>
      <w:r w:rsidRPr="0088224E">
        <w:rPr>
          <w:highlight w:val="cyan"/>
          <w:lang w:val="it-IT"/>
          <w:rPrChange w:id="7008" w:author="Ericsson" w:date="2018-06-25T11:52:00Z">
            <w:rPr>
              <w:highlight w:val="cyan"/>
            </w:rPr>
          </w:rPrChange>
        </w:rPr>
        <w:tab/>
      </w:r>
      <w:r w:rsidRPr="0088224E">
        <w:rPr>
          <w:color w:val="993366"/>
          <w:highlight w:val="cyan"/>
          <w:lang w:val="it-IT"/>
          <w:rPrChange w:id="7009" w:author="Ericsson" w:date="2018-06-25T11:52:00Z">
            <w:rPr>
              <w:color w:val="993366"/>
              <w:highlight w:val="cyan"/>
            </w:rPr>
          </w:rPrChange>
        </w:rPr>
        <w:t>OPTIONAL</w:t>
      </w:r>
    </w:p>
    <w:p w14:paraId="1D1E1894" w14:textId="77777777" w:rsidR="007F78C2" w:rsidRPr="0028213B" w:rsidRDefault="007F78C2" w:rsidP="007F78C2">
      <w:pPr>
        <w:pStyle w:val="PL"/>
        <w:rPr>
          <w:highlight w:val="cyan"/>
          <w:lang w:val="it-IT"/>
          <w:rPrChange w:id="7010" w:author="ZTE (Sergio)" w:date="2018-06-22T10:56:00Z">
            <w:rPr>
              <w:highlight w:val="cyan"/>
            </w:rPr>
          </w:rPrChange>
        </w:rPr>
      </w:pPr>
      <w:r w:rsidRPr="0088224E">
        <w:rPr>
          <w:highlight w:val="cyan"/>
          <w:lang w:val="it-IT"/>
          <w:rPrChange w:id="7011" w:author="Ericsson" w:date="2018-06-25T11:52:00Z">
            <w:rPr>
              <w:highlight w:val="cyan"/>
            </w:rPr>
          </w:rPrChange>
        </w:rPr>
        <w:tab/>
      </w:r>
      <w:r w:rsidRPr="0088224E">
        <w:rPr>
          <w:highlight w:val="cyan"/>
          <w:lang w:val="it-IT"/>
          <w:rPrChange w:id="7012" w:author="Ericsson" w:date="2018-06-25T11:52:00Z">
            <w:rPr>
              <w:highlight w:val="cyan"/>
            </w:rPr>
          </w:rPrChange>
        </w:rPr>
        <w:tab/>
      </w:r>
      <w:r w:rsidRPr="0028213B">
        <w:rPr>
          <w:highlight w:val="cyan"/>
          <w:lang w:val="it-IT"/>
          <w:rPrChange w:id="7013"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7014" w:author="ZTE (Sergio)" w:date="2018-06-22T10:56:00Z">
            <w:rPr>
              <w:highlight w:val="cyan"/>
            </w:rPr>
          </w:rPrChange>
        </w:rPr>
      </w:pPr>
      <w:r w:rsidRPr="0028213B">
        <w:rPr>
          <w:highlight w:val="cyan"/>
          <w:lang w:val="it-IT"/>
          <w:rPrChange w:id="7015" w:author="ZTE (Sergio)" w:date="2018-06-22T10:56:00Z">
            <w:rPr>
              <w:highlight w:val="cyan"/>
            </w:rPr>
          </w:rPrChange>
        </w:rPr>
        <w:tab/>
      </w:r>
      <w:r w:rsidRPr="0028213B">
        <w:rPr>
          <w:highlight w:val="cyan"/>
          <w:lang w:val="it-IT"/>
          <w:rPrChange w:id="7016" w:author="ZTE (Sergio)" w:date="2018-06-22T10:56:00Z">
            <w:rPr>
              <w:highlight w:val="cyan"/>
            </w:rPr>
          </w:rPrChange>
        </w:rPr>
        <w:tab/>
        <w:t>cri-RI-CQI</w:t>
      </w:r>
      <w:r w:rsidRPr="0028213B">
        <w:rPr>
          <w:highlight w:val="cyan"/>
          <w:lang w:val="it-IT"/>
          <w:rPrChange w:id="7017" w:author="ZTE (Sergio)" w:date="2018-06-22T10:56:00Z">
            <w:rPr>
              <w:highlight w:val="cyan"/>
            </w:rPr>
          </w:rPrChange>
        </w:rPr>
        <w:tab/>
      </w:r>
      <w:r w:rsidRPr="0028213B">
        <w:rPr>
          <w:highlight w:val="cyan"/>
          <w:lang w:val="it-IT"/>
          <w:rPrChange w:id="7018" w:author="ZTE (Sergio)" w:date="2018-06-22T10:56:00Z">
            <w:rPr>
              <w:highlight w:val="cyan"/>
            </w:rPr>
          </w:rPrChange>
        </w:rPr>
        <w:tab/>
      </w:r>
      <w:r w:rsidRPr="0028213B">
        <w:rPr>
          <w:highlight w:val="cyan"/>
          <w:lang w:val="it-IT"/>
          <w:rPrChange w:id="7019" w:author="ZTE (Sergio)" w:date="2018-06-22T10:56:00Z">
            <w:rPr>
              <w:highlight w:val="cyan"/>
            </w:rPr>
          </w:rPrChange>
        </w:rPr>
        <w:tab/>
      </w:r>
      <w:r w:rsidRPr="0028213B">
        <w:rPr>
          <w:highlight w:val="cyan"/>
          <w:lang w:val="it-IT"/>
          <w:rPrChange w:id="7020" w:author="ZTE (Sergio)" w:date="2018-06-22T10:56:00Z">
            <w:rPr>
              <w:highlight w:val="cyan"/>
            </w:rPr>
          </w:rPrChange>
        </w:rPr>
        <w:tab/>
      </w:r>
      <w:r w:rsidRPr="0028213B">
        <w:rPr>
          <w:highlight w:val="cyan"/>
          <w:lang w:val="it-IT"/>
          <w:rPrChange w:id="7021" w:author="ZTE (Sergio)" w:date="2018-06-22T10:56:00Z">
            <w:rPr>
              <w:highlight w:val="cyan"/>
            </w:rPr>
          </w:rPrChange>
        </w:rPr>
        <w:tab/>
      </w:r>
      <w:r w:rsidRPr="0028213B">
        <w:rPr>
          <w:highlight w:val="cyan"/>
          <w:lang w:val="it-IT"/>
          <w:rPrChange w:id="7022" w:author="ZTE (Sergio)" w:date="2018-06-22T10:56:00Z">
            <w:rPr>
              <w:highlight w:val="cyan"/>
            </w:rPr>
          </w:rPrChange>
        </w:rPr>
        <w:tab/>
      </w:r>
      <w:r w:rsidRPr="0028213B">
        <w:rPr>
          <w:highlight w:val="cyan"/>
          <w:lang w:val="it-IT"/>
          <w:rPrChange w:id="7023" w:author="ZTE (Sergio)" w:date="2018-06-22T10:56:00Z">
            <w:rPr>
              <w:highlight w:val="cyan"/>
            </w:rPr>
          </w:rPrChange>
        </w:rPr>
        <w:tab/>
      </w:r>
      <w:r w:rsidRPr="0028213B">
        <w:rPr>
          <w:highlight w:val="cyan"/>
          <w:lang w:val="it-IT"/>
          <w:rPrChange w:id="7024" w:author="ZTE (Sergio)" w:date="2018-06-22T10:56:00Z">
            <w:rPr>
              <w:highlight w:val="cyan"/>
            </w:rPr>
          </w:rPrChange>
        </w:rPr>
        <w:tab/>
      </w:r>
      <w:r w:rsidRPr="0028213B">
        <w:rPr>
          <w:color w:val="993366"/>
          <w:highlight w:val="cyan"/>
          <w:lang w:val="it-IT"/>
          <w:rPrChange w:id="7025" w:author="ZTE (Sergio)" w:date="2018-06-22T10:56:00Z">
            <w:rPr>
              <w:color w:val="993366"/>
              <w:highlight w:val="cyan"/>
            </w:rPr>
          </w:rPrChange>
        </w:rPr>
        <w:t>NULL</w:t>
      </w:r>
      <w:r w:rsidRPr="0028213B">
        <w:rPr>
          <w:highlight w:val="cyan"/>
          <w:lang w:val="it-IT"/>
          <w:rPrChange w:id="7026"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7027" w:author="ZTE (Sergio)" w:date="2018-06-22T10:56:00Z">
            <w:rPr>
              <w:highlight w:val="cyan"/>
            </w:rPr>
          </w:rPrChange>
        </w:rPr>
      </w:pPr>
      <w:r w:rsidRPr="0028213B">
        <w:rPr>
          <w:highlight w:val="cyan"/>
          <w:lang w:val="it-IT"/>
          <w:rPrChange w:id="7028" w:author="ZTE (Sergio)" w:date="2018-06-22T10:56:00Z">
            <w:rPr>
              <w:highlight w:val="cyan"/>
            </w:rPr>
          </w:rPrChange>
        </w:rPr>
        <w:tab/>
      </w:r>
      <w:r w:rsidRPr="0028213B">
        <w:rPr>
          <w:highlight w:val="cyan"/>
          <w:lang w:val="it-IT"/>
          <w:rPrChange w:id="7029" w:author="ZTE (Sergio)" w:date="2018-06-22T10:56:00Z">
            <w:rPr>
              <w:highlight w:val="cyan"/>
            </w:rPr>
          </w:rPrChange>
        </w:rPr>
        <w:tab/>
        <w:t>cri-RSRP</w:t>
      </w:r>
      <w:r w:rsidRPr="0028213B">
        <w:rPr>
          <w:highlight w:val="cyan"/>
          <w:lang w:val="it-IT"/>
          <w:rPrChange w:id="7030" w:author="ZTE (Sergio)" w:date="2018-06-22T10:56:00Z">
            <w:rPr>
              <w:highlight w:val="cyan"/>
            </w:rPr>
          </w:rPrChange>
        </w:rPr>
        <w:tab/>
      </w:r>
      <w:r w:rsidRPr="0028213B">
        <w:rPr>
          <w:highlight w:val="cyan"/>
          <w:lang w:val="it-IT"/>
          <w:rPrChange w:id="7031" w:author="ZTE (Sergio)" w:date="2018-06-22T10:56:00Z">
            <w:rPr>
              <w:highlight w:val="cyan"/>
            </w:rPr>
          </w:rPrChange>
        </w:rPr>
        <w:tab/>
      </w:r>
      <w:r w:rsidRPr="0028213B">
        <w:rPr>
          <w:highlight w:val="cyan"/>
          <w:lang w:val="it-IT"/>
          <w:rPrChange w:id="7032" w:author="ZTE (Sergio)" w:date="2018-06-22T10:56:00Z">
            <w:rPr>
              <w:highlight w:val="cyan"/>
            </w:rPr>
          </w:rPrChange>
        </w:rPr>
        <w:tab/>
      </w:r>
      <w:r w:rsidRPr="0028213B">
        <w:rPr>
          <w:highlight w:val="cyan"/>
          <w:lang w:val="it-IT"/>
          <w:rPrChange w:id="7033" w:author="ZTE (Sergio)" w:date="2018-06-22T10:56:00Z">
            <w:rPr>
              <w:highlight w:val="cyan"/>
            </w:rPr>
          </w:rPrChange>
        </w:rPr>
        <w:tab/>
      </w:r>
      <w:r w:rsidRPr="0028213B">
        <w:rPr>
          <w:highlight w:val="cyan"/>
          <w:lang w:val="it-IT"/>
          <w:rPrChange w:id="7034" w:author="ZTE (Sergio)" w:date="2018-06-22T10:56:00Z">
            <w:rPr>
              <w:highlight w:val="cyan"/>
            </w:rPr>
          </w:rPrChange>
        </w:rPr>
        <w:tab/>
      </w:r>
      <w:r w:rsidRPr="0028213B">
        <w:rPr>
          <w:highlight w:val="cyan"/>
          <w:lang w:val="it-IT"/>
          <w:rPrChange w:id="7035" w:author="ZTE (Sergio)" w:date="2018-06-22T10:56:00Z">
            <w:rPr>
              <w:highlight w:val="cyan"/>
            </w:rPr>
          </w:rPrChange>
        </w:rPr>
        <w:tab/>
      </w:r>
      <w:r w:rsidRPr="0028213B">
        <w:rPr>
          <w:highlight w:val="cyan"/>
          <w:lang w:val="it-IT"/>
          <w:rPrChange w:id="7036" w:author="ZTE (Sergio)" w:date="2018-06-22T10:56:00Z">
            <w:rPr>
              <w:highlight w:val="cyan"/>
            </w:rPr>
          </w:rPrChange>
        </w:rPr>
        <w:tab/>
      </w:r>
      <w:r w:rsidRPr="0028213B">
        <w:rPr>
          <w:highlight w:val="cyan"/>
          <w:lang w:val="it-IT"/>
          <w:rPrChange w:id="7037" w:author="ZTE (Sergio)" w:date="2018-06-22T10:56:00Z">
            <w:rPr>
              <w:highlight w:val="cyan"/>
            </w:rPr>
          </w:rPrChange>
        </w:rPr>
        <w:tab/>
      </w:r>
      <w:r w:rsidRPr="0028213B">
        <w:rPr>
          <w:color w:val="993366"/>
          <w:highlight w:val="cyan"/>
          <w:lang w:val="it-IT"/>
          <w:rPrChange w:id="7038" w:author="ZTE (Sergio)" w:date="2018-06-22T10:56:00Z">
            <w:rPr>
              <w:color w:val="993366"/>
              <w:highlight w:val="cyan"/>
            </w:rPr>
          </w:rPrChange>
        </w:rPr>
        <w:t>NULL</w:t>
      </w:r>
      <w:r w:rsidRPr="0028213B">
        <w:rPr>
          <w:highlight w:val="cyan"/>
          <w:lang w:val="it-IT"/>
          <w:rPrChange w:id="7039"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7040" w:author="ZTE (Sergio)" w:date="2018-06-22T10:56:00Z">
            <w:rPr>
              <w:highlight w:val="cyan"/>
            </w:rPr>
          </w:rPrChange>
        </w:rPr>
      </w:pPr>
      <w:r w:rsidRPr="0028213B">
        <w:rPr>
          <w:highlight w:val="cyan"/>
          <w:lang w:val="it-IT"/>
          <w:rPrChange w:id="7041" w:author="ZTE (Sergio)" w:date="2018-06-22T10:56:00Z">
            <w:rPr>
              <w:highlight w:val="cyan"/>
            </w:rPr>
          </w:rPrChange>
        </w:rPr>
        <w:tab/>
      </w:r>
      <w:r w:rsidRPr="0028213B">
        <w:rPr>
          <w:highlight w:val="cyan"/>
          <w:lang w:val="it-IT"/>
          <w:rPrChange w:id="7042" w:author="ZTE (Sergio)" w:date="2018-06-22T10:56:00Z">
            <w:rPr>
              <w:highlight w:val="cyan"/>
            </w:rPr>
          </w:rPrChange>
        </w:rPr>
        <w:tab/>
        <w:t>ssb-Index-RSRP</w:t>
      </w:r>
      <w:r w:rsidRPr="0028213B">
        <w:rPr>
          <w:highlight w:val="cyan"/>
          <w:lang w:val="it-IT"/>
          <w:rPrChange w:id="7043" w:author="ZTE (Sergio)" w:date="2018-06-22T10:56:00Z">
            <w:rPr>
              <w:highlight w:val="cyan"/>
            </w:rPr>
          </w:rPrChange>
        </w:rPr>
        <w:tab/>
      </w:r>
      <w:r w:rsidRPr="0028213B">
        <w:rPr>
          <w:highlight w:val="cyan"/>
          <w:lang w:val="it-IT"/>
          <w:rPrChange w:id="7044" w:author="ZTE (Sergio)" w:date="2018-06-22T10:56:00Z">
            <w:rPr>
              <w:highlight w:val="cyan"/>
            </w:rPr>
          </w:rPrChange>
        </w:rPr>
        <w:tab/>
      </w:r>
      <w:r w:rsidRPr="0028213B">
        <w:rPr>
          <w:highlight w:val="cyan"/>
          <w:lang w:val="it-IT"/>
          <w:rPrChange w:id="7045" w:author="ZTE (Sergio)" w:date="2018-06-22T10:56:00Z">
            <w:rPr>
              <w:highlight w:val="cyan"/>
            </w:rPr>
          </w:rPrChange>
        </w:rPr>
        <w:tab/>
      </w:r>
      <w:r w:rsidRPr="0028213B">
        <w:rPr>
          <w:highlight w:val="cyan"/>
          <w:lang w:val="it-IT"/>
          <w:rPrChange w:id="7046" w:author="ZTE (Sergio)" w:date="2018-06-22T10:56:00Z">
            <w:rPr>
              <w:highlight w:val="cyan"/>
            </w:rPr>
          </w:rPrChange>
        </w:rPr>
        <w:tab/>
      </w:r>
      <w:r w:rsidRPr="0028213B">
        <w:rPr>
          <w:highlight w:val="cyan"/>
          <w:lang w:val="it-IT"/>
          <w:rPrChange w:id="7047" w:author="ZTE (Sergio)" w:date="2018-06-22T10:56:00Z">
            <w:rPr>
              <w:highlight w:val="cyan"/>
            </w:rPr>
          </w:rPrChange>
        </w:rPr>
        <w:tab/>
      </w:r>
      <w:r w:rsidRPr="0028213B">
        <w:rPr>
          <w:highlight w:val="cyan"/>
          <w:lang w:val="it-IT"/>
          <w:rPrChange w:id="7048" w:author="ZTE (Sergio)" w:date="2018-06-22T10:56:00Z">
            <w:rPr>
              <w:highlight w:val="cyan"/>
            </w:rPr>
          </w:rPrChange>
        </w:rPr>
        <w:tab/>
      </w:r>
      <w:r w:rsidRPr="0028213B">
        <w:rPr>
          <w:highlight w:val="cyan"/>
          <w:lang w:val="it-IT"/>
          <w:rPrChange w:id="7049" w:author="ZTE (Sergio)" w:date="2018-06-22T10:56:00Z">
            <w:rPr>
              <w:highlight w:val="cyan"/>
            </w:rPr>
          </w:rPrChange>
        </w:rPr>
        <w:tab/>
      </w:r>
      <w:r w:rsidRPr="0028213B">
        <w:rPr>
          <w:color w:val="993366"/>
          <w:highlight w:val="cyan"/>
          <w:lang w:val="it-IT"/>
          <w:rPrChange w:id="7050" w:author="ZTE (Sergio)" w:date="2018-06-22T10:56:00Z">
            <w:rPr>
              <w:color w:val="993366"/>
              <w:highlight w:val="cyan"/>
            </w:rPr>
          </w:rPrChange>
        </w:rPr>
        <w:t>NULL</w:t>
      </w:r>
      <w:r w:rsidRPr="0028213B">
        <w:rPr>
          <w:highlight w:val="cyan"/>
          <w:lang w:val="it-IT"/>
          <w:rPrChange w:id="7051"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7052" w:author="ZTE (Sergio)" w:date="2018-06-22T10:56:00Z">
            <w:rPr>
              <w:highlight w:val="cyan"/>
            </w:rPr>
          </w:rPrChange>
        </w:rPr>
      </w:pPr>
      <w:r w:rsidRPr="0028213B">
        <w:rPr>
          <w:highlight w:val="cyan"/>
          <w:lang w:val="it-IT"/>
          <w:rPrChange w:id="7053" w:author="ZTE (Sergio)" w:date="2018-06-22T10:56:00Z">
            <w:rPr>
              <w:highlight w:val="cyan"/>
            </w:rPr>
          </w:rPrChange>
        </w:rPr>
        <w:tab/>
      </w:r>
      <w:r w:rsidRPr="0028213B">
        <w:rPr>
          <w:highlight w:val="cyan"/>
          <w:lang w:val="it-IT"/>
          <w:rPrChange w:id="7054" w:author="ZTE (Sergio)" w:date="2018-06-22T10:56:00Z">
            <w:rPr>
              <w:highlight w:val="cyan"/>
            </w:rPr>
          </w:rPrChange>
        </w:rPr>
        <w:tab/>
        <w:t>cri-RI-LI-PMI-CQI</w:t>
      </w:r>
      <w:r w:rsidRPr="0028213B">
        <w:rPr>
          <w:highlight w:val="cyan"/>
          <w:lang w:val="it-IT"/>
          <w:rPrChange w:id="7055" w:author="ZTE (Sergio)" w:date="2018-06-22T10:56:00Z">
            <w:rPr>
              <w:highlight w:val="cyan"/>
            </w:rPr>
          </w:rPrChange>
        </w:rPr>
        <w:tab/>
      </w:r>
      <w:r w:rsidRPr="0028213B">
        <w:rPr>
          <w:highlight w:val="cyan"/>
          <w:lang w:val="it-IT"/>
          <w:rPrChange w:id="7056" w:author="ZTE (Sergio)" w:date="2018-06-22T10:56:00Z">
            <w:rPr>
              <w:highlight w:val="cyan"/>
            </w:rPr>
          </w:rPrChange>
        </w:rPr>
        <w:tab/>
      </w:r>
      <w:r w:rsidRPr="0028213B">
        <w:rPr>
          <w:highlight w:val="cyan"/>
          <w:lang w:val="it-IT"/>
          <w:rPrChange w:id="7057" w:author="ZTE (Sergio)" w:date="2018-06-22T10:56:00Z">
            <w:rPr>
              <w:highlight w:val="cyan"/>
            </w:rPr>
          </w:rPrChange>
        </w:rPr>
        <w:tab/>
      </w:r>
      <w:r w:rsidRPr="0028213B">
        <w:rPr>
          <w:highlight w:val="cyan"/>
          <w:lang w:val="it-IT"/>
          <w:rPrChange w:id="7058" w:author="ZTE (Sergio)" w:date="2018-06-22T10:56:00Z">
            <w:rPr>
              <w:highlight w:val="cyan"/>
            </w:rPr>
          </w:rPrChange>
        </w:rPr>
        <w:tab/>
      </w:r>
      <w:r w:rsidRPr="0028213B">
        <w:rPr>
          <w:highlight w:val="cyan"/>
          <w:lang w:val="it-IT"/>
          <w:rPrChange w:id="7059" w:author="ZTE (Sergio)" w:date="2018-06-22T10:56:00Z">
            <w:rPr>
              <w:highlight w:val="cyan"/>
            </w:rPr>
          </w:rPrChange>
        </w:rPr>
        <w:tab/>
      </w:r>
      <w:r w:rsidRPr="0028213B">
        <w:rPr>
          <w:highlight w:val="cyan"/>
          <w:lang w:val="it-IT"/>
          <w:rPrChange w:id="7060" w:author="ZTE (Sergio)" w:date="2018-06-22T10:56:00Z">
            <w:rPr>
              <w:highlight w:val="cyan"/>
            </w:rPr>
          </w:rPrChange>
        </w:rPr>
        <w:tab/>
      </w:r>
      <w:r w:rsidRPr="0028213B">
        <w:rPr>
          <w:color w:val="993366"/>
          <w:highlight w:val="cyan"/>
          <w:lang w:val="it-IT"/>
          <w:rPrChange w:id="7061"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7062"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Pr="0088224E">
        <w:rPr>
          <w:highlight w:val="cyan"/>
          <w:lang w:val="sv-SE"/>
          <w:rPrChange w:id="7064" w:author="Ericsson" w:date="2018-06-25T11:52:00Z">
            <w:rPr>
              <w:highlight w:val="cyan"/>
            </w:rPr>
          </w:rPrChange>
        </w:rPr>
        <w:t>slots5</w:t>
      </w:r>
      <w:r w:rsidRPr="0088224E">
        <w:rPr>
          <w:highlight w:val="cyan"/>
          <w:lang w:val="sv-SE"/>
          <w:rPrChange w:id="7065" w:author="Ericsson" w:date="2018-06-25T11:52:00Z">
            <w:rPr>
              <w:highlight w:val="cyan"/>
            </w:rPr>
          </w:rPrChange>
        </w:rPr>
        <w:tab/>
      </w:r>
      <w:r w:rsidRPr="0088224E">
        <w:rPr>
          <w:highlight w:val="cyan"/>
          <w:lang w:val="sv-SE"/>
          <w:rPrChange w:id="7066" w:author="Ericsson" w:date="2018-06-25T11:52:00Z">
            <w:rPr>
              <w:highlight w:val="cyan"/>
            </w:rPr>
          </w:rPrChange>
        </w:rPr>
        <w:tab/>
      </w:r>
      <w:r w:rsidRPr="0088224E">
        <w:rPr>
          <w:highlight w:val="cyan"/>
          <w:lang w:val="sv-SE"/>
          <w:rPrChange w:id="7067" w:author="Ericsson" w:date="2018-06-25T11:52:00Z">
            <w:rPr>
              <w:highlight w:val="cyan"/>
            </w:rPr>
          </w:rPrChange>
        </w:rPr>
        <w:tab/>
      </w:r>
      <w:r w:rsidRPr="0088224E">
        <w:rPr>
          <w:highlight w:val="cyan"/>
          <w:lang w:val="sv-SE"/>
          <w:rPrChange w:id="7068" w:author="Ericsson" w:date="2018-06-25T11:52:00Z">
            <w:rPr>
              <w:highlight w:val="cyan"/>
            </w:rPr>
          </w:rPrChange>
        </w:rPr>
        <w:tab/>
      </w:r>
      <w:r w:rsidRPr="0088224E">
        <w:rPr>
          <w:highlight w:val="cyan"/>
          <w:lang w:val="sv-SE"/>
          <w:rPrChange w:id="7069" w:author="Ericsson" w:date="2018-06-25T11:52:00Z">
            <w:rPr>
              <w:highlight w:val="cyan"/>
            </w:rPr>
          </w:rPrChange>
        </w:rPr>
        <w:tab/>
      </w:r>
      <w:r w:rsidRPr="0088224E">
        <w:rPr>
          <w:highlight w:val="cyan"/>
          <w:lang w:val="sv-SE"/>
          <w:rPrChange w:id="7070" w:author="Ericsson" w:date="2018-06-25T11:52:00Z">
            <w:rPr>
              <w:highlight w:val="cyan"/>
            </w:rPr>
          </w:rPrChange>
        </w:rPr>
        <w:tab/>
      </w:r>
      <w:r w:rsidRPr="0088224E">
        <w:rPr>
          <w:highlight w:val="cyan"/>
          <w:lang w:val="sv-SE"/>
          <w:rPrChange w:id="7071" w:author="Ericsson" w:date="2018-06-25T11:52:00Z">
            <w:rPr>
              <w:highlight w:val="cyan"/>
            </w:rPr>
          </w:rPrChange>
        </w:rPr>
        <w:tab/>
      </w:r>
      <w:r w:rsidRPr="0088224E">
        <w:rPr>
          <w:highlight w:val="cyan"/>
          <w:lang w:val="sv-SE"/>
          <w:rPrChange w:id="7072" w:author="Ericsson" w:date="2018-06-25T11:52:00Z">
            <w:rPr>
              <w:highlight w:val="cyan"/>
            </w:rPr>
          </w:rPrChange>
        </w:rPr>
        <w:tab/>
      </w:r>
      <w:r w:rsidRPr="0088224E">
        <w:rPr>
          <w:color w:val="993366"/>
          <w:highlight w:val="cyan"/>
          <w:lang w:val="sv-SE"/>
          <w:rPrChange w:id="7073" w:author="Ericsson" w:date="2018-06-25T11:52:00Z">
            <w:rPr>
              <w:color w:val="993366"/>
              <w:highlight w:val="cyan"/>
            </w:rPr>
          </w:rPrChange>
        </w:rPr>
        <w:t>INTEGER</w:t>
      </w:r>
      <w:r w:rsidRPr="0088224E">
        <w:rPr>
          <w:highlight w:val="cyan"/>
          <w:lang w:val="sv-SE"/>
          <w:rPrChange w:id="7074" w:author="Ericsson" w:date="2018-06-25T11:52:00Z">
            <w:rPr>
              <w:highlight w:val="cyan"/>
            </w:rPr>
          </w:rPrChange>
        </w:rPr>
        <w:t>(0..4),</w:t>
      </w:r>
    </w:p>
    <w:p w14:paraId="6967C8CD" w14:textId="77777777" w:rsidR="007F78C2" w:rsidRPr="0088224E" w:rsidRDefault="007F78C2" w:rsidP="007F78C2">
      <w:pPr>
        <w:pStyle w:val="PL"/>
        <w:rPr>
          <w:highlight w:val="cyan"/>
          <w:lang w:val="sv-SE"/>
          <w:rPrChange w:id="7075" w:author="Ericsson" w:date="2018-06-25T11:52:00Z">
            <w:rPr>
              <w:highlight w:val="cyan"/>
            </w:rPr>
          </w:rPrChange>
        </w:rPr>
      </w:pPr>
      <w:r w:rsidRPr="0088224E">
        <w:rPr>
          <w:highlight w:val="cyan"/>
          <w:lang w:val="sv-SE"/>
          <w:rPrChange w:id="7076" w:author="Ericsson" w:date="2018-06-25T11:52:00Z">
            <w:rPr>
              <w:highlight w:val="cyan"/>
            </w:rPr>
          </w:rPrChange>
        </w:rPr>
        <w:tab/>
        <w:t>slots8</w:t>
      </w:r>
      <w:r w:rsidRPr="0088224E">
        <w:rPr>
          <w:highlight w:val="cyan"/>
          <w:lang w:val="sv-SE"/>
          <w:rPrChange w:id="7077" w:author="Ericsson" w:date="2018-06-25T11:52:00Z">
            <w:rPr>
              <w:highlight w:val="cyan"/>
            </w:rPr>
          </w:rPrChange>
        </w:rPr>
        <w:tab/>
      </w:r>
      <w:r w:rsidRPr="0088224E">
        <w:rPr>
          <w:highlight w:val="cyan"/>
          <w:lang w:val="sv-SE"/>
          <w:rPrChange w:id="7078" w:author="Ericsson" w:date="2018-06-25T11:52:00Z">
            <w:rPr>
              <w:highlight w:val="cyan"/>
            </w:rPr>
          </w:rPrChange>
        </w:rPr>
        <w:tab/>
      </w:r>
      <w:r w:rsidRPr="0088224E">
        <w:rPr>
          <w:highlight w:val="cyan"/>
          <w:lang w:val="sv-SE"/>
          <w:rPrChange w:id="7079" w:author="Ericsson" w:date="2018-06-25T11:52:00Z">
            <w:rPr>
              <w:highlight w:val="cyan"/>
            </w:rPr>
          </w:rPrChange>
        </w:rPr>
        <w:tab/>
      </w:r>
      <w:r w:rsidRPr="0088224E">
        <w:rPr>
          <w:highlight w:val="cyan"/>
          <w:lang w:val="sv-SE"/>
          <w:rPrChange w:id="7080" w:author="Ericsson" w:date="2018-06-25T11:52:00Z">
            <w:rPr>
              <w:highlight w:val="cyan"/>
            </w:rPr>
          </w:rPrChange>
        </w:rPr>
        <w:tab/>
      </w:r>
      <w:r w:rsidRPr="0088224E">
        <w:rPr>
          <w:highlight w:val="cyan"/>
          <w:lang w:val="sv-SE"/>
          <w:rPrChange w:id="7081" w:author="Ericsson" w:date="2018-06-25T11:52:00Z">
            <w:rPr>
              <w:highlight w:val="cyan"/>
            </w:rPr>
          </w:rPrChange>
        </w:rPr>
        <w:tab/>
      </w:r>
      <w:r w:rsidRPr="0088224E">
        <w:rPr>
          <w:highlight w:val="cyan"/>
          <w:lang w:val="sv-SE"/>
          <w:rPrChange w:id="7082" w:author="Ericsson" w:date="2018-06-25T11:52:00Z">
            <w:rPr>
              <w:highlight w:val="cyan"/>
            </w:rPr>
          </w:rPrChange>
        </w:rPr>
        <w:tab/>
      </w:r>
      <w:r w:rsidRPr="0088224E">
        <w:rPr>
          <w:highlight w:val="cyan"/>
          <w:lang w:val="sv-SE"/>
          <w:rPrChange w:id="7083" w:author="Ericsson" w:date="2018-06-25T11:52:00Z">
            <w:rPr>
              <w:highlight w:val="cyan"/>
            </w:rPr>
          </w:rPrChange>
        </w:rPr>
        <w:tab/>
      </w:r>
      <w:r w:rsidRPr="0088224E">
        <w:rPr>
          <w:highlight w:val="cyan"/>
          <w:lang w:val="sv-SE"/>
          <w:rPrChange w:id="7084" w:author="Ericsson" w:date="2018-06-25T11:52:00Z">
            <w:rPr>
              <w:highlight w:val="cyan"/>
            </w:rPr>
          </w:rPrChange>
        </w:rPr>
        <w:tab/>
      </w:r>
      <w:r w:rsidRPr="0088224E">
        <w:rPr>
          <w:color w:val="993366"/>
          <w:highlight w:val="cyan"/>
          <w:lang w:val="sv-SE"/>
          <w:rPrChange w:id="7085" w:author="Ericsson" w:date="2018-06-25T11:52:00Z">
            <w:rPr>
              <w:color w:val="993366"/>
              <w:highlight w:val="cyan"/>
            </w:rPr>
          </w:rPrChange>
        </w:rPr>
        <w:t>INTEGER</w:t>
      </w:r>
      <w:r w:rsidRPr="0088224E">
        <w:rPr>
          <w:highlight w:val="cyan"/>
          <w:lang w:val="sv-SE"/>
          <w:rPrChange w:id="7086" w:author="Ericsson" w:date="2018-06-25T11:52:00Z">
            <w:rPr>
              <w:highlight w:val="cyan"/>
            </w:rPr>
          </w:rPrChange>
        </w:rPr>
        <w:t>(0..7),</w:t>
      </w:r>
    </w:p>
    <w:p w14:paraId="4D8F464D" w14:textId="77777777" w:rsidR="007F78C2" w:rsidRPr="0088224E" w:rsidRDefault="007F78C2" w:rsidP="007F78C2">
      <w:pPr>
        <w:pStyle w:val="PL"/>
        <w:rPr>
          <w:highlight w:val="cyan"/>
          <w:lang w:val="sv-SE"/>
          <w:rPrChange w:id="7087" w:author="Ericsson" w:date="2018-06-25T11:52:00Z">
            <w:rPr>
              <w:highlight w:val="cyan"/>
            </w:rPr>
          </w:rPrChange>
        </w:rPr>
      </w:pPr>
      <w:r w:rsidRPr="0088224E">
        <w:rPr>
          <w:highlight w:val="cyan"/>
          <w:lang w:val="sv-SE"/>
          <w:rPrChange w:id="7088" w:author="Ericsson" w:date="2018-06-25T11:52:00Z">
            <w:rPr>
              <w:highlight w:val="cyan"/>
            </w:rPr>
          </w:rPrChange>
        </w:rPr>
        <w:tab/>
        <w:t>slots10</w:t>
      </w:r>
      <w:r w:rsidRPr="0088224E">
        <w:rPr>
          <w:highlight w:val="cyan"/>
          <w:lang w:val="sv-SE"/>
          <w:rPrChange w:id="7089" w:author="Ericsson" w:date="2018-06-25T11:52:00Z">
            <w:rPr>
              <w:highlight w:val="cyan"/>
            </w:rPr>
          </w:rPrChange>
        </w:rPr>
        <w:tab/>
      </w:r>
      <w:r w:rsidRPr="0088224E">
        <w:rPr>
          <w:highlight w:val="cyan"/>
          <w:lang w:val="sv-SE"/>
          <w:rPrChange w:id="7090" w:author="Ericsson" w:date="2018-06-25T11:52:00Z">
            <w:rPr>
              <w:highlight w:val="cyan"/>
            </w:rPr>
          </w:rPrChange>
        </w:rPr>
        <w:tab/>
      </w:r>
      <w:r w:rsidRPr="0088224E">
        <w:rPr>
          <w:highlight w:val="cyan"/>
          <w:lang w:val="sv-SE"/>
          <w:rPrChange w:id="7091" w:author="Ericsson" w:date="2018-06-25T11:52:00Z">
            <w:rPr>
              <w:highlight w:val="cyan"/>
            </w:rPr>
          </w:rPrChange>
        </w:rPr>
        <w:tab/>
      </w:r>
      <w:r w:rsidRPr="0088224E">
        <w:rPr>
          <w:highlight w:val="cyan"/>
          <w:lang w:val="sv-SE"/>
          <w:rPrChange w:id="7092" w:author="Ericsson" w:date="2018-06-25T11:52:00Z">
            <w:rPr>
              <w:highlight w:val="cyan"/>
            </w:rPr>
          </w:rPrChange>
        </w:rPr>
        <w:tab/>
      </w:r>
      <w:r w:rsidRPr="0088224E">
        <w:rPr>
          <w:highlight w:val="cyan"/>
          <w:lang w:val="sv-SE"/>
          <w:rPrChange w:id="7093" w:author="Ericsson" w:date="2018-06-25T11:52:00Z">
            <w:rPr>
              <w:highlight w:val="cyan"/>
            </w:rPr>
          </w:rPrChange>
        </w:rPr>
        <w:tab/>
      </w:r>
      <w:r w:rsidRPr="0088224E">
        <w:rPr>
          <w:highlight w:val="cyan"/>
          <w:lang w:val="sv-SE"/>
          <w:rPrChange w:id="7094" w:author="Ericsson" w:date="2018-06-25T11:52:00Z">
            <w:rPr>
              <w:highlight w:val="cyan"/>
            </w:rPr>
          </w:rPrChange>
        </w:rPr>
        <w:tab/>
      </w:r>
      <w:r w:rsidRPr="0088224E">
        <w:rPr>
          <w:highlight w:val="cyan"/>
          <w:lang w:val="sv-SE"/>
          <w:rPrChange w:id="7095" w:author="Ericsson" w:date="2018-06-25T11:52:00Z">
            <w:rPr>
              <w:highlight w:val="cyan"/>
            </w:rPr>
          </w:rPrChange>
        </w:rPr>
        <w:tab/>
      </w:r>
      <w:r w:rsidRPr="0088224E">
        <w:rPr>
          <w:highlight w:val="cyan"/>
          <w:lang w:val="sv-SE"/>
          <w:rPrChange w:id="7096" w:author="Ericsson" w:date="2018-06-25T11:52:00Z">
            <w:rPr>
              <w:highlight w:val="cyan"/>
            </w:rPr>
          </w:rPrChange>
        </w:rPr>
        <w:tab/>
      </w:r>
      <w:r w:rsidRPr="0088224E">
        <w:rPr>
          <w:color w:val="993366"/>
          <w:highlight w:val="cyan"/>
          <w:lang w:val="sv-SE"/>
          <w:rPrChange w:id="7097" w:author="Ericsson" w:date="2018-06-25T11:52:00Z">
            <w:rPr>
              <w:color w:val="993366"/>
              <w:highlight w:val="cyan"/>
            </w:rPr>
          </w:rPrChange>
        </w:rPr>
        <w:t>INTEGER</w:t>
      </w:r>
      <w:r w:rsidRPr="0088224E">
        <w:rPr>
          <w:highlight w:val="cyan"/>
          <w:lang w:val="sv-SE"/>
          <w:rPrChange w:id="7098" w:author="Ericsson" w:date="2018-06-25T11:52:00Z">
            <w:rPr>
              <w:highlight w:val="cyan"/>
            </w:rPr>
          </w:rPrChange>
        </w:rPr>
        <w:t>(0..9),</w:t>
      </w:r>
    </w:p>
    <w:p w14:paraId="0C88CC0C" w14:textId="77777777" w:rsidR="007F78C2" w:rsidRPr="0088224E" w:rsidRDefault="007F78C2" w:rsidP="007F78C2">
      <w:pPr>
        <w:pStyle w:val="PL"/>
        <w:rPr>
          <w:highlight w:val="cyan"/>
          <w:lang w:val="sv-SE"/>
          <w:rPrChange w:id="7099" w:author="Ericsson" w:date="2018-06-25T11:52:00Z">
            <w:rPr>
              <w:highlight w:val="cyan"/>
            </w:rPr>
          </w:rPrChange>
        </w:rPr>
      </w:pPr>
      <w:r w:rsidRPr="0088224E">
        <w:rPr>
          <w:highlight w:val="cyan"/>
          <w:lang w:val="sv-SE"/>
          <w:rPrChange w:id="7100" w:author="Ericsson" w:date="2018-06-25T11:52:00Z">
            <w:rPr>
              <w:highlight w:val="cyan"/>
            </w:rPr>
          </w:rPrChange>
        </w:rPr>
        <w:tab/>
        <w:t>slots16</w:t>
      </w:r>
      <w:r w:rsidRPr="0088224E">
        <w:rPr>
          <w:highlight w:val="cyan"/>
          <w:lang w:val="sv-SE"/>
          <w:rPrChange w:id="7101" w:author="Ericsson" w:date="2018-06-25T11:52:00Z">
            <w:rPr>
              <w:highlight w:val="cyan"/>
            </w:rPr>
          </w:rPrChange>
        </w:rPr>
        <w:tab/>
      </w:r>
      <w:r w:rsidRPr="0088224E">
        <w:rPr>
          <w:highlight w:val="cyan"/>
          <w:lang w:val="sv-SE"/>
          <w:rPrChange w:id="7102" w:author="Ericsson" w:date="2018-06-25T11:52:00Z">
            <w:rPr>
              <w:highlight w:val="cyan"/>
            </w:rPr>
          </w:rPrChange>
        </w:rPr>
        <w:tab/>
      </w:r>
      <w:r w:rsidRPr="0088224E">
        <w:rPr>
          <w:highlight w:val="cyan"/>
          <w:lang w:val="sv-SE"/>
          <w:rPrChange w:id="7103" w:author="Ericsson" w:date="2018-06-25T11:52:00Z">
            <w:rPr>
              <w:highlight w:val="cyan"/>
            </w:rPr>
          </w:rPrChange>
        </w:rPr>
        <w:tab/>
      </w:r>
      <w:r w:rsidRPr="0088224E">
        <w:rPr>
          <w:highlight w:val="cyan"/>
          <w:lang w:val="sv-SE"/>
          <w:rPrChange w:id="7104" w:author="Ericsson" w:date="2018-06-25T11:52:00Z">
            <w:rPr>
              <w:highlight w:val="cyan"/>
            </w:rPr>
          </w:rPrChange>
        </w:rPr>
        <w:tab/>
      </w:r>
      <w:r w:rsidRPr="0088224E">
        <w:rPr>
          <w:highlight w:val="cyan"/>
          <w:lang w:val="sv-SE"/>
          <w:rPrChange w:id="7105" w:author="Ericsson" w:date="2018-06-25T11:52:00Z">
            <w:rPr>
              <w:highlight w:val="cyan"/>
            </w:rPr>
          </w:rPrChange>
        </w:rPr>
        <w:tab/>
      </w:r>
      <w:r w:rsidRPr="0088224E">
        <w:rPr>
          <w:highlight w:val="cyan"/>
          <w:lang w:val="sv-SE"/>
          <w:rPrChange w:id="7106" w:author="Ericsson" w:date="2018-06-25T11:52:00Z">
            <w:rPr>
              <w:highlight w:val="cyan"/>
            </w:rPr>
          </w:rPrChange>
        </w:rPr>
        <w:tab/>
      </w:r>
      <w:r w:rsidRPr="0088224E">
        <w:rPr>
          <w:highlight w:val="cyan"/>
          <w:lang w:val="sv-SE"/>
          <w:rPrChange w:id="7107" w:author="Ericsson" w:date="2018-06-25T11:52:00Z">
            <w:rPr>
              <w:highlight w:val="cyan"/>
            </w:rPr>
          </w:rPrChange>
        </w:rPr>
        <w:tab/>
      </w:r>
      <w:r w:rsidRPr="0088224E">
        <w:rPr>
          <w:highlight w:val="cyan"/>
          <w:lang w:val="sv-SE"/>
          <w:rPrChange w:id="7108" w:author="Ericsson" w:date="2018-06-25T11:52:00Z">
            <w:rPr>
              <w:highlight w:val="cyan"/>
            </w:rPr>
          </w:rPrChange>
        </w:rPr>
        <w:tab/>
      </w:r>
      <w:r w:rsidRPr="0088224E">
        <w:rPr>
          <w:color w:val="993366"/>
          <w:highlight w:val="cyan"/>
          <w:lang w:val="sv-SE"/>
          <w:rPrChange w:id="7109" w:author="Ericsson" w:date="2018-06-25T11:52:00Z">
            <w:rPr>
              <w:color w:val="993366"/>
              <w:highlight w:val="cyan"/>
            </w:rPr>
          </w:rPrChange>
        </w:rPr>
        <w:t>INTEGER</w:t>
      </w:r>
      <w:r w:rsidRPr="0088224E">
        <w:rPr>
          <w:highlight w:val="cyan"/>
          <w:lang w:val="sv-SE"/>
          <w:rPrChange w:id="7110" w:author="Ericsson" w:date="2018-06-25T11:52:00Z">
            <w:rPr>
              <w:highlight w:val="cyan"/>
            </w:rPr>
          </w:rPrChange>
        </w:rPr>
        <w:t>(0..15),</w:t>
      </w:r>
    </w:p>
    <w:p w14:paraId="77089430" w14:textId="77777777" w:rsidR="007F78C2" w:rsidRPr="0088224E" w:rsidRDefault="007F78C2" w:rsidP="007F78C2">
      <w:pPr>
        <w:pStyle w:val="PL"/>
        <w:rPr>
          <w:highlight w:val="cyan"/>
          <w:lang w:val="sv-SE"/>
          <w:rPrChange w:id="7111" w:author="Ericsson" w:date="2018-06-25T11:52:00Z">
            <w:rPr>
              <w:highlight w:val="cyan"/>
            </w:rPr>
          </w:rPrChange>
        </w:rPr>
      </w:pPr>
      <w:r w:rsidRPr="0088224E">
        <w:rPr>
          <w:highlight w:val="cyan"/>
          <w:lang w:val="sv-SE"/>
          <w:rPrChange w:id="7112" w:author="Ericsson" w:date="2018-06-25T11:52:00Z">
            <w:rPr>
              <w:highlight w:val="cyan"/>
            </w:rPr>
          </w:rPrChange>
        </w:rPr>
        <w:tab/>
        <w:t>slots20</w:t>
      </w:r>
      <w:r w:rsidRPr="0088224E">
        <w:rPr>
          <w:highlight w:val="cyan"/>
          <w:lang w:val="sv-SE"/>
          <w:rPrChange w:id="7113" w:author="Ericsson" w:date="2018-06-25T11:52:00Z">
            <w:rPr>
              <w:highlight w:val="cyan"/>
            </w:rPr>
          </w:rPrChange>
        </w:rPr>
        <w:tab/>
      </w:r>
      <w:r w:rsidRPr="0088224E">
        <w:rPr>
          <w:highlight w:val="cyan"/>
          <w:lang w:val="sv-SE"/>
          <w:rPrChange w:id="7114" w:author="Ericsson" w:date="2018-06-25T11:52:00Z">
            <w:rPr>
              <w:highlight w:val="cyan"/>
            </w:rPr>
          </w:rPrChange>
        </w:rPr>
        <w:tab/>
      </w:r>
      <w:r w:rsidRPr="0088224E">
        <w:rPr>
          <w:highlight w:val="cyan"/>
          <w:lang w:val="sv-SE"/>
          <w:rPrChange w:id="7115" w:author="Ericsson" w:date="2018-06-25T11:52:00Z">
            <w:rPr>
              <w:highlight w:val="cyan"/>
            </w:rPr>
          </w:rPrChange>
        </w:rPr>
        <w:tab/>
      </w:r>
      <w:r w:rsidRPr="0088224E">
        <w:rPr>
          <w:highlight w:val="cyan"/>
          <w:lang w:val="sv-SE"/>
          <w:rPrChange w:id="7116" w:author="Ericsson" w:date="2018-06-25T11:52:00Z">
            <w:rPr>
              <w:highlight w:val="cyan"/>
            </w:rPr>
          </w:rPrChange>
        </w:rPr>
        <w:tab/>
      </w:r>
      <w:r w:rsidRPr="0088224E">
        <w:rPr>
          <w:highlight w:val="cyan"/>
          <w:lang w:val="sv-SE"/>
          <w:rPrChange w:id="7117" w:author="Ericsson" w:date="2018-06-25T11:52:00Z">
            <w:rPr>
              <w:highlight w:val="cyan"/>
            </w:rPr>
          </w:rPrChange>
        </w:rPr>
        <w:tab/>
      </w:r>
      <w:r w:rsidRPr="0088224E">
        <w:rPr>
          <w:highlight w:val="cyan"/>
          <w:lang w:val="sv-SE"/>
          <w:rPrChange w:id="7118" w:author="Ericsson" w:date="2018-06-25T11:52:00Z">
            <w:rPr>
              <w:highlight w:val="cyan"/>
            </w:rPr>
          </w:rPrChange>
        </w:rPr>
        <w:tab/>
      </w:r>
      <w:r w:rsidRPr="0088224E">
        <w:rPr>
          <w:highlight w:val="cyan"/>
          <w:lang w:val="sv-SE"/>
          <w:rPrChange w:id="7119" w:author="Ericsson" w:date="2018-06-25T11:52:00Z">
            <w:rPr>
              <w:highlight w:val="cyan"/>
            </w:rPr>
          </w:rPrChange>
        </w:rPr>
        <w:tab/>
      </w:r>
      <w:r w:rsidRPr="0088224E">
        <w:rPr>
          <w:highlight w:val="cyan"/>
          <w:lang w:val="sv-SE"/>
          <w:rPrChange w:id="7120" w:author="Ericsson" w:date="2018-06-25T11:52:00Z">
            <w:rPr>
              <w:highlight w:val="cyan"/>
            </w:rPr>
          </w:rPrChange>
        </w:rPr>
        <w:tab/>
      </w:r>
      <w:r w:rsidRPr="0088224E">
        <w:rPr>
          <w:color w:val="993366"/>
          <w:highlight w:val="cyan"/>
          <w:lang w:val="sv-SE"/>
          <w:rPrChange w:id="7121" w:author="Ericsson" w:date="2018-06-25T11:52:00Z">
            <w:rPr>
              <w:color w:val="993366"/>
              <w:highlight w:val="cyan"/>
            </w:rPr>
          </w:rPrChange>
        </w:rPr>
        <w:t>INTEGER</w:t>
      </w:r>
      <w:r w:rsidRPr="0088224E">
        <w:rPr>
          <w:highlight w:val="cyan"/>
          <w:lang w:val="sv-SE"/>
          <w:rPrChange w:id="7122" w:author="Ericsson" w:date="2018-06-25T11:52:00Z">
            <w:rPr>
              <w:highlight w:val="cyan"/>
            </w:rPr>
          </w:rPrChange>
        </w:rPr>
        <w:t>(0..19),</w:t>
      </w:r>
    </w:p>
    <w:p w14:paraId="1F29FF9C" w14:textId="77777777" w:rsidR="007F78C2" w:rsidRPr="0088224E" w:rsidRDefault="007F78C2" w:rsidP="007F78C2">
      <w:pPr>
        <w:pStyle w:val="PL"/>
        <w:rPr>
          <w:highlight w:val="cyan"/>
          <w:lang w:val="sv-SE"/>
          <w:rPrChange w:id="7123" w:author="Ericsson" w:date="2018-06-25T11:52:00Z">
            <w:rPr>
              <w:highlight w:val="cyan"/>
            </w:rPr>
          </w:rPrChange>
        </w:rPr>
      </w:pPr>
      <w:r w:rsidRPr="0088224E">
        <w:rPr>
          <w:highlight w:val="cyan"/>
          <w:lang w:val="sv-SE"/>
          <w:rPrChange w:id="7124" w:author="Ericsson" w:date="2018-06-25T11:52:00Z">
            <w:rPr>
              <w:highlight w:val="cyan"/>
            </w:rPr>
          </w:rPrChange>
        </w:rPr>
        <w:tab/>
        <w:t>slots40</w:t>
      </w:r>
      <w:r w:rsidRPr="0088224E">
        <w:rPr>
          <w:highlight w:val="cyan"/>
          <w:lang w:val="sv-SE"/>
          <w:rPrChange w:id="7125" w:author="Ericsson" w:date="2018-06-25T11:52:00Z">
            <w:rPr>
              <w:highlight w:val="cyan"/>
            </w:rPr>
          </w:rPrChange>
        </w:rPr>
        <w:tab/>
      </w:r>
      <w:r w:rsidRPr="0088224E">
        <w:rPr>
          <w:highlight w:val="cyan"/>
          <w:lang w:val="sv-SE"/>
          <w:rPrChange w:id="7126" w:author="Ericsson" w:date="2018-06-25T11:52:00Z">
            <w:rPr>
              <w:highlight w:val="cyan"/>
            </w:rPr>
          </w:rPrChange>
        </w:rPr>
        <w:tab/>
      </w:r>
      <w:r w:rsidRPr="0088224E">
        <w:rPr>
          <w:highlight w:val="cyan"/>
          <w:lang w:val="sv-SE"/>
          <w:rPrChange w:id="7127" w:author="Ericsson" w:date="2018-06-25T11:52:00Z">
            <w:rPr>
              <w:highlight w:val="cyan"/>
            </w:rPr>
          </w:rPrChange>
        </w:rPr>
        <w:tab/>
      </w:r>
      <w:r w:rsidRPr="0088224E">
        <w:rPr>
          <w:highlight w:val="cyan"/>
          <w:lang w:val="sv-SE"/>
          <w:rPrChange w:id="7128" w:author="Ericsson" w:date="2018-06-25T11:52:00Z">
            <w:rPr>
              <w:highlight w:val="cyan"/>
            </w:rPr>
          </w:rPrChange>
        </w:rPr>
        <w:tab/>
      </w:r>
      <w:r w:rsidRPr="0088224E">
        <w:rPr>
          <w:highlight w:val="cyan"/>
          <w:lang w:val="sv-SE"/>
          <w:rPrChange w:id="7129" w:author="Ericsson" w:date="2018-06-25T11:52:00Z">
            <w:rPr>
              <w:highlight w:val="cyan"/>
            </w:rPr>
          </w:rPrChange>
        </w:rPr>
        <w:tab/>
      </w:r>
      <w:r w:rsidRPr="0088224E">
        <w:rPr>
          <w:highlight w:val="cyan"/>
          <w:lang w:val="sv-SE"/>
          <w:rPrChange w:id="7130" w:author="Ericsson" w:date="2018-06-25T11:52:00Z">
            <w:rPr>
              <w:highlight w:val="cyan"/>
            </w:rPr>
          </w:rPrChange>
        </w:rPr>
        <w:tab/>
      </w:r>
      <w:r w:rsidRPr="0088224E">
        <w:rPr>
          <w:highlight w:val="cyan"/>
          <w:lang w:val="sv-SE"/>
          <w:rPrChange w:id="7131" w:author="Ericsson" w:date="2018-06-25T11:52:00Z">
            <w:rPr>
              <w:highlight w:val="cyan"/>
            </w:rPr>
          </w:rPrChange>
        </w:rPr>
        <w:tab/>
      </w:r>
      <w:r w:rsidRPr="0088224E">
        <w:rPr>
          <w:highlight w:val="cyan"/>
          <w:lang w:val="sv-SE"/>
          <w:rPrChange w:id="7132" w:author="Ericsson" w:date="2018-06-25T11:52:00Z">
            <w:rPr>
              <w:highlight w:val="cyan"/>
            </w:rPr>
          </w:rPrChange>
        </w:rPr>
        <w:tab/>
      </w:r>
      <w:r w:rsidRPr="0088224E">
        <w:rPr>
          <w:color w:val="993366"/>
          <w:highlight w:val="cyan"/>
          <w:lang w:val="sv-SE"/>
          <w:rPrChange w:id="7133" w:author="Ericsson" w:date="2018-06-25T11:52:00Z">
            <w:rPr>
              <w:color w:val="993366"/>
              <w:highlight w:val="cyan"/>
            </w:rPr>
          </w:rPrChange>
        </w:rPr>
        <w:t>INTEGER</w:t>
      </w:r>
      <w:r w:rsidRPr="0088224E">
        <w:rPr>
          <w:highlight w:val="cyan"/>
          <w:lang w:val="sv-SE"/>
          <w:rPrChange w:id="7134" w:author="Ericsson" w:date="2018-06-25T11:52:00Z">
            <w:rPr>
              <w:highlight w:val="cyan"/>
            </w:rPr>
          </w:rPrChange>
        </w:rPr>
        <w:t>(0..39),</w:t>
      </w:r>
    </w:p>
    <w:p w14:paraId="293FB50D" w14:textId="77777777" w:rsidR="007F78C2" w:rsidRPr="0088224E" w:rsidRDefault="007F78C2" w:rsidP="007F78C2">
      <w:pPr>
        <w:pStyle w:val="PL"/>
        <w:rPr>
          <w:highlight w:val="cyan"/>
          <w:lang w:val="sv-SE"/>
          <w:rPrChange w:id="7135" w:author="Ericsson" w:date="2018-06-25T11:52:00Z">
            <w:rPr>
              <w:highlight w:val="cyan"/>
            </w:rPr>
          </w:rPrChange>
        </w:rPr>
      </w:pPr>
      <w:r w:rsidRPr="0088224E">
        <w:rPr>
          <w:highlight w:val="cyan"/>
          <w:lang w:val="sv-SE"/>
          <w:rPrChange w:id="7136" w:author="Ericsson" w:date="2018-06-25T11:52:00Z">
            <w:rPr>
              <w:highlight w:val="cyan"/>
            </w:rPr>
          </w:rPrChange>
        </w:rPr>
        <w:tab/>
        <w:t>slots80</w:t>
      </w:r>
      <w:r w:rsidRPr="0088224E">
        <w:rPr>
          <w:highlight w:val="cyan"/>
          <w:lang w:val="sv-SE"/>
          <w:rPrChange w:id="7137" w:author="Ericsson" w:date="2018-06-25T11:52:00Z">
            <w:rPr>
              <w:highlight w:val="cyan"/>
            </w:rPr>
          </w:rPrChange>
        </w:rPr>
        <w:tab/>
      </w:r>
      <w:r w:rsidRPr="0088224E">
        <w:rPr>
          <w:highlight w:val="cyan"/>
          <w:lang w:val="sv-SE"/>
          <w:rPrChange w:id="7138" w:author="Ericsson" w:date="2018-06-25T11:52:00Z">
            <w:rPr>
              <w:highlight w:val="cyan"/>
            </w:rPr>
          </w:rPrChange>
        </w:rPr>
        <w:tab/>
      </w:r>
      <w:r w:rsidRPr="0088224E">
        <w:rPr>
          <w:highlight w:val="cyan"/>
          <w:lang w:val="sv-SE"/>
          <w:rPrChange w:id="7139" w:author="Ericsson" w:date="2018-06-25T11:52:00Z">
            <w:rPr>
              <w:highlight w:val="cyan"/>
            </w:rPr>
          </w:rPrChange>
        </w:rPr>
        <w:tab/>
      </w:r>
      <w:r w:rsidRPr="0088224E">
        <w:rPr>
          <w:highlight w:val="cyan"/>
          <w:lang w:val="sv-SE"/>
          <w:rPrChange w:id="7140" w:author="Ericsson" w:date="2018-06-25T11:52:00Z">
            <w:rPr>
              <w:highlight w:val="cyan"/>
            </w:rPr>
          </w:rPrChange>
        </w:rPr>
        <w:tab/>
      </w:r>
      <w:r w:rsidRPr="0088224E">
        <w:rPr>
          <w:highlight w:val="cyan"/>
          <w:lang w:val="sv-SE"/>
          <w:rPrChange w:id="7141" w:author="Ericsson" w:date="2018-06-25T11:52:00Z">
            <w:rPr>
              <w:highlight w:val="cyan"/>
            </w:rPr>
          </w:rPrChange>
        </w:rPr>
        <w:tab/>
      </w:r>
      <w:r w:rsidRPr="0088224E">
        <w:rPr>
          <w:highlight w:val="cyan"/>
          <w:lang w:val="sv-SE"/>
          <w:rPrChange w:id="7142" w:author="Ericsson" w:date="2018-06-25T11:52:00Z">
            <w:rPr>
              <w:highlight w:val="cyan"/>
            </w:rPr>
          </w:rPrChange>
        </w:rPr>
        <w:tab/>
      </w:r>
      <w:r w:rsidRPr="0088224E">
        <w:rPr>
          <w:highlight w:val="cyan"/>
          <w:lang w:val="sv-SE"/>
          <w:rPrChange w:id="7143" w:author="Ericsson" w:date="2018-06-25T11:52:00Z">
            <w:rPr>
              <w:highlight w:val="cyan"/>
            </w:rPr>
          </w:rPrChange>
        </w:rPr>
        <w:tab/>
      </w:r>
      <w:r w:rsidRPr="0088224E">
        <w:rPr>
          <w:highlight w:val="cyan"/>
          <w:lang w:val="sv-SE"/>
          <w:rPrChange w:id="7144" w:author="Ericsson" w:date="2018-06-25T11:52:00Z">
            <w:rPr>
              <w:highlight w:val="cyan"/>
            </w:rPr>
          </w:rPrChange>
        </w:rPr>
        <w:tab/>
      </w:r>
      <w:r w:rsidRPr="0088224E">
        <w:rPr>
          <w:color w:val="993366"/>
          <w:highlight w:val="cyan"/>
          <w:lang w:val="sv-SE"/>
          <w:rPrChange w:id="7145" w:author="Ericsson" w:date="2018-06-25T11:52:00Z">
            <w:rPr>
              <w:color w:val="993366"/>
              <w:highlight w:val="cyan"/>
            </w:rPr>
          </w:rPrChange>
        </w:rPr>
        <w:t>INTEGER</w:t>
      </w:r>
      <w:r w:rsidRPr="0088224E">
        <w:rPr>
          <w:highlight w:val="cyan"/>
          <w:lang w:val="sv-SE"/>
          <w:rPrChange w:id="7146" w:author="Ericsson" w:date="2018-06-25T11:52:00Z">
            <w:rPr>
              <w:highlight w:val="cyan"/>
            </w:rPr>
          </w:rPrChange>
        </w:rPr>
        <w:t>(0..79),</w:t>
      </w:r>
    </w:p>
    <w:p w14:paraId="0C11821A" w14:textId="77777777" w:rsidR="007F78C2" w:rsidRPr="0088224E" w:rsidRDefault="007F78C2" w:rsidP="007F78C2">
      <w:pPr>
        <w:pStyle w:val="PL"/>
        <w:rPr>
          <w:highlight w:val="cyan"/>
          <w:lang w:val="sv-SE"/>
          <w:rPrChange w:id="7147" w:author="Ericsson" w:date="2018-06-25T11:52:00Z">
            <w:rPr>
              <w:highlight w:val="cyan"/>
            </w:rPr>
          </w:rPrChange>
        </w:rPr>
      </w:pPr>
      <w:r w:rsidRPr="0088224E">
        <w:rPr>
          <w:highlight w:val="cyan"/>
          <w:lang w:val="sv-SE"/>
          <w:rPrChange w:id="7148" w:author="Ericsson" w:date="2018-06-25T11:52:00Z">
            <w:rPr>
              <w:highlight w:val="cyan"/>
            </w:rPr>
          </w:rPrChange>
        </w:rPr>
        <w:tab/>
        <w:t>slots160</w:t>
      </w:r>
      <w:r w:rsidRPr="0088224E">
        <w:rPr>
          <w:highlight w:val="cyan"/>
          <w:lang w:val="sv-SE"/>
          <w:rPrChange w:id="7149" w:author="Ericsson" w:date="2018-06-25T11:52:00Z">
            <w:rPr>
              <w:highlight w:val="cyan"/>
            </w:rPr>
          </w:rPrChange>
        </w:rPr>
        <w:tab/>
      </w:r>
      <w:r w:rsidRPr="0088224E">
        <w:rPr>
          <w:highlight w:val="cyan"/>
          <w:lang w:val="sv-SE"/>
          <w:rPrChange w:id="7150" w:author="Ericsson" w:date="2018-06-25T11:52:00Z">
            <w:rPr>
              <w:highlight w:val="cyan"/>
            </w:rPr>
          </w:rPrChange>
        </w:rPr>
        <w:tab/>
      </w:r>
      <w:r w:rsidRPr="0088224E">
        <w:rPr>
          <w:highlight w:val="cyan"/>
          <w:lang w:val="sv-SE"/>
          <w:rPrChange w:id="7151" w:author="Ericsson" w:date="2018-06-25T11:52:00Z">
            <w:rPr>
              <w:highlight w:val="cyan"/>
            </w:rPr>
          </w:rPrChange>
        </w:rPr>
        <w:tab/>
      </w:r>
      <w:r w:rsidRPr="0088224E">
        <w:rPr>
          <w:highlight w:val="cyan"/>
          <w:lang w:val="sv-SE"/>
          <w:rPrChange w:id="7152" w:author="Ericsson" w:date="2018-06-25T11:52:00Z">
            <w:rPr>
              <w:highlight w:val="cyan"/>
            </w:rPr>
          </w:rPrChange>
        </w:rPr>
        <w:tab/>
      </w:r>
      <w:r w:rsidRPr="0088224E">
        <w:rPr>
          <w:highlight w:val="cyan"/>
          <w:lang w:val="sv-SE"/>
          <w:rPrChange w:id="7153" w:author="Ericsson" w:date="2018-06-25T11:52:00Z">
            <w:rPr>
              <w:highlight w:val="cyan"/>
            </w:rPr>
          </w:rPrChange>
        </w:rPr>
        <w:tab/>
      </w:r>
      <w:r w:rsidRPr="0088224E">
        <w:rPr>
          <w:highlight w:val="cyan"/>
          <w:lang w:val="sv-SE"/>
          <w:rPrChange w:id="7154" w:author="Ericsson" w:date="2018-06-25T11:52:00Z">
            <w:rPr>
              <w:highlight w:val="cyan"/>
            </w:rPr>
          </w:rPrChange>
        </w:rPr>
        <w:tab/>
      </w:r>
      <w:r w:rsidRPr="0088224E">
        <w:rPr>
          <w:highlight w:val="cyan"/>
          <w:lang w:val="sv-SE"/>
          <w:rPrChange w:id="7155" w:author="Ericsson" w:date="2018-06-25T11:52:00Z">
            <w:rPr>
              <w:highlight w:val="cyan"/>
            </w:rPr>
          </w:rPrChange>
        </w:rPr>
        <w:tab/>
      </w:r>
      <w:r w:rsidRPr="0088224E">
        <w:rPr>
          <w:color w:val="993366"/>
          <w:highlight w:val="cyan"/>
          <w:lang w:val="sv-SE"/>
          <w:rPrChange w:id="7156" w:author="Ericsson" w:date="2018-06-25T11:52:00Z">
            <w:rPr>
              <w:color w:val="993366"/>
              <w:highlight w:val="cyan"/>
            </w:rPr>
          </w:rPrChange>
        </w:rPr>
        <w:t>INTEGER</w:t>
      </w:r>
      <w:r w:rsidRPr="0088224E">
        <w:rPr>
          <w:highlight w:val="cyan"/>
          <w:lang w:val="sv-SE"/>
          <w:rPrChange w:id="7157" w:author="Ericsson" w:date="2018-06-25T11:52:00Z">
            <w:rPr>
              <w:highlight w:val="cyan"/>
            </w:rPr>
          </w:rPrChange>
        </w:rPr>
        <w:t>(0..159),</w:t>
      </w:r>
    </w:p>
    <w:p w14:paraId="16B8D2C6" w14:textId="77777777" w:rsidR="007F78C2" w:rsidRPr="0088224E" w:rsidRDefault="007F78C2" w:rsidP="007F78C2">
      <w:pPr>
        <w:pStyle w:val="PL"/>
        <w:rPr>
          <w:highlight w:val="cyan"/>
          <w:lang w:val="sv-SE"/>
          <w:rPrChange w:id="7158" w:author="Ericsson" w:date="2018-06-25T11:52:00Z">
            <w:rPr>
              <w:highlight w:val="cyan"/>
            </w:rPr>
          </w:rPrChange>
        </w:rPr>
      </w:pPr>
      <w:r w:rsidRPr="0088224E">
        <w:rPr>
          <w:highlight w:val="cyan"/>
          <w:lang w:val="sv-SE"/>
          <w:rPrChange w:id="7159" w:author="Ericsson" w:date="2018-06-25T11:52:00Z">
            <w:rPr>
              <w:highlight w:val="cyan"/>
            </w:rPr>
          </w:rPrChange>
        </w:rPr>
        <w:tab/>
        <w:t>slots320</w:t>
      </w:r>
      <w:r w:rsidRPr="0088224E">
        <w:rPr>
          <w:highlight w:val="cyan"/>
          <w:lang w:val="sv-SE"/>
          <w:rPrChange w:id="7160" w:author="Ericsson" w:date="2018-06-25T11:52:00Z">
            <w:rPr>
              <w:highlight w:val="cyan"/>
            </w:rPr>
          </w:rPrChange>
        </w:rPr>
        <w:tab/>
      </w:r>
      <w:r w:rsidRPr="0088224E">
        <w:rPr>
          <w:highlight w:val="cyan"/>
          <w:lang w:val="sv-SE"/>
          <w:rPrChange w:id="7161" w:author="Ericsson" w:date="2018-06-25T11:52:00Z">
            <w:rPr>
              <w:highlight w:val="cyan"/>
            </w:rPr>
          </w:rPrChange>
        </w:rPr>
        <w:tab/>
      </w:r>
      <w:r w:rsidRPr="0088224E">
        <w:rPr>
          <w:highlight w:val="cyan"/>
          <w:lang w:val="sv-SE"/>
          <w:rPrChange w:id="7162" w:author="Ericsson" w:date="2018-06-25T11:52:00Z">
            <w:rPr>
              <w:highlight w:val="cyan"/>
            </w:rPr>
          </w:rPrChange>
        </w:rPr>
        <w:tab/>
      </w:r>
      <w:r w:rsidRPr="0088224E">
        <w:rPr>
          <w:highlight w:val="cyan"/>
          <w:lang w:val="sv-SE"/>
          <w:rPrChange w:id="7163" w:author="Ericsson" w:date="2018-06-25T11:52:00Z">
            <w:rPr>
              <w:highlight w:val="cyan"/>
            </w:rPr>
          </w:rPrChange>
        </w:rPr>
        <w:tab/>
      </w:r>
      <w:r w:rsidRPr="0088224E">
        <w:rPr>
          <w:highlight w:val="cyan"/>
          <w:lang w:val="sv-SE"/>
          <w:rPrChange w:id="7164" w:author="Ericsson" w:date="2018-06-25T11:52:00Z">
            <w:rPr>
              <w:highlight w:val="cyan"/>
            </w:rPr>
          </w:rPrChange>
        </w:rPr>
        <w:tab/>
      </w:r>
      <w:r w:rsidRPr="0088224E">
        <w:rPr>
          <w:highlight w:val="cyan"/>
          <w:lang w:val="sv-SE"/>
          <w:rPrChange w:id="7165" w:author="Ericsson" w:date="2018-06-25T11:52:00Z">
            <w:rPr>
              <w:highlight w:val="cyan"/>
            </w:rPr>
          </w:rPrChange>
        </w:rPr>
        <w:tab/>
      </w:r>
      <w:r w:rsidRPr="0088224E">
        <w:rPr>
          <w:highlight w:val="cyan"/>
          <w:lang w:val="sv-SE"/>
          <w:rPrChange w:id="7166" w:author="Ericsson" w:date="2018-06-25T11:52:00Z">
            <w:rPr>
              <w:highlight w:val="cyan"/>
            </w:rPr>
          </w:rPrChange>
        </w:rPr>
        <w:tab/>
      </w:r>
      <w:r w:rsidRPr="0088224E">
        <w:rPr>
          <w:color w:val="993366"/>
          <w:highlight w:val="cyan"/>
          <w:lang w:val="sv-SE"/>
          <w:rPrChange w:id="7167" w:author="Ericsson" w:date="2018-06-25T11:52:00Z">
            <w:rPr>
              <w:color w:val="993366"/>
              <w:highlight w:val="cyan"/>
            </w:rPr>
          </w:rPrChange>
        </w:rPr>
        <w:t>INTEGER</w:t>
      </w:r>
      <w:r w:rsidRPr="0088224E">
        <w:rPr>
          <w:highlight w:val="cyan"/>
          <w:lang w:val="sv-SE"/>
          <w:rPrChange w:id="7168" w:author="Ericsson" w:date="2018-06-25T11:52:00Z">
            <w:rPr>
              <w:highlight w:val="cyan"/>
            </w:rPr>
          </w:rPrChange>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Pr="0088224E">
        <w:rPr>
          <w:rFonts w:eastAsia="DengXian"/>
          <w:highlight w:val="cyan"/>
          <w:lang w:val="sv-SE"/>
          <w:rPrChange w:id="7171" w:author="Ericsson" w:date="2018-06-25T11:52:00Z">
            <w:rPr>
              <w:rFonts w:eastAsia="DengXian"/>
              <w:highlight w:val="cyan"/>
            </w:rPr>
          </w:rPrChange>
        </w:rPr>
        <w:t>},</w:t>
      </w:r>
    </w:p>
    <w:p w14:paraId="1DF0D171" w14:textId="77777777" w:rsidR="007F78C2" w:rsidRPr="0088224E" w:rsidRDefault="007F78C2" w:rsidP="007F78C2">
      <w:pPr>
        <w:pStyle w:val="PL"/>
        <w:rPr>
          <w:rFonts w:eastAsia="DengXian"/>
          <w:highlight w:val="cyan"/>
          <w:lang w:val="sv-SE"/>
          <w:rPrChange w:id="7172" w:author="Ericsson" w:date="2018-06-25T11:52:00Z">
            <w:rPr>
              <w:rFonts w:eastAsia="DengXian"/>
              <w:highlight w:val="cyan"/>
            </w:rPr>
          </w:rPrChange>
        </w:rPr>
      </w:pPr>
      <w:r w:rsidRPr="0088224E">
        <w:rPr>
          <w:rFonts w:eastAsia="DengXian"/>
          <w:highlight w:val="cyan"/>
          <w:lang w:val="sv-SE"/>
          <w:rPrChange w:id="7173" w:author="Ericsson" w:date="2018-06-25T11:52:00Z">
            <w:rPr>
              <w:rFonts w:eastAsia="DengXian"/>
              <w:highlight w:val="cyan"/>
            </w:rPr>
          </w:rPrChange>
        </w:rPr>
        <w:lastRenderedPageBreak/>
        <w:tab/>
        <w:t>portIndex1</w:t>
      </w:r>
      <w:r w:rsidRPr="0088224E">
        <w:rPr>
          <w:rFonts w:eastAsia="DengXian"/>
          <w:highlight w:val="cyan"/>
          <w:lang w:val="sv-SE"/>
          <w:rPrChange w:id="7174" w:author="Ericsson" w:date="2018-06-25T11:52:00Z">
            <w:rPr>
              <w:rFonts w:eastAsia="DengXian"/>
              <w:highlight w:val="cyan"/>
            </w:rPr>
          </w:rPrChange>
        </w:rPr>
        <w:tab/>
      </w:r>
      <w:r w:rsidRPr="0088224E">
        <w:rPr>
          <w:rFonts w:eastAsia="DengXian"/>
          <w:highlight w:val="cyan"/>
          <w:lang w:val="sv-SE"/>
          <w:rPrChange w:id="7175" w:author="Ericsson" w:date="2018-06-25T11:52:00Z">
            <w:rPr>
              <w:rFonts w:eastAsia="DengXian"/>
              <w:highlight w:val="cyan"/>
            </w:rPr>
          </w:rPrChange>
        </w:rPr>
        <w:tab/>
      </w:r>
      <w:r w:rsidRPr="0088224E">
        <w:rPr>
          <w:rFonts w:eastAsia="DengXian"/>
          <w:highlight w:val="cyan"/>
          <w:lang w:val="sv-SE"/>
          <w:rPrChange w:id="7176" w:author="Ericsson" w:date="2018-06-25T11:52:00Z">
            <w:rPr>
              <w:rFonts w:eastAsia="DengXian"/>
              <w:highlight w:val="cyan"/>
            </w:rPr>
          </w:rPrChange>
        </w:rPr>
        <w:tab/>
      </w:r>
      <w:r w:rsidR="00752223" w:rsidRPr="0088224E">
        <w:rPr>
          <w:rFonts w:eastAsia="DengXian"/>
          <w:highlight w:val="cyan"/>
          <w:lang w:val="sv-SE"/>
          <w:rPrChange w:id="7177" w:author="Ericsson" w:date="2018-06-25T11:52:00Z">
            <w:rPr>
              <w:rFonts w:eastAsia="DengXian"/>
              <w:highlight w:val="cyan"/>
            </w:rPr>
          </w:rPrChange>
        </w:rPr>
        <w:tab/>
      </w:r>
      <w:r w:rsidR="00752223" w:rsidRPr="0088224E">
        <w:rPr>
          <w:rFonts w:eastAsia="DengXian"/>
          <w:highlight w:val="cyan"/>
          <w:lang w:val="sv-SE"/>
          <w:rPrChange w:id="7178" w:author="Ericsson" w:date="2018-06-25T11:52:00Z">
            <w:rPr>
              <w:rFonts w:eastAsia="DengXian"/>
              <w:highlight w:val="cyan"/>
            </w:rPr>
          </w:rPrChange>
        </w:rPr>
        <w:tab/>
      </w:r>
      <w:r w:rsidR="00752223" w:rsidRPr="0088224E">
        <w:rPr>
          <w:rFonts w:eastAsia="DengXian"/>
          <w:highlight w:val="cyan"/>
          <w:lang w:val="sv-SE"/>
          <w:rPrChange w:id="7179" w:author="Ericsson" w:date="2018-06-25T11:52:00Z">
            <w:rPr>
              <w:rFonts w:eastAsia="DengXian"/>
              <w:highlight w:val="cyan"/>
            </w:rPr>
          </w:rPrChange>
        </w:rPr>
        <w:tab/>
      </w:r>
      <w:r w:rsidRPr="0088224E">
        <w:rPr>
          <w:rFonts w:eastAsia="DengXian"/>
          <w:highlight w:val="cyan"/>
          <w:lang w:val="sv-SE"/>
          <w:rPrChange w:id="7180" w:author="Ericsson" w:date="2018-06-25T11:52:00Z">
            <w:rPr>
              <w:rFonts w:eastAsia="DengXian"/>
              <w:highlight w:val="cyan"/>
            </w:rPr>
          </w:rPrChange>
        </w:rPr>
        <w:tab/>
      </w:r>
      <w:r w:rsidRPr="0088224E">
        <w:rPr>
          <w:rFonts w:eastAsia="DengXian"/>
          <w:color w:val="993366"/>
          <w:highlight w:val="cyan"/>
          <w:lang w:val="sv-SE"/>
          <w:rPrChange w:id="7181" w:author="Ericsson" w:date="2018-06-25T11:52:00Z">
            <w:rPr>
              <w:rFonts w:eastAsia="DengXian"/>
              <w:color w:val="993366"/>
              <w:highlight w:val="cyan"/>
            </w:rPr>
          </w:rPrChange>
        </w:rPr>
        <w:t>NULL</w:t>
      </w:r>
    </w:p>
    <w:p w14:paraId="3A9F9BAB" w14:textId="77777777" w:rsidR="007F78C2" w:rsidRPr="0088224E" w:rsidRDefault="007F78C2" w:rsidP="007F78C2">
      <w:pPr>
        <w:pStyle w:val="PL"/>
        <w:rPr>
          <w:rFonts w:eastAsia="DengXian"/>
          <w:highlight w:val="cyan"/>
          <w:lang w:val="sv-SE"/>
          <w:rPrChange w:id="7182" w:author="Ericsson" w:date="2018-06-25T11:52:00Z">
            <w:rPr>
              <w:rFonts w:eastAsia="DengXian"/>
              <w:highlight w:val="cyan"/>
            </w:rPr>
          </w:rPrChange>
        </w:rPr>
      </w:pPr>
      <w:r w:rsidRPr="0088224E">
        <w:rPr>
          <w:rFonts w:eastAsia="DengXian"/>
          <w:highlight w:val="cyan"/>
          <w:lang w:val="sv-SE"/>
          <w:rPrChange w:id="7183" w:author="Ericsson" w:date="2018-06-25T11:52:00Z">
            <w:rPr>
              <w:rFonts w:eastAsia="DengXian"/>
              <w:highlight w:val="cyan"/>
            </w:rPr>
          </w:rPrChange>
        </w:rPr>
        <w:t>}</w:t>
      </w:r>
    </w:p>
    <w:bookmarkEnd w:id="7169"/>
    <w:p w14:paraId="1823C1C5"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2ECD6375" w14:textId="77777777" w:rsidR="007F78C2" w:rsidRPr="0088224E" w:rsidRDefault="007F78C2" w:rsidP="007F78C2">
      <w:pPr>
        <w:pStyle w:val="PL"/>
        <w:rPr>
          <w:highlight w:val="cyan"/>
          <w:lang w:val="sv-SE"/>
          <w:rPrChange w:id="7185" w:author="Ericsson" w:date="2018-06-25T11:52:00Z">
            <w:rPr>
              <w:highlight w:val="cyan"/>
            </w:rPr>
          </w:rPrChange>
        </w:rPr>
      </w:pPr>
      <w:r w:rsidRPr="0088224E">
        <w:rPr>
          <w:highlight w:val="cyan"/>
          <w:lang w:val="sv-SE"/>
          <w:rPrChange w:id="7186" w:author="Ericsson" w:date="2018-06-25T11:52:00Z">
            <w:rPr>
              <w:highlight w:val="cyan"/>
            </w:rPr>
          </w:rPrChange>
        </w:rPr>
        <w:t>PortIndex8::=</w:t>
      </w:r>
      <w:r w:rsidR="00752223" w:rsidRPr="0088224E">
        <w:rPr>
          <w:highlight w:val="cyan"/>
          <w:lang w:val="sv-SE"/>
          <w:rPrChange w:id="7187" w:author="Ericsson" w:date="2018-06-25T11:52:00Z">
            <w:rPr>
              <w:highlight w:val="cyan"/>
            </w:rPr>
          </w:rPrChange>
        </w:rPr>
        <w:tab/>
      </w:r>
      <w:r w:rsidR="00752223" w:rsidRPr="0088224E">
        <w:rPr>
          <w:highlight w:val="cyan"/>
          <w:lang w:val="sv-SE"/>
          <w:rPrChange w:id="7188" w:author="Ericsson" w:date="2018-06-25T11:52:00Z">
            <w:rPr>
              <w:highlight w:val="cyan"/>
            </w:rPr>
          </w:rPrChange>
        </w:rPr>
        <w:tab/>
      </w:r>
      <w:r w:rsidR="00752223" w:rsidRPr="0088224E">
        <w:rPr>
          <w:highlight w:val="cyan"/>
          <w:lang w:val="sv-SE"/>
          <w:rPrChange w:id="7189" w:author="Ericsson" w:date="2018-06-25T11:52:00Z">
            <w:rPr>
              <w:highlight w:val="cyan"/>
            </w:rPr>
          </w:rPrChange>
        </w:rPr>
        <w:tab/>
      </w:r>
      <w:r w:rsidR="00752223" w:rsidRPr="0088224E">
        <w:rPr>
          <w:highlight w:val="cyan"/>
          <w:lang w:val="sv-SE"/>
          <w:rPrChange w:id="7190" w:author="Ericsson" w:date="2018-06-25T11:52:00Z">
            <w:rPr>
              <w:highlight w:val="cyan"/>
            </w:rPr>
          </w:rPrChange>
        </w:rPr>
        <w:tab/>
      </w:r>
      <w:r w:rsidR="00752223" w:rsidRPr="0088224E">
        <w:rPr>
          <w:highlight w:val="cyan"/>
          <w:lang w:val="sv-SE"/>
          <w:rPrChange w:id="7191" w:author="Ericsson" w:date="2018-06-25T11:52:00Z">
            <w:rPr>
              <w:highlight w:val="cyan"/>
            </w:rPr>
          </w:rPrChange>
        </w:rPr>
        <w:tab/>
      </w:r>
      <w:r w:rsidRPr="0088224E">
        <w:rPr>
          <w:highlight w:val="cyan"/>
          <w:lang w:val="sv-SE"/>
          <w:rPrChange w:id="7192" w:author="Ericsson" w:date="2018-06-25T11:52:00Z">
            <w:rPr>
              <w:highlight w:val="cyan"/>
            </w:rPr>
          </w:rPrChange>
        </w:rPr>
        <w:tab/>
      </w:r>
      <w:r w:rsidRPr="0088224E">
        <w:rPr>
          <w:color w:val="993366"/>
          <w:highlight w:val="cyan"/>
          <w:lang w:val="sv-SE"/>
          <w:rPrChange w:id="7193" w:author="Ericsson" w:date="2018-06-25T11:52:00Z">
            <w:rPr>
              <w:color w:val="993366"/>
              <w:highlight w:val="cyan"/>
            </w:rPr>
          </w:rPrChange>
        </w:rPr>
        <w:t>INTEGER</w:t>
      </w:r>
      <w:r w:rsidRPr="0088224E">
        <w:rPr>
          <w:highlight w:val="cyan"/>
          <w:lang w:val="sv-SE"/>
          <w:rPrChange w:id="7194" w:author="Ericsson" w:date="2018-06-25T11:52:00Z">
            <w:rPr>
              <w:highlight w:val="cyan"/>
            </w:rPr>
          </w:rPrChange>
        </w:rPr>
        <w:t xml:space="preserve"> (0..7)</w:t>
      </w:r>
    </w:p>
    <w:p w14:paraId="186D3E85" w14:textId="77777777" w:rsidR="007F78C2" w:rsidRPr="0088224E" w:rsidRDefault="007F78C2" w:rsidP="007F78C2">
      <w:pPr>
        <w:pStyle w:val="PL"/>
        <w:rPr>
          <w:highlight w:val="cyan"/>
          <w:lang w:val="sv-SE"/>
          <w:rPrChange w:id="7195" w:author="Ericsson" w:date="2018-06-25T11:52:00Z">
            <w:rPr>
              <w:highlight w:val="cyan"/>
            </w:rPr>
          </w:rPrChange>
        </w:rPr>
      </w:pPr>
      <w:r w:rsidRPr="0088224E">
        <w:rPr>
          <w:highlight w:val="cyan"/>
          <w:lang w:val="sv-SE"/>
          <w:rPrChange w:id="7196" w:author="Ericsson" w:date="2018-06-25T11:52:00Z">
            <w:rPr>
              <w:highlight w:val="cyan"/>
            </w:rPr>
          </w:rPrChange>
        </w:rPr>
        <w:t>PortIndex4::=</w:t>
      </w:r>
      <w:r w:rsidR="00752223" w:rsidRPr="0088224E">
        <w:rPr>
          <w:highlight w:val="cyan"/>
          <w:lang w:val="sv-SE"/>
          <w:rPrChange w:id="7197" w:author="Ericsson" w:date="2018-06-25T11:52:00Z">
            <w:rPr>
              <w:highlight w:val="cyan"/>
            </w:rPr>
          </w:rPrChange>
        </w:rPr>
        <w:tab/>
      </w:r>
      <w:r w:rsidR="00752223" w:rsidRPr="0088224E">
        <w:rPr>
          <w:highlight w:val="cyan"/>
          <w:lang w:val="sv-SE"/>
          <w:rPrChange w:id="7198" w:author="Ericsson" w:date="2018-06-25T11:52:00Z">
            <w:rPr>
              <w:highlight w:val="cyan"/>
            </w:rPr>
          </w:rPrChange>
        </w:rPr>
        <w:tab/>
      </w:r>
      <w:r w:rsidR="00752223" w:rsidRPr="0088224E">
        <w:rPr>
          <w:highlight w:val="cyan"/>
          <w:lang w:val="sv-SE"/>
          <w:rPrChange w:id="7199" w:author="Ericsson" w:date="2018-06-25T11:52:00Z">
            <w:rPr>
              <w:highlight w:val="cyan"/>
            </w:rPr>
          </w:rPrChange>
        </w:rPr>
        <w:tab/>
      </w:r>
      <w:r w:rsidR="00752223" w:rsidRPr="0088224E">
        <w:rPr>
          <w:highlight w:val="cyan"/>
          <w:lang w:val="sv-SE"/>
          <w:rPrChange w:id="7200" w:author="Ericsson" w:date="2018-06-25T11:52:00Z">
            <w:rPr>
              <w:highlight w:val="cyan"/>
            </w:rPr>
          </w:rPrChange>
        </w:rPr>
        <w:tab/>
      </w:r>
      <w:r w:rsidR="00752223" w:rsidRPr="0088224E">
        <w:rPr>
          <w:highlight w:val="cyan"/>
          <w:lang w:val="sv-SE"/>
          <w:rPrChange w:id="7201" w:author="Ericsson" w:date="2018-06-25T11:52:00Z">
            <w:rPr>
              <w:highlight w:val="cyan"/>
            </w:rPr>
          </w:rPrChange>
        </w:rPr>
        <w:tab/>
      </w:r>
      <w:r w:rsidRPr="0088224E">
        <w:rPr>
          <w:highlight w:val="cyan"/>
          <w:lang w:val="sv-SE"/>
          <w:rPrChange w:id="7202" w:author="Ericsson" w:date="2018-06-25T11:52:00Z">
            <w:rPr>
              <w:highlight w:val="cyan"/>
            </w:rPr>
          </w:rPrChange>
        </w:rPr>
        <w:tab/>
      </w:r>
      <w:r w:rsidRPr="0088224E">
        <w:rPr>
          <w:color w:val="993366"/>
          <w:highlight w:val="cyan"/>
          <w:lang w:val="sv-SE"/>
          <w:rPrChange w:id="7203" w:author="Ericsson" w:date="2018-06-25T11:52:00Z">
            <w:rPr>
              <w:color w:val="993366"/>
              <w:highlight w:val="cyan"/>
            </w:rPr>
          </w:rPrChange>
        </w:rPr>
        <w:t>INTEGER</w:t>
      </w:r>
      <w:r w:rsidRPr="0088224E">
        <w:rPr>
          <w:highlight w:val="cyan"/>
          <w:lang w:val="sv-SE"/>
          <w:rPrChange w:id="7204" w:author="Ericsson" w:date="2018-06-25T11:52:00Z">
            <w:rPr>
              <w:highlight w:val="cyan"/>
            </w:rPr>
          </w:rPrChange>
        </w:rPr>
        <w:t xml:space="preserve"> (0..3)</w:t>
      </w:r>
    </w:p>
    <w:p w14:paraId="320444F1" w14:textId="77777777" w:rsidR="007F78C2" w:rsidRPr="0088224E" w:rsidRDefault="007F78C2" w:rsidP="007F78C2">
      <w:pPr>
        <w:pStyle w:val="PL"/>
        <w:rPr>
          <w:highlight w:val="cyan"/>
          <w:lang w:val="sv-SE"/>
          <w:rPrChange w:id="7205" w:author="Ericsson" w:date="2018-06-25T11:52:00Z">
            <w:rPr>
              <w:highlight w:val="cyan"/>
            </w:rPr>
          </w:rPrChange>
        </w:rPr>
      </w:pPr>
      <w:r w:rsidRPr="0088224E">
        <w:rPr>
          <w:highlight w:val="cyan"/>
          <w:lang w:val="sv-SE"/>
          <w:rPrChange w:id="7206" w:author="Ericsson" w:date="2018-06-25T11:52:00Z">
            <w:rPr>
              <w:highlight w:val="cyan"/>
            </w:rPr>
          </w:rPrChange>
        </w:rPr>
        <w:t>PortIndex2::=</w:t>
      </w:r>
      <w:r w:rsidRPr="0088224E">
        <w:rPr>
          <w:highlight w:val="cyan"/>
          <w:lang w:val="sv-SE"/>
          <w:rPrChange w:id="7207" w:author="Ericsson" w:date="2018-06-25T11:52:00Z">
            <w:rPr>
              <w:highlight w:val="cyan"/>
            </w:rPr>
          </w:rPrChange>
        </w:rPr>
        <w:tab/>
      </w:r>
      <w:r w:rsidR="00752223" w:rsidRPr="0088224E">
        <w:rPr>
          <w:highlight w:val="cyan"/>
          <w:lang w:val="sv-SE"/>
          <w:rPrChange w:id="7208" w:author="Ericsson" w:date="2018-06-25T11:52:00Z">
            <w:rPr>
              <w:highlight w:val="cyan"/>
            </w:rPr>
          </w:rPrChange>
        </w:rPr>
        <w:tab/>
      </w:r>
      <w:r w:rsidR="00752223" w:rsidRPr="0088224E">
        <w:rPr>
          <w:highlight w:val="cyan"/>
          <w:lang w:val="sv-SE"/>
          <w:rPrChange w:id="7209" w:author="Ericsson" w:date="2018-06-25T11:52:00Z">
            <w:rPr>
              <w:highlight w:val="cyan"/>
            </w:rPr>
          </w:rPrChange>
        </w:rPr>
        <w:tab/>
      </w:r>
      <w:r w:rsidR="00752223" w:rsidRPr="0088224E">
        <w:rPr>
          <w:highlight w:val="cyan"/>
          <w:lang w:val="sv-SE"/>
          <w:rPrChange w:id="7210" w:author="Ericsson" w:date="2018-06-25T11:52:00Z">
            <w:rPr>
              <w:highlight w:val="cyan"/>
            </w:rPr>
          </w:rPrChange>
        </w:rPr>
        <w:tab/>
      </w:r>
      <w:r w:rsidR="00752223" w:rsidRPr="0088224E">
        <w:rPr>
          <w:highlight w:val="cyan"/>
          <w:lang w:val="sv-SE"/>
          <w:rPrChange w:id="7211" w:author="Ericsson" w:date="2018-06-25T11:52:00Z">
            <w:rPr>
              <w:highlight w:val="cyan"/>
            </w:rPr>
          </w:rPrChange>
        </w:rPr>
        <w:tab/>
      </w:r>
      <w:r w:rsidR="00752223" w:rsidRPr="0088224E">
        <w:rPr>
          <w:highlight w:val="cyan"/>
          <w:lang w:val="sv-SE"/>
          <w:rPrChange w:id="7212" w:author="Ericsson" w:date="2018-06-25T11:52:00Z">
            <w:rPr>
              <w:highlight w:val="cyan"/>
            </w:rPr>
          </w:rPrChange>
        </w:rPr>
        <w:tab/>
      </w:r>
      <w:r w:rsidRPr="0088224E">
        <w:rPr>
          <w:color w:val="993366"/>
          <w:highlight w:val="cyan"/>
          <w:lang w:val="sv-SE"/>
          <w:rPrChange w:id="7213" w:author="Ericsson" w:date="2018-06-25T11:52:00Z">
            <w:rPr>
              <w:color w:val="993366"/>
              <w:highlight w:val="cyan"/>
            </w:rPr>
          </w:rPrChange>
        </w:rPr>
        <w:t>INTEGER</w:t>
      </w:r>
      <w:r w:rsidRPr="0088224E">
        <w:rPr>
          <w:highlight w:val="cyan"/>
          <w:lang w:val="sv-SE"/>
          <w:rPrChange w:id="7214" w:author="Ericsson" w:date="2018-06-25T11:52:00Z">
            <w:rPr>
              <w:highlight w:val="cyan"/>
            </w:rPr>
          </w:rPrChange>
        </w:rPr>
        <w:t xml:space="preserve"> (0..1)</w:t>
      </w:r>
    </w:p>
    <w:p w14:paraId="68D5961C" w14:textId="77777777" w:rsidR="007F78C2" w:rsidRPr="0088224E" w:rsidRDefault="007F78C2" w:rsidP="007F78C2">
      <w:pPr>
        <w:pStyle w:val="PL"/>
        <w:rPr>
          <w:highlight w:val="cyan"/>
          <w:lang w:val="sv-SE"/>
          <w:rPrChange w:id="7215" w:author="Ericsson" w:date="2018-06-25T11:52:00Z">
            <w:rPr>
              <w:highlight w:val="cyan"/>
            </w:rPr>
          </w:rPrChange>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88224E">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lastRenderedPageBreak/>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88224E">
              <w:rPr>
                <w:szCs w:val="22"/>
                <w:highlight w:val="cyan"/>
                <w:lang w:val="en-US"/>
                <w:rPrChange w:id="7218" w:author="Ericsson" w:date="2018-06-25T11:52:00Z">
                  <w:rPr>
                    <w:szCs w:val="22"/>
                    <w:highlight w:val="cyan"/>
                    <w:lang w:val="sv-SE"/>
                  </w:rPr>
                </w:rPrChang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722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Pr="0088224E">
        <w:rPr>
          <w:highlight w:val="cyan"/>
          <w:lang w:val="sv-SE"/>
          <w:rPrChange w:id="7226" w:author="Ericsson" w:date="2018-06-25T11:52:00Z">
            <w:rPr>
              <w:highlight w:val="cyan"/>
            </w:rPr>
          </w:rPrChange>
        </w:rPr>
        <w:t>slots5</w:t>
      </w:r>
      <w:r w:rsidRPr="0088224E">
        <w:rPr>
          <w:highlight w:val="cyan"/>
          <w:lang w:val="sv-SE"/>
          <w:rPrChange w:id="7227" w:author="Ericsson" w:date="2018-06-25T11:52:00Z">
            <w:rPr>
              <w:highlight w:val="cyan"/>
            </w:rPr>
          </w:rPrChange>
        </w:rPr>
        <w:tab/>
      </w:r>
      <w:r w:rsidRPr="0088224E">
        <w:rPr>
          <w:highlight w:val="cyan"/>
          <w:lang w:val="sv-SE"/>
          <w:rPrChange w:id="7228" w:author="Ericsson" w:date="2018-06-25T11:52:00Z">
            <w:rPr>
              <w:highlight w:val="cyan"/>
            </w:rPr>
          </w:rPrChange>
        </w:rPr>
        <w:tab/>
      </w:r>
      <w:r w:rsidR="00752223" w:rsidRPr="0088224E">
        <w:rPr>
          <w:highlight w:val="cyan"/>
          <w:lang w:val="sv-SE"/>
          <w:rPrChange w:id="7229" w:author="Ericsson" w:date="2018-06-25T11:52:00Z">
            <w:rPr>
              <w:highlight w:val="cyan"/>
            </w:rPr>
          </w:rPrChange>
        </w:rPr>
        <w:tab/>
      </w:r>
      <w:r w:rsidRPr="0088224E">
        <w:rPr>
          <w:highlight w:val="cyan"/>
          <w:lang w:val="sv-SE"/>
          <w:rPrChange w:id="7230" w:author="Ericsson" w:date="2018-06-25T11:52:00Z">
            <w:rPr>
              <w:highlight w:val="cyan"/>
            </w:rPr>
          </w:rPrChange>
        </w:rPr>
        <w:tab/>
      </w:r>
      <w:r w:rsidRPr="0088224E">
        <w:rPr>
          <w:highlight w:val="cyan"/>
          <w:lang w:val="sv-SE"/>
          <w:rPrChange w:id="7231" w:author="Ericsson" w:date="2018-06-25T11:52:00Z">
            <w:rPr>
              <w:highlight w:val="cyan"/>
            </w:rPr>
          </w:rPrChange>
        </w:rPr>
        <w:tab/>
      </w:r>
      <w:r w:rsidRPr="0088224E">
        <w:rPr>
          <w:highlight w:val="cyan"/>
          <w:lang w:val="sv-SE"/>
          <w:rPrChange w:id="7232" w:author="Ericsson" w:date="2018-06-25T11:52:00Z">
            <w:rPr>
              <w:highlight w:val="cyan"/>
            </w:rPr>
          </w:rPrChange>
        </w:rPr>
        <w:tab/>
      </w:r>
      <w:r w:rsidRPr="0088224E">
        <w:rPr>
          <w:highlight w:val="cyan"/>
          <w:lang w:val="sv-SE"/>
          <w:rPrChange w:id="7233" w:author="Ericsson" w:date="2018-06-25T11:52:00Z">
            <w:rPr>
              <w:highlight w:val="cyan"/>
            </w:rPr>
          </w:rPrChange>
        </w:rPr>
        <w:tab/>
      </w:r>
      <w:r w:rsidRPr="0088224E">
        <w:rPr>
          <w:highlight w:val="cyan"/>
          <w:lang w:val="sv-SE"/>
          <w:rPrChange w:id="7234" w:author="Ericsson" w:date="2018-06-25T11:52:00Z">
            <w:rPr>
              <w:highlight w:val="cyan"/>
            </w:rPr>
          </w:rPrChange>
        </w:rPr>
        <w:tab/>
      </w:r>
      <w:r w:rsidRPr="0088224E">
        <w:rPr>
          <w:color w:val="993366"/>
          <w:highlight w:val="cyan"/>
          <w:lang w:val="sv-SE"/>
          <w:rPrChange w:id="7235" w:author="Ericsson" w:date="2018-06-25T11:52:00Z">
            <w:rPr>
              <w:color w:val="993366"/>
              <w:highlight w:val="cyan"/>
            </w:rPr>
          </w:rPrChange>
        </w:rPr>
        <w:t>INTEGER</w:t>
      </w:r>
      <w:r w:rsidRPr="0088224E">
        <w:rPr>
          <w:highlight w:val="cyan"/>
          <w:lang w:val="sv-SE"/>
          <w:rPrChange w:id="7236" w:author="Ericsson" w:date="2018-06-25T11:52:00Z">
            <w:rPr>
              <w:highlight w:val="cyan"/>
            </w:rPr>
          </w:rPrChange>
        </w:rPr>
        <w:t xml:space="preserve"> (0..4), </w:t>
      </w:r>
    </w:p>
    <w:p w14:paraId="38B44231" w14:textId="77777777" w:rsidR="007F78C2" w:rsidRPr="0088224E" w:rsidRDefault="007F78C2" w:rsidP="007F78C2">
      <w:pPr>
        <w:pStyle w:val="PL"/>
        <w:rPr>
          <w:highlight w:val="cyan"/>
          <w:lang w:val="sv-SE"/>
          <w:rPrChange w:id="7237" w:author="Ericsson" w:date="2018-06-25T11:52:00Z">
            <w:rPr>
              <w:highlight w:val="cyan"/>
            </w:rPr>
          </w:rPrChange>
        </w:rPr>
      </w:pPr>
      <w:r w:rsidRPr="0088224E">
        <w:rPr>
          <w:highlight w:val="cyan"/>
          <w:lang w:val="sv-SE"/>
          <w:rPrChange w:id="7238" w:author="Ericsson" w:date="2018-06-25T11:52:00Z">
            <w:rPr>
              <w:highlight w:val="cyan"/>
            </w:rPr>
          </w:rPrChange>
        </w:rPr>
        <w:tab/>
        <w:t>slots8</w:t>
      </w:r>
      <w:r w:rsidRPr="0088224E">
        <w:rPr>
          <w:highlight w:val="cyan"/>
          <w:lang w:val="sv-SE"/>
          <w:rPrChange w:id="7239" w:author="Ericsson" w:date="2018-06-25T11:52:00Z">
            <w:rPr>
              <w:highlight w:val="cyan"/>
            </w:rPr>
          </w:rPrChange>
        </w:rPr>
        <w:tab/>
      </w:r>
      <w:r w:rsidRPr="0088224E">
        <w:rPr>
          <w:highlight w:val="cyan"/>
          <w:lang w:val="sv-SE"/>
          <w:rPrChange w:id="7240" w:author="Ericsson" w:date="2018-06-25T11:52:00Z">
            <w:rPr>
              <w:highlight w:val="cyan"/>
            </w:rPr>
          </w:rPrChange>
        </w:rPr>
        <w:tab/>
      </w:r>
      <w:r w:rsidRPr="0088224E">
        <w:rPr>
          <w:highlight w:val="cyan"/>
          <w:lang w:val="sv-SE"/>
          <w:rPrChange w:id="7241" w:author="Ericsson" w:date="2018-06-25T11:52:00Z">
            <w:rPr>
              <w:highlight w:val="cyan"/>
            </w:rPr>
          </w:rPrChange>
        </w:rPr>
        <w:tab/>
      </w:r>
      <w:r w:rsidR="00752223" w:rsidRPr="0088224E">
        <w:rPr>
          <w:highlight w:val="cyan"/>
          <w:lang w:val="sv-SE"/>
          <w:rPrChange w:id="7242" w:author="Ericsson" w:date="2018-06-25T11:52:00Z">
            <w:rPr>
              <w:highlight w:val="cyan"/>
            </w:rPr>
          </w:rPrChange>
        </w:rPr>
        <w:tab/>
      </w:r>
      <w:r w:rsidRPr="0088224E">
        <w:rPr>
          <w:highlight w:val="cyan"/>
          <w:lang w:val="sv-SE"/>
          <w:rPrChange w:id="7243" w:author="Ericsson" w:date="2018-06-25T11:52:00Z">
            <w:rPr>
              <w:highlight w:val="cyan"/>
            </w:rPr>
          </w:rPrChange>
        </w:rPr>
        <w:tab/>
      </w:r>
      <w:r w:rsidRPr="0088224E">
        <w:rPr>
          <w:highlight w:val="cyan"/>
          <w:lang w:val="sv-SE"/>
          <w:rPrChange w:id="7244" w:author="Ericsson" w:date="2018-06-25T11:52:00Z">
            <w:rPr>
              <w:highlight w:val="cyan"/>
            </w:rPr>
          </w:rPrChange>
        </w:rPr>
        <w:tab/>
      </w:r>
      <w:r w:rsidRPr="0088224E">
        <w:rPr>
          <w:highlight w:val="cyan"/>
          <w:lang w:val="sv-SE"/>
          <w:rPrChange w:id="7245" w:author="Ericsson" w:date="2018-06-25T11:52:00Z">
            <w:rPr>
              <w:highlight w:val="cyan"/>
            </w:rPr>
          </w:rPrChange>
        </w:rPr>
        <w:tab/>
      </w:r>
      <w:r w:rsidRPr="0088224E">
        <w:rPr>
          <w:highlight w:val="cyan"/>
          <w:lang w:val="sv-SE"/>
          <w:rPrChange w:id="7246" w:author="Ericsson" w:date="2018-06-25T11:52:00Z">
            <w:rPr>
              <w:highlight w:val="cyan"/>
            </w:rPr>
          </w:rPrChange>
        </w:rPr>
        <w:tab/>
      </w:r>
      <w:r w:rsidRPr="0088224E">
        <w:rPr>
          <w:color w:val="993366"/>
          <w:highlight w:val="cyan"/>
          <w:lang w:val="sv-SE"/>
          <w:rPrChange w:id="7247" w:author="Ericsson" w:date="2018-06-25T11:52:00Z">
            <w:rPr>
              <w:color w:val="993366"/>
              <w:highlight w:val="cyan"/>
            </w:rPr>
          </w:rPrChange>
        </w:rPr>
        <w:t>INTEGER</w:t>
      </w:r>
      <w:r w:rsidRPr="0088224E">
        <w:rPr>
          <w:highlight w:val="cyan"/>
          <w:lang w:val="sv-SE"/>
          <w:rPrChange w:id="7248" w:author="Ericsson" w:date="2018-06-25T11:52:00Z">
            <w:rPr>
              <w:highlight w:val="cyan"/>
            </w:rPr>
          </w:rPrChange>
        </w:rPr>
        <w:t xml:space="preserve"> (0..7), </w:t>
      </w:r>
    </w:p>
    <w:p w14:paraId="765C2425" w14:textId="77777777" w:rsidR="007F78C2" w:rsidRPr="0088224E" w:rsidRDefault="007F78C2" w:rsidP="007F78C2">
      <w:pPr>
        <w:pStyle w:val="PL"/>
        <w:rPr>
          <w:highlight w:val="cyan"/>
          <w:lang w:val="sv-SE"/>
          <w:rPrChange w:id="7249" w:author="Ericsson" w:date="2018-06-25T11:52:00Z">
            <w:rPr>
              <w:highlight w:val="cyan"/>
            </w:rPr>
          </w:rPrChange>
        </w:rPr>
      </w:pPr>
      <w:r w:rsidRPr="0088224E">
        <w:rPr>
          <w:highlight w:val="cyan"/>
          <w:lang w:val="sv-SE"/>
          <w:rPrChange w:id="7250" w:author="Ericsson" w:date="2018-06-25T11:52:00Z">
            <w:rPr>
              <w:highlight w:val="cyan"/>
            </w:rPr>
          </w:rPrChange>
        </w:rPr>
        <w:tab/>
        <w:t>slots10</w:t>
      </w:r>
      <w:r w:rsidRPr="0088224E">
        <w:rPr>
          <w:highlight w:val="cyan"/>
          <w:lang w:val="sv-SE"/>
          <w:rPrChange w:id="7251" w:author="Ericsson" w:date="2018-06-25T11:52:00Z">
            <w:rPr>
              <w:highlight w:val="cyan"/>
            </w:rPr>
          </w:rPrChange>
        </w:rPr>
        <w:tab/>
      </w:r>
      <w:r w:rsidRPr="0088224E">
        <w:rPr>
          <w:highlight w:val="cyan"/>
          <w:lang w:val="sv-SE"/>
          <w:rPrChange w:id="7252" w:author="Ericsson" w:date="2018-06-25T11:52:00Z">
            <w:rPr>
              <w:highlight w:val="cyan"/>
            </w:rPr>
          </w:rPrChange>
        </w:rPr>
        <w:tab/>
      </w:r>
      <w:r w:rsidRPr="0088224E">
        <w:rPr>
          <w:highlight w:val="cyan"/>
          <w:lang w:val="sv-SE"/>
          <w:rPrChange w:id="7253" w:author="Ericsson" w:date="2018-06-25T11:52:00Z">
            <w:rPr>
              <w:highlight w:val="cyan"/>
            </w:rPr>
          </w:rPrChange>
        </w:rPr>
        <w:tab/>
      </w:r>
      <w:r w:rsidRPr="0088224E">
        <w:rPr>
          <w:highlight w:val="cyan"/>
          <w:lang w:val="sv-SE"/>
          <w:rPrChange w:id="7254" w:author="Ericsson" w:date="2018-06-25T11:52:00Z">
            <w:rPr>
              <w:highlight w:val="cyan"/>
            </w:rPr>
          </w:rPrChange>
        </w:rPr>
        <w:tab/>
      </w:r>
      <w:r w:rsidR="00752223" w:rsidRPr="0088224E">
        <w:rPr>
          <w:highlight w:val="cyan"/>
          <w:lang w:val="sv-SE"/>
          <w:rPrChange w:id="7255" w:author="Ericsson" w:date="2018-06-25T11:52:00Z">
            <w:rPr>
              <w:highlight w:val="cyan"/>
            </w:rPr>
          </w:rPrChange>
        </w:rPr>
        <w:tab/>
      </w:r>
      <w:r w:rsidRPr="0088224E">
        <w:rPr>
          <w:highlight w:val="cyan"/>
          <w:lang w:val="sv-SE"/>
          <w:rPrChange w:id="7256" w:author="Ericsson" w:date="2018-06-25T11:52:00Z">
            <w:rPr>
              <w:highlight w:val="cyan"/>
            </w:rPr>
          </w:rPrChange>
        </w:rPr>
        <w:tab/>
      </w:r>
      <w:r w:rsidRPr="0088224E">
        <w:rPr>
          <w:highlight w:val="cyan"/>
          <w:lang w:val="sv-SE"/>
          <w:rPrChange w:id="7257" w:author="Ericsson" w:date="2018-06-25T11:52:00Z">
            <w:rPr>
              <w:highlight w:val="cyan"/>
            </w:rPr>
          </w:rPrChange>
        </w:rPr>
        <w:tab/>
      </w:r>
      <w:r w:rsidRPr="0088224E">
        <w:rPr>
          <w:highlight w:val="cyan"/>
          <w:lang w:val="sv-SE"/>
          <w:rPrChange w:id="7258" w:author="Ericsson" w:date="2018-06-25T11:52:00Z">
            <w:rPr>
              <w:highlight w:val="cyan"/>
            </w:rPr>
          </w:rPrChange>
        </w:rPr>
        <w:tab/>
      </w:r>
      <w:r w:rsidRPr="0088224E">
        <w:rPr>
          <w:color w:val="993366"/>
          <w:highlight w:val="cyan"/>
          <w:lang w:val="sv-SE"/>
          <w:rPrChange w:id="7259" w:author="Ericsson" w:date="2018-06-25T11:52:00Z">
            <w:rPr>
              <w:color w:val="993366"/>
              <w:highlight w:val="cyan"/>
            </w:rPr>
          </w:rPrChange>
        </w:rPr>
        <w:t>INTEGER</w:t>
      </w:r>
      <w:r w:rsidRPr="0088224E">
        <w:rPr>
          <w:highlight w:val="cyan"/>
          <w:lang w:val="sv-SE"/>
          <w:rPrChange w:id="7260" w:author="Ericsson" w:date="2018-06-25T11:52:00Z">
            <w:rPr>
              <w:highlight w:val="cyan"/>
            </w:rPr>
          </w:rPrChange>
        </w:rPr>
        <w:t xml:space="preserve"> (0..9), </w:t>
      </w:r>
    </w:p>
    <w:p w14:paraId="47E3912F" w14:textId="77777777" w:rsidR="007F78C2" w:rsidRPr="0088224E" w:rsidRDefault="007F78C2" w:rsidP="007F78C2">
      <w:pPr>
        <w:pStyle w:val="PL"/>
        <w:rPr>
          <w:highlight w:val="cyan"/>
          <w:lang w:val="sv-SE"/>
          <w:rPrChange w:id="7261" w:author="Ericsson" w:date="2018-06-25T11:52:00Z">
            <w:rPr>
              <w:highlight w:val="cyan"/>
            </w:rPr>
          </w:rPrChange>
        </w:rPr>
      </w:pPr>
      <w:r w:rsidRPr="0088224E">
        <w:rPr>
          <w:highlight w:val="cyan"/>
          <w:lang w:val="sv-SE"/>
          <w:rPrChange w:id="7262" w:author="Ericsson" w:date="2018-06-25T11:52:00Z">
            <w:rPr>
              <w:highlight w:val="cyan"/>
            </w:rPr>
          </w:rPrChange>
        </w:rPr>
        <w:tab/>
        <w:t>slots16</w:t>
      </w:r>
      <w:r w:rsidRPr="0088224E">
        <w:rPr>
          <w:highlight w:val="cyan"/>
          <w:lang w:val="sv-SE"/>
          <w:rPrChange w:id="7263" w:author="Ericsson" w:date="2018-06-25T11:52:00Z">
            <w:rPr>
              <w:highlight w:val="cyan"/>
            </w:rPr>
          </w:rPrChange>
        </w:rPr>
        <w:tab/>
      </w:r>
      <w:r w:rsidRPr="0088224E">
        <w:rPr>
          <w:highlight w:val="cyan"/>
          <w:lang w:val="sv-SE"/>
          <w:rPrChange w:id="7264" w:author="Ericsson" w:date="2018-06-25T11:52:00Z">
            <w:rPr>
              <w:highlight w:val="cyan"/>
            </w:rPr>
          </w:rPrChange>
        </w:rPr>
        <w:tab/>
      </w:r>
      <w:r w:rsidRPr="0088224E">
        <w:rPr>
          <w:highlight w:val="cyan"/>
          <w:lang w:val="sv-SE"/>
          <w:rPrChange w:id="7265" w:author="Ericsson" w:date="2018-06-25T11:52:00Z">
            <w:rPr>
              <w:highlight w:val="cyan"/>
            </w:rPr>
          </w:rPrChange>
        </w:rPr>
        <w:tab/>
      </w:r>
      <w:r w:rsidRPr="0088224E">
        <w:rPr>
          <w:highlight w:val="cyan"/>
          <w:lang w:val="sv-SE"/>
          <w:rPrChange w:id="7266" w:author="Ericsson" w:date="2018-06-25T11:52:00Z">
            <w:rPr>
              <w:highlight w:val="cyan"/>
            </w:rPr>
          </w:rPrChange>
        </w:rPr>
        <w:tab/>
      </w:r>
      <w:r w:rsidRPr="0088224E">
        <w:rPr>
          <w:highlight w:val="cyan"/>
          <w:lang w:val="sv-SE"/>
          <w:rPrChange w:id="7267" w:author="Ericsson" w:date="2018-06-25T11:52:00Z">
            <w:rPr>
              <w:highlight w:val="cyan"/>
            </w:rPr>
          </w:rPrChange>
        </w:rPr>
        <w:tab/>
      </w:r>
      <w:r w:rsidR="00752223" w:rsidRPr="0088224E">
        <w:rPr>
          <w:highlight w:val="cyan"/>
          <w:lang w:val="sv-SE"/>
          <w:rPrChange w:id="7268" w:author="Ericsson" w:date="2018-06-25T11:52:00Z">
            <w:rPr>
              <w:highlight w:val="cyan"/>
            </w:rPr>
          </w:rPrChange>
        </w:rPr>
        <w:tab/>
      </w:r>
      <w:r w:rsidRPr="0088224E">
        <w:rPr>
          <w:highlight w:val="cyan"/>
          <w:lang w:val="sv-SE"/>
          <w:rPrChange w:id="7269" w:author="Ericsson" w:date="2018-06-25T11:52:00Z">
            <w:rPr>
              <w:highlight w:val="cyan"/>
            </w:rPr>
          </w:rPrChange>
        </w:rPr>
        <w:tab/>
      </w:r>
      <w:r w:rsidRPr="0088224E">
        <w:rPr>
          <w:highlight w:val="cyan"/>
          <w:lang w:val="sv-SE"/>
          <w:rPrChange w:id="7270" w:author="Ericsson" w:date="2018-06-25T11:52:00Z">
            <w:rPr>
              <w:highlight w:val="cyan"/>
            </w:rPr>
          </w:rPrChange>
        </w:rPr>
        <w:tab/>
      </w:r>
      <w:r w:rsidRPr="0088224E">
        <w:rPr>
          <w:color w:val="993366"/>
          <w:highlight w:val="cyan"/>
          <w:lang w:val="sv-SE"/>
          <w:rPrChange w:id="7271" w:author="Ericsson" w:date="2018-06-25T11:52:00Z">
            <w:rPr>
              <w:color w:val="993366"/>
              <w:highlight w:val="cyan"/>
            </w:rPr>
          </w:rPrChange>
        </w:rPr>
        <w:t>INTEGER</w:t>
      </w:r>
      <w:r w:rsidRPr="0088224E">
        <w:rPr>
          <w:highlight w:val="cyan"/>
          <w:lang w:val="sv-SE"/>
          <w:rPrChange w:id="7272" w:author="Ericsson" w:date="2018-06-25T11:52:00Z">
            <w:rPr>
              <w:highlight w:val="cyan"/>
            </w:rPr>
          </w:rPrChange>
        </w:rPr>
        <w:t xml:space="preserve"> (0..15), </w:t>
      </w:r>
    </w:p>
    <w:p w14:paraId="004587BA" w14:textId="77777777" w:rsidR="007F78C2" w:rsidRPr="0088224E" w:rsidRDefault="007F78C2" w:rsidP="007F78C2">
      <w:pPr>
        <w:pStyle w:val="PL"/>
        <w:rPr>
          <w:highlight w:val="cyan"/>
          <w:lang w:val="sv-SE"/>
          <w:rPrChange w:id="7273" w:author="Ericsson" w:date="2018-06-25T11:52:00Z">
            <w:rPr>
              <w:highlight w:val="cyan"/>
            </w:rPr>
          </w:rPrChange>
        </w:rPr>
      </w:pPr>
      <w:r w:rsidRPr="0088224E">
        <w:rPr>
          <w:highlight w:val="cyan"/>
          <w:lang w:val="sv-SE"/>
          <w:rPrChange w:id="7274" w:author="Ericsson" w:date="2018-06-25T11:52:00Z">
            <w:rPr>
              <w:highlight w:val="cyan"/>
            </w:rPr>
          </w:rPrChange>
        </w:rPr>
        <w:tab/>
        <w:t>slots20</w:t>
      </w:r>
      <w:r w:rsidRPr="0088224E">
        <w:rPr>
          <w:highlight w:val="cyan"/>
          <w:lang w:val="sv-SE"/>
          <w:rPrChange w:id="7275" w:author="Ericsson" w:date="2018-06-25T11:52:00Z">
            <w:rPr>
              <w:highlight w:val="cyan"/>
            </w:rPr>
          </w:rPrChange>
        </w:rPr>
        <w:tab/>
      </w:r>
      <w:r w:rsidRPr="0088224E">
        <w:rPr>
          <w:highlight w:val="cyan"/>
          <w:lang w:val="sv-SE"/>
          <w:rPrChange w:id="7276" w:author="Ericsson" w:date="2018-06-25T11:52:00Z">
            <w:rPr>
              <w:highlight w:val="cyan"/>
            </w:rPr>
          </w:rPrChange>
        </w:rPr>
        <w:tab/>
      </w:r>
      <w:r w:rsidRPr="0088224E">
        <w:rPr>
          <w:highlight w:val="cyan"/>
          <w:lang w:val="sv-SE"/>
          <w:rPrChange w:id="7277" w:author="Ericsson" w:date="2018-06-25T11:52:00Z">
            <w:rPr>
              <w:highlight w:val="cyan"/>
            </w:rPr>
          </w:rPrChange>
        </w:rPr>
        <w:tab/>
      </w:r>
      <w:r w:rsidRPr="0088224E">
        <w:rPr>
          <w:highlight w:val="cyan"/>
          <w:lang w:val="sv-SE"/>
          <w:rPrChange w:id="7278" w:author="Ericsson" w:date="2018-06-25T11:52:00Z">
            <w:rPr>
              <w:highlight w:val="cyan"/>
            </w:rPr>
          </w:rPrChange>
        </w:rPr>
        <w:tab/>
      </w:r>
      <w:r w:rsidRPr="0088224E">
        <w:rPr>
          <w:highlight w:val="cyan"/>
          <w:lang w:val="sv-SE"/>
          <w:rPrChange w:id="7279" w:author="Ericsson" w:date="2018-06-25T11:52:00Z">
            <w:rPr>
              <w:highlight w:val="cyan"/>
            </w:rPr>
          </w:rPrChange>
        </w:rPr>
        <w:tab/>
      </w:r>
      <w:r w:rsidRPr="0088224E">
        <w:rPr>
          <w:highlight w:val="cyan"/>
          <w:lang w:val="sv-SE"/>
          <w:rPrChange w:id="7280" w:author="Ericsson" w:date="2018-06-25T11:52:00Z">
            <w:rPr>
              <w:highlight w:val="cyan"/>
            </w:rPr>
          </w:rPrChange>
        </w:rPr>
        <w:tab/>
      </w:r>
      <w:r w:rsidR="00752223" w:rsidRPr="0088224E">
        <w:rPr>
          <w:highlight w:val="cyan"/>
          <w:lang w:val="sv-SE"/>
          <w:rPrChange w:id="7281" w:author="Ericsson" w:date="2018-06-25T11:52:00Z">
            <w:rPr>
              <w:highlight w:val="cyan"/>
            </w:rPr>
          </w:rPrChange>
        </w:rPr>
        <w:tab/>
      </w:r>
      <w:r w:rsidRPr="0088224E">
        <w:rPr>
          <w:highlight w:val="cyan"/>
          <w:lang w:val="sv-SE"/>
          <w:rPrChange w:id="7282" w:author="Ericsson" w:date="2018-06-25T11:52:00Z">
            <w:rPr>
              <w:highlight w:val="cyan"/>
            </w:rPr>
          </w:rPrChange>
        </w:rPr>
        <w:tab/>
      </w:r>
      <w:r w:rsidRPr="0088224E">
        <w:rPr>
          <w:color w:val="993366"/>
          <w:highlight w:val="cyan"/>
          <w:lang w:val="sv-SE"/>
          <w:rPrChange w:id="7283" w:author="Ericsson" w:date="2018-06-25T11:52:00Z">
            <w:rPr>
              <w:color w:val="993366"/>
              <w:highlight w:val="cyan"/>
            </w:rPr>
          </w:rPrChange>
        </w:rPr>
        <w:t>INTEGER</w:t>
      </w:r>
      <w:r w:rsidRPr="0088224E">
        <w:rPr>
          <w:highlight w:val="cyan"/>
          <w:lang w:val="sv-SE"/>
          <w:rPrChange w:id="7284" w:author="Ericsson" w:date="2018-06-25T11:52:00Z">
            <w:rPr>
              <w:highlight w:val="cyan"/>
            </w:rPr>
          </w:rPrChange>
        </w:rPr>
        <w:t xml:space="preserve"> (0..19), </w:t>
      </w:r>
    </w:p>
    <w:p w14:paraId="0674A146" w14:textId="77777777" w:rsidR="007F78C2" w:rsidRPr="0088224E" w:rsidRDefault="007F78C2" w:rsidP="007F78C2">
      <w:pPr>
        <w:pStyle w:val="PL"/>
        <w:rPr>
          <w:highlight w:val="cyan"/>
          <w:lang w:val="sv-SE"/>
          <w:rPrChange w:id="7285" w:author="Ericsson" w:date="2018-06-25T11:52:00Z">
            <w:rPr>
              <w:highlight w:val="cyan"/>
            </w:rPr>
          </w:rPrChange>
        </w:rPr>
      </w:pPr>
      <w:r w:rsidRPr="0088224E">
        <w:rPr>
          <w:highlight w:val="cyan"/>
          <w:lang w:val="sv-SE"/>
          <w:rPrChange w:id="7286" w:author="Ericsson" w:date="2018-06-25T11:52:00Z">
            <w:rPr>
              <w:highlight w:val="cyan"/>
            </w:rPr>
          </w:rPrChange>
        </w:rPr>
        <w:tab/>
        <w:t>slots32</w:t>
      </w:r>
      <w:r w:rsidRPr="0088224E">
        <w:rPr>
          <w:highlight w:val="cyan"/>
          <w:lang w:val="sv-SE"/>
          <w:rPrChange w:id="7287" w:author="Ericsson" w:date="2018-06-25T11:52:00Z">
            <w:rPr>
              <w:highlight w:val="cyan"/>
            </w:rPr>
          </w:rPrChange>
        </w:rPr>
        <w:tab/>
      </w:r>
      <w:r w:rsidRPr="0088224E">
        <w:rPr>
          <w:highlight w:val="cyan"/>
          <w:lang w:val="sv-SE"/>
          <w:rPrChange w:id="7288" w:author="Ericsson" w:date="2018-06-25T11:52:00Z">
            <w:rPr>
              <w:highlight w:val="cyan"/>
            </w:rPr>
          </w:rPrChange>
        </w:rPr>
        <w:tab/>
      </w:r>
      <w:r w:rsidRPr="0088224E">
        <w:rPr>
          <w:highlight w:val="cyan"/>
          <w:lang w:val="sv-SE"/>
          <w:rPrChange w:id="7289" w:author="Ericsson" w:date="2018-06-25T11:52:00Z">
            <w:rPr>
              <w:highlight w:val="cyan"/>
            </w:rPr>
          </w:rPrChange>
        </w:rPr>
        <w:tab/>
      </w:r>
      <w:r w:rsidRPr="0088224E">
        <w:rPr>
          <w:highlight w:val="cyan"/>
          <w:lang w:val="sv-SE"/>
          <w:rPrChange w:id="7290" w:author="Ericsson" w:date="2018-06-25T11:52:00Z">
            <w:rPr>
              <w:highlight w:val="cyan"/>
            </w:rPr>
          </w:rPrChange>
        </w:rPr>
        <w:tab/>
      </w:r>
      <w:r w:rsidRPr="0088224E">
        <w:rPr>
          <w:highlight w:val="cyan"/>
          <w:lang w:val="sv-SE"/>
          <w:rPrChange w:id="7291" w:author="Ericsson" w:date="2018-06-25T11:52:00Z">
            <w:rPr>
              <w:highlight w:val="cyan"/>
            </w:rPr>
          </w:rPrChange>
        </w:rPr>
        <w:tab/>
      </w:r>
      <w:r w:rsidRPr="0088224E">
        <w:rPr>
          <w:highlight w:val="cyan"/>
          <w:lang w:val="sv-SE"/>
          <w:rPrChange w:id="7292" w:author="Ericsson" w:date="2018-06-25T11:52:00Z">
            <w:rPr>
              <w:highlight w:val="cyan"/>
            </w:rPr>
          </w:rPrChange>
        </w:rPr>
        <w:tab/>
      </w:r>
      <w:r w:rsidRPr="0088224E">
        <w:rPr>
          <w:highlight w:val="cyan"/>
          <w:lang w:val="sv-SE"/>
          <w:rPrChange w:id="7293" w:author="Ericsson" w:date="2018-06-25T11:52:00Z">
            <w:rPr>
              <w:highlight w:val="cyan"/>
            </w:rPr>
          </w:rPrChange>
        </w:rPr>
        <w:tab/>
      </w:r>
      <w:r w:rsidR="00752223" w:rsidRPr="0088224E">
        <w:rPr>
          <w:highlight w:val="cyan"/>
          <w:lang w:val="sv-SE"/>
          <w:rPrChange w:id="7294" w:author="Ericsson" w:date="2018-06-25T11:52:00Z">
            <w:rPr>
              <w:highlight w:val="cyan"/>
            </w:rPr>
          </w:rPrChange>
        </w:rPr>
        <w:tab/>
      </w:r>
      <w:r w:rsidRPr="0088224E">
        <w:rPr>
          <w:color w:val="993366"/>
          <w:highlight w:val="cyan"/>
          <w:lang w:val="sv-SE"/>
          <w:rPrChange w:id="7295" w:author="Ericsson" w:date="2018-06-25T11:52:00Z">
            <w:rPr>
              <w:color w:val="993366"/>
              <w:highlight w:val="cyan"/>
            </w:rPr>
          </w:rPrChange>
        </w:rPr>
        <w:t>INTEGER</w:t>
      </w:r>
      <w:r w:rsidRPr="0088224E">
        <w:rPr>
          <w:highlight w:val="cyan"/>
          <w:lang w:val="sv-SE"/>
          <w:rPrChange w:id="7296" w:author="Ericsson" w:date="2018-06-25T11:52:00Z">
            <w:rPr>
              <w:highlight w:val="cyan"/>
            </w:rPr>
          </w:rPrChange>
        </w:rPr>
        <w:t xml:space="preserve"> (0..31), </w:t>
      </w:r>
    </w:p>
    <w:p w14:paraId="435B9E79" w14:textId="77777777" w:rsidR="007F78C2" w:rsidRPr="0088224E" w:rsidRDefault="007F78C2" w:rsidP="007F78C2">
      <w:pPr>
        <w:pStyle w:val="PL"/>
        <w:rPr>
          <w:highlight w:val="cyan"/>
          <w:lang w:val="sv-SE"/>
          <w:rPrChange w:id="7297" w:author="Ericsson" w:date="2018-06-25T11:52:00Z">
            <w:rPr>
              <w:highlight w:val="cyan"/>
            </w:rPr>
          </w:rPrChange>
        </w:rPr>
      </w:pPr>
      <w:r w:rsidRPr="0088224E">
        <w:rPr>
          <w:highlight w:val="cyan"/>
          <w:lang w:val="sv-SE"/>
          <w:rPrChange w:id="7298" w:author="Ericsson" w:date="2018-06-25T11:52:00Z">
            <w:rPr>
              <w:highlight w:val="cyan"/>
            </w:rPr>
          </w:rPrChange>
        </w:rPr>
        <w:tab/>
        <w:t>slots40</w:t>
      </w:r>
      <w:r w:rsidR="00752223" w:rsidRPr="0088224E">
        <w:rPr>
          <w:highlight w:val="cyan"/>
          <w:lang w:val="sv-SE"/>
          <w:rPrChange w:id="7299" w:author="Ericsson" w:date="2018-06-25T11:52:00Z">
            <w:rPr>
              <w:highlight w:val="cyan"/>
            </w:rPr>
          </w:rPrChange>
        </w:rPr>
        <w:tab/>
      </w:r>
      <w:r w:rsidRPr="0088224E">
        <w:rPr>
          <w:highlight w:val="cyan"/>
          <w:lang w:val="sv-SE"/>
          <w:rPrChange w:id="7300" w:author="Ericsson" w:date="2018-06-25T11:52:00Z">
            <w:rPr>
              <w:highlight w:val="cyan"/>
            </w:rPr>
          </w:rPrChange>
        </w:rPr>
        <w:tab/>
      </w:r>
      <w:r w:rsidRPr="0088224E">
        <w:rPr>
          <w:highlight w:val="cyan"/>
          <w:lang w:val="sv-SE"/>
          <w:rPrChange w:id="7301" w:author="Ericsson" w:date="2018-06-25T11:52:00Z">
            <w:rPr>
              <w:highlight w:val="cyan"/>
            </w:rPr>
          </w:rPrChange>
        </w:rPr>
        <w:tab/>
      </w:r>
      <w:r w:rsidRPr="0088224E">
        <w:rPr>
          <w:highlight w:val="cyan"/>
          <w:lang w:val="sv-SE"/>
          <w:rPrChange w:id="7302" w:author="Ericsson" w:date="2018-06-25T11:52:00Z">
            <w:rPr>
              <w:highlight w:val="cyan"/>
            </w:rPr>
          </w:rPrChange>
        </w:rPr>
        <w:tab/>
      </w:r>
      <w:r w:rsidRPr="0088224E">
        <w:rPr>
          <w:highlight w:val="cyan"/>
          <w:lang w:val="sv-SE"/>
          <w:rPrChange w:id="7303" w:author="Ericsson" w:date="2018-06-25T11:52:00Z">
            <w:rPr>
              <w:highlight w:val="cyan"/>
            </w:rPr>
          </w:rPrChange>
        </w:rPr>
        <w:tab/>
      </w:r>
      <w:r w:rsidRPr="0088224E">
        <w:rPr>
          <w:highlight w:val="cyan"/>
          <w:lang w:val="sv-SE"/>
          <w:rPrChange w:id="7304" w:author="Ericsson" w:date="2018-06-25T11:52:00Z">
            <w:rPr>
              <w:highlight w:val="cyan"/>
            </w:rPr>
          </w:rPrChange>
        </w:rPr>
        <w:tab/>
      </w:r>
      <w:r w:rsidRPr="0088224E">
        <w:rPr>
          <w:highlight w:val="cyan"/>
          <w:lang w:val="sv-SE"/>
          <w:rPrChange w:id="7305" w:author="Ericsson" w:date="2018-06-25T11:52:00Z">
            <w:rPr>
              <w:highlight w:val="cyan"/>
            </w:rPr>
          </w:rPrChange>
        </w:rPr>
        <w:tab/>
      </w:r>
      <w:r w:rsidRPr="0088224E">
        <w:rPr>
          <w:highlight w:val="cyan"/>
          <w:lang w:val="sv-SE"/>
          <w:rPrChange w:id="7306" w:author="Ericsson" w:date="2018-06-25T11:52:00Z">
            <w:rPr>
              <w:highlight w:val="cyan"/>
            </w:rPr>
          </w:rPrChange>
        </w:rPr>
        <w:tab/>
      </w:r>
      <w:r w:rsidRPr="0088224E">
        <w:rPr>
          <w:color w:val="993366"/>
          <w:highlight w:val="cyan"/>
          <w:lang w:val="sv-SE"/>
          <w:rPrChange w:id="7307" w:author="Ericsson" w:date="2018-06-25T11:52:00Z">
            <w:rPr>
              <w:color w:val="993366"/>
              <w:highlight w:val="cyan"/>
            </w:rPr>
          </w:rPrChange>
        </w:rPr>
        <w:t>INTEGER</w:t>
      </w:r>
      <w:r w:rsidRPr="0088224E">
        <w:rPr>
          <w:highlight w:val="cyan"/>
          <w:lang w:val="sv-SE"/>
          <w:rPrChange w:id="7308" w:author="Ericsson" w:date="2018-06-25T11:52:00Z">
            <w:rPr>
              <w:highlight w:val="cyan"/>
            </w:rPr>
          </w:rPrChange>
        </w:rPr>
        <w:t xml:space="preserve"> (0..39), </w:t>
      </w:r>
    </w:p>
    <w:p w14:paraId="2CDB57F8" w14:textId="77777777" w:rsidR="007F78C2" w:rsidRPr="0088224E" w:rsidRDefault="007F78C2" w:rsidP="007F78C2">
      <w:pPr>
        <w:pStyle w:val="PL"/>
        <w:rPr>
          <w:highlight w:val="cyan"/>
          <w:lang w:val="sv-SE"/>
          <w:rPrChange w:id="7309" w:author="Ericsson" w:date="2018-06-25T11:52:00Z">
            <w:rPr>
              <w:highlight w:val="cyan"/>
            </w:rPr>
          </w:rPrChange>
        </w:rPr>
      </w:pPr>
      <w:r w:rsidRPr="0088224E">
        <w:rPr>
          <w:highlight w:val="cyan"/>
          <w:lang w:val="sv-SE"/>
          <w:rPrChange w:id="7310" w:author="Ericsson" w:date="2018-06-25T11:52:00Z">
            <w:rPr>
              <w:highlight w:val="cyan"/>
            </w:rPr>
          </w:rPrChange>
        </w:rPr>
        <w:tab/>
        <w:t>slots64</w:t>
      </w:r>
      <w:r w:rsidRPr="0088224E">
        <w:rPr>
          <w:highlight w:val="cyan"/>
          <w:lang w:val="sv-SE"/>
          <w:rPrChange w:id="7311" w:author="Ericsson" w:date="2018-06-25T11:52:00Z">
            <w:rPr>
              <w:highlight w:val="cyan"/>
            </w:rPr>
          </w:rPrChange>
        </w:rPr>
        <w:tab/>
      </w:r>
      <w:r w:rsidR="00752223" w:rsidRPr="0088224E">
        <w:rPr>
          <w:highlight w:val="cyan"/>
          <w:lang w:val="sv-SE"/>
          <w:rPrChange w:id="7312" w:author="Ericsson" w:date="2018-06-25T11:52:00Z">
            <w:rPr>
              <w:highlight w:val="cyan"/>
            </w:rPr>
          </w:rPrChange>
        </w:rPr>
        <w:tab/>
      </w:r>
      <w:r w:rsidRPr="0088224E">
        <w:rPr>
          <w:highlight w:val="cyan"/>
          <w:lang w:val="sv-SE"/>
          <w:rPrChange w:id="7313" w:author="Ericsson" w:date="2018-06-25T11:52:00Z">
            <w:rPr>
              <w:highlight w:val="cyan"/>
            </w:rPr>
          </w:rPrChange>
        </w:rPr>
        <w:tab/>
      </w:r>
      <w:r w:rsidRPr="0088224E">
        <w:rPr>
          <w:highlight w:val="cyan"/>
          <w:lang w:val="sv-SE"/>
          <w:rPrChange w:id="7314" w:author="Ericsson" w:date="2018-06-25T11:52:00Z">
            <w:rPr>
              <w:highlight w:val="cyan"/>
            </w:rPr>
          </w:rPrChange>
        </w:rPr>
        <w:tab/>
      </w:r>
      <w:r w:rsidRPr="0088224E">
        <w:rPr>
          <w:highlight w:val="cyan"/>
          <w:lang w:val="sv-SE"/>
          <w:rPrChange w:id="7315" w:author="Ericsson" w:date="2018-06-25T11:52:00Z">
            <w:rPr>
              <w:highlight w:val="cyan"/>
            </w:rPr>
          </w:rPrChange>
        </w:rPr>
        <w:tab/>
      </w:r>
      <w:r w:rsidRPr="0088224E">
        <w:rPr>
          <w:highlight w:val="cyan"/>
          <w:lang w:val="sv-SE"/>
          <w:rPrChange w:id="7316" w:author="Ericsson" w:date="2018-06-25T11:52:00Z">
            <w:rPr>
              <w:highlight w:val="cyan"/>
            </w:rPr>
          </w:rPrChange>
        </w:rPr>
        <w:tab/>
      </w:r>
      <w:r w:rsidRPr="0088224E">
        <w:rPr>
          <w:highlight w:val="cyan"/>
          <w:lang w:val="sv-SE"/>
          <w:rPrChange w:id="7317" w:author="Ericsson" w:date="2018-06-25T11:52:00Z">
            <w:rPr>
              <w:highlight w:val="cyan"/>
            </w:rPr>
          </w:rPrChange>
        </w:rPr>
        <w:tab/>
      </w:r>
      <w:r w:rsidRPr="0088224E">
        <w:rPr>
          <w:highlight w:val="cyan"/>
          <w:lang w:val="sv-SE"/>
          <w:rPrChange w:id="7318" w:author="Ericsson" w:date="2018-06-25T11:52:00Z">
            <w:rPr>
              <w:highlight w:val="cyan"/>
            </w:rPr>
          </w:rPrChange>
        </w:rPr>
        <w:tab/>
      </w:r>
      <w:r w:rsidRPr="0088224E">
        <w:rPr>
          <w:color w:val="993366"/>
          <w:highlight w:val="cyan"/>
          <w:lang w:val="sv-SE"/>
          <w:rPrChange w:id="7319" w:author="Ericsson" w:date="2018-06-25T11:52:00Z">
            <w:rPr>
              <w:color w:val="993366"/>
              <w:highlight w:val="cyan"/>
            </w:rPr>
          </w:rPrChange>
        </w:rPr>
        <w:t>INTEGER</w:t>
      </w:r>
      <w:r w:rsidRPr="0088224E">
        <w:rPr>
          <w:highlight w:val="cyan"/>
          <w:lang w:val="sv-SE"/>
          <w:rPrChange w:id="7320" w:author="Ericsson" w:date="2018-06-25T11:52:00Z">
            <w:rPr>
              <w:highlight w:val="cyan"/>
            </w:rPr>
          </w:rPrChange>
        </w:rPr>
        <w:t xml:space="preserve"> (0..63), </w:t>
      </w:r>
    </w:p>
    <w:p w14:paraId="75CA87C7" w14:textId="77777777" w:rsidR="007F78C2" w:rsidRPr="0088224E" w:rsidRDefault="007F78C2" w:rsidP="007F78C2">
      <w:pPr>
        <w:pStyle w:val="PL"/>
        <w:rPr>
          <w:highlight w:val="cyan"/>
          <w:lang w:val="sv-SE"/>
          <w:rPrChange w:id="7321" w:author="Ericsson" w:date="2018-06-25T11:52:00Z">
            <w:rPr>
              <w:highlight w:val="cyan"/>
            </w:rPr>
          </w:rPrChange>
        </w:rPr>
      </w:pPr>
      <w:r w:rsidRPr="0088224E">
        <w:rPr>
          <w:highlight w:val="cyan"/>
          <w:lang w:val="sv-SE"/>
          <w:rPrChange w:id="7322" w:author="Ericsson" w:date="2018-06-25T11:52:00Z">
            <w:rPr>
              <w:highlight w:val="cyan"/>
            </w:rPr>
          </w:rPrChange>
        </w:rPr>
        <w:tab/>
        <w:t>slots80</w:t>
      </w:r>
      <w:r w:rsidRPr="0088224E">
        <w:rPr>
          <w:highlight w:val="cyan"/>
          <w:lang w:val="sv-SE"/>
          <w:rPrChange w:id="7323" w:author="Ericsson" w:date="2018-06-25T11:52:00Z">
            <w:rPr>
              <w:highlight w:val="cyan"/>
            </w:rPr>
          </w:rPrChange>
        </w:rPr>
        <w:tab/>
      </w:r>
      <w:r w:rsidRPr="0088224E">
        <w:rPr>
          <w:highlight w:val="cyan"/>
          <w:lang w:val="sv-SE"/>
          <w:rPrChange w:id="7324" w:author="Ericsson" w:date="2018-06-25T11:52:00Z">
            <w:rPr>
              <w:highlight w:val="cyan"/>
            </w:rPr>
          </w:rPrChange>
        </w:rPr>
        <w:tab/>
      </w:r>
      <w:r w:rsidR="00752223" w:rsidRPr="0088224E">
        <w:rPr>
          <w:highlight w:val="cyan"/>
          <w:lang w:val="sv-SE"/>
          <w:rPrChange w:id="7325" w:author="Ericsson" w:date="2018-06-25T11:52:00Z">
            <w:rPr>
              <w:highlight w:val="cyan"/>
            </w:rPr>
          </w:rPrChange>
        </w:rPr>
        <w:tab/>
      </w:r>
      <w:r w:rsidRPr="0088224E">
        <w:rPr>
          <w:highlight w:val="cyan"/>
          <w:lang w:val="sv-SE"/>
          <w:rPrChange w:id="7326" w:author="Ericsson" w:date="2018-06-25T11:52:00Z">
            <w:rPr>
              <w:highlight w:val="cyan"/>
            </w:rPr>
          </w:rPrChange>
        </w:rPr>
        <w:tab/>
      </w:r>
      <w:r w:rsidRPr="0088224E">
        <w:rPr>
          <w:highlight w:val="cyan"/>
          <w:lang w:val="sv-SE"/>
          <w:rPrChange w:id="7327" w:author="Ericsson" w:date="2018-06-25T11:52:00Z">
            <w:rPr>
              <w:highlight w:val="cyan"/>
            </w:rPr>
          </w:rPrChange>
        </w:rPr>
        <w:tab/>
      </w:r>
      <w:r w:rsidRPr="0088224E">
        <w:rPr>
          <w:highlight w:val="cyan"/>
          <w:lang w:val="sv-SE"/>
          <w:rPrChange w:id="7328" w:author="Ericsson" w:date="2018-06-25T11:52:00Z">
            <w:rPr>
              <w:highlight w:val="cyan"/>
            </w:rPr>
          </w:rPrChange>
        </w:rPr>
        <w:tab/>
      </w:r>
      <w:r w:rsidRPr="0088224E">
        <w:rPr>
          <w:highlight w:val="cyan"/>
          <w:lang w:val="sv-SE"/>
          <w:rPrChange w:id="7329" w:author="Ericsson" w:date="2018-06-25T11:52:00Z">
            <w:rPr>
              <w:highlight w:val="cyan"/>
            </w:rPr>
          </w:rPrChange>
        </w:rPr>
        <w:tab/>
      </w:r>
      <w:r w:rsidRPr="0088224E">
        <w:rPr>
          <w:highlight w:val="cyan"/>
          <w:lang w:val="sv-SE"/>
          <w:rPrChange w:id="7330" w:author="Ericsson" w:date="2018-06-25T11:52:00Z">
            <w:rPr>
              <w:highlight w:val="cyan"/>
            </w:rPr>
          </w:rPrChange>
        </w:rPr>
        <w:tab/>
      </w:r>
      <w:r w:rsidRPr="0088224E">
        <w:rPr>
          <w:color w:val="993366"/>
          <w:highlight w:val="cyan"/>
          <w:lang w:val="sv-SE"/>
          <w:rPrChange w:id="7331" w:author="Ericsson" w:date="2018-06-25T11:52:00Z">
            <w:rPr>
              <w:color w:val="993366"/>
              <w:highlight w:val="cyan"/>
            </w:rPr>
          </w:rPrChange>
        </w:rPr>
        <w:t>INTEGER</w:t>
      </w:r>
      <w:r w:rsidRPr="0088224E">
        <w:rPr>
          <w:highlight w:val="cyan"/>
          <w:lang w:val="sv-SE"/>
          <w:rPrChange w:id="7332" w:author="Ericsson" w:date="2018-06-25T11:52:00Z">
            <w:rPr>
              <w:highlight w:val="cyan"/>
            </w:rPr>
          </w:rPrChange>
        </w:rPr>
        <w:t xml:space="preserve"> (0..79), </w:t>
      </w:r>
    </w:p>
    <w:p w14:paraId="75C7D074" w14:textId="77777777" w:rsidR="007F78C2" w:rsidRPr="0088224E" w:rsidRDefault="007F78C2" w:rsidP="007F78C2">
      <w:pPr>
        <w:pStyle w:val="PL"/>
        <w:rPr>
          <w:highlight w:val="cyan"/>
          <w:lang w:val="sv-SE"/>
          <w:rPrChange w:id="7333" w:author="Ericsson" w:date="2018-06-25T11:52:00Z">
            <w:rPr>
              <w:highlight w:val="cyan"/>
            </w:rPr>
          </w:rPrChange>
        </w:rPr>
      </w:pPr>
      <w:r w:rsidRPr="0088224E">
        <w:rPr>
          <w:highlight w:val="cyan"/>
          <w:lang w:val="sv-SE"/>
          <w:rPrChange w:id="7334" w:author="Ericsson" w:date="2018-06-25T11:52:00Z">
            <w:rPr>
              <w:highlight w:val="cyan"/>
            </w:rPr>
          </w:rPrChange>
        </w:rPr>
        <w:tab/>
        <w:t>slots160</w:t>
      </w:r>
      <w:r w:rsidRPr="0088224E">
        <w:rPr>
          <w:highlight w:val="cyan"/>
          <w:lang w:val="sv-SE"/>
          <w:rPrChange w:id="7335" w:author="Ericsson" w:date="2018-06-25T11:52:00Z">
            <w:rPr>
              <w:highlight w:val="cyan"/>
            </w:rPr>
          </w:rPrChange>
        </w:rPr>
        <w:tab/>
      </w:r>
      <w:r w:rsidRPr="0088224E">
        <w:rPr>
          <w:highlight w:val="cyan"/>
          <w:lang w:val="sv-SE"/>
          <w:rPrChange w:id="7336" w:author="Ericsson" w:date="2018-06-25T11:52:00Z">
            <w:rPr>
              <w:highlight w:val="cyan"/>
            </w:rPr>
          </w:rPrChange>
        </w:rPr>
        <w:tab/>
      </w:r>
      <w:r w:rsidR="00752223" w:rsidRPr="0088224E">
        <w:rPr>
          <w:highlight w:val="cyan"/>
          <w:lang w:val="sv-SE"/>
          <w:rPrChange w:id="7337" w:author="Ericsson" w:date="2018-06-25T11:52:00Z">
            <w:rPr>
              <w:highlight w:val="cyan"/>
            </w:rPr>
          </w:rPrChange>
        </w:rPr>
        <w:tab/>
      </w:r>
      <w:r w:rsidRPr="0088224E">
        <w:rPr>
          <w:highlight w:val="cyan"/>
          <w:lang w:val="sv-SE"/>
          <w:rPrChange w:id="7338" w:author="Ericsson" w:date="2018-06-25T11:52:00Z">
            <w:rPr>
              <w:highlight w:val="cyan"/>
            </w:rPr>
          </w:rPrChange>
        </w:rPr>
        <w:tab/>
      </w:r>
      <w:r w:rsidRPr="0088224E">
        <w:rPr>
          <w:highlight w:val="cyan"/>
          <w:lang w:val="sv-SE"/>
          <w:rPrChange w:id="7339" w:author="Ericsson" w:date="2018-06-25T11:52:00Z">
            <w:rPr>
              <w:highlight w:val="cyan"/>
            </w:rPr>
          </w:rPrChange>
        </w:rPr>
        <w:tab/>
      </w:r>
      <w:r w:rsidRPr="0088224E">
        <w:rPr>
          <w:highlight w:val="cyan"/>
          <w:lang w:val="sv-SE"/>
          <w:rPrChange w:id="7340" w:author="Ericsson" w:date="2018-06-25T11:52:00Z">
            <w:rPr>
              <w:highlight w:val="cyan"/>
            </w:rPr>
          </w:rPrChange>
        </w:rPr>
        <w:tab/>
      </w:r>
      <w:r w:rsidRPr="0088224E">
        <w:rPr>
          <w:highlight w:val="cyan"/>
          <w:lang w:val="sv-SE"/>
          <w:rPrChange w:id="7341" w:author="Ericsson" w:date="2018-06-25T11:52:00Z">
            <w:rPr>
              <w:highlight w:val="cyan"/>
            </w:rPr>
          </w:rPrChange>
        </w:rPr>
        <w:tab/>
      </w:r>
      <w:r w:rsidRPr="0088224E">
        <w:rPr>
          <w:color w:val="993366"/>
          <w:highlight w:val="cyan"/>
          <w:lang w:val="sv-SE"/>
          <w:rPrChange w:id="7342" w:author="Ericsson" w:date="2018-06-25T11:52:00Z">
            <w:rPr>
              <w:color w:val="993366"/>
              <w:highlight w:val="cyan"/>
            </w:rPr>
          </w:rPrChange>
        </w:rPr>
        <w:t>INTEGER</w:t>
      </w:r>
      <w:r w:rsidRPr="0088224E">
        <w:rPr>
          <w:highlight w:val="cyan"/>
          <w:lang w:val="sv-SE"/>
          <w:rPrChange w:id="7343" w:author="Ericsson" w:date="2018-06-25T11:52:00Z">
            <w:rPr>
              <w:highlight w:val="cyan"/>
            </w:rPr>
          </w:rPrChange>
        </w:rPr>
        <w:t xml:space="preserve"> (0..159), </w:t>
      </w:r>
    </w:p>
    <w:p w14:paraId="0D94F964" w14:textId="77777777" w:rsidR="007F78C2" w:rsidRPr="0088224E" w:rsidRDefault="007F78C2" w:rsidP="007F78C2">
      <w:pPr>
        <w:pStyle w:val="PL"/>
        <w:rPr>
          <w:highlight w:val="cyan"/>
          <w:lang w:val="sv-SE"/>
          <w:rPrChange w:id="7344" w:author="Ericsson" w:date="2018-06-25T11:52:00Z">
            <w:rPr>
              <w:highlight w:val="cyan"/>
            </w:rPr>
          </w:rPrChange>
        </w:rPr>
      </w:pPr>
      <w:r w:rsidRPr="0088224E">
        <w:rPr>
          <w:highlight w:val="cyan"/>
          <w:lang w:val="sv-SE"/>
          <w:rPrChange w:id="7345" w:author="Ericsson" w:date="2018-06-25T11:52:00Z">
            <w:rPr>
              <w:highlight w:val="cyan"/>
            </w:rPr>
          </w:rPrChange>
        </w:rPr>
        <w:tab/>
        <w:t>slots320</w:t>
      </w:r>
      <w:r w:rsidRPr="0088224E">
        <w:rPr>
          <w:highlight w:val="cyan"/>
          <w:lang w:val="sv-SE"/>
          <w:rPrChange w:id="7346" w:author="Ericsson" w:date="2018-06-25T11:52:00Z">
            <w:rPr>
              <w:highlight w:val="cyan"/>
            </w:rPr>
          </w:rPrChange>
        </w:rPr>
        <w:tab/>
      </w:r>
      <w:r w:rsidRPr="0088224E">
        <w:rPr>
          <w:highlight w:val="cyan"/>
          <w:lang w:val="sv-SE"/>
          <w:rPrChange w:id="7347" w:author="Ericsson" w:date="2018-06-25T11:52:00Z">
            <w:rPr>
              <w:highlight w:val="cyan"/>
            </w:rPr>
          </w:rPrChange>
        </w:rPr>
        <w:tab/>
      </w:r>
      <w:r w:rsidRPr="0088224E">
        <w:rPr>
          <w:highlight w:val="cyan"/>
          <w:lang w:val="sv-SE"/>
          <w:rPrChange w:id="7348" w:author="Ericsson" w:date="2018-06-25T11:52:00Z">
            <w:rPr>
              <w:highlight w:val="cyan"/>
            </w:rPr>
          </w:rPrChange>
        </w:rPr>
        <w:tab/>
      </w:r>
      <w:r w:rsidR="00752223" w:rsidRPr="0088224E">
        <w:rPr>
          <w:highlight w:val="cyan"/>
          <w:lang w:val="sv-SE"/>
          <w:rPrChange w:id="7349" w:author="Ericsson" w:date="2018-06-25T11:52:00Z">
            <w:rPr>
              <w:highlight w:val="cyan"/>
            </w:rPr>
          </w:rPrChange>
        </w:rPr>
        <w:tab/>
      </w:r>
      <w:r w:rsidRPr="0088224E">
        <w:rPr>
          <w:highlight w:val="cyan"/>
          <w:lang w:val="sv-SE"/>
          <w:rPrChange w:id="7350" w:author="Ericsson" w:date="2018-06-25T11:52:00Z">
            <w:rPr>
              <w:highlight w:val="cyan"/>
            </w:rPr>
          </w:rPrChange>
        </w:rPr>
        <w:tab/>
      </w:r>
      <w:r w:rsidRPr="0088224E">
        <w:rPr>
          <w:highlight w:val="cyan"/>
          <w:lang w:val="sv-SE"/>
          <w:rPrChange w:id="7351" w:author="Ericsson" w:date="2018-06-25T11:52:00Z">
            <w:rPr>
              <w:highlight w:val="cyan"/>
            </w:rPr>
          </w:rPrChange>
        </w:rPr>
        <w:tab/>
      </w:r>
      <w:r w:rsidRPr="0088224E">
        <w:rPr>
          <w:highlight w:val="cyan"/>
          <w:lang w:val="sv-SE"/>
          <w:rPrChange w:id="7352" w:author="Ericsson" w:date="2018-06-25T11:52:00Z">
            <w:rPr>
              <w:highlight w:val="cyan"/>
            </w:rPr>
          </w:rPrChange>
        </w:rPr>
        <w:tab/>
      </w:r>
      <w:r w:rsidRPr="0088224E">
        <w:rPr>
          <w:color w:val="993366"/>
          <w:highlight w:val="cyan"/>
          <w:lang w:val="sv-SE"/>
          <w:rPrChange w:id="7353" w:author="Ericsson" w:date="2018-06-25T11:52:00Z">
            <w:rPr>
              <w:color w:val="993366"/>
              <w:highlight w:val="cyan"/>
            </w:rPr>
          </w:rPrChange>
        </w:rPr>
        <w:t>INTEGER</w:t>
      </w:r>
      <w:r w:rsidRPr="0088224E">
        <w:rPr>
          <w:highlight w:val="cyan"/>
          <w:lang w:val="sv-SE"/>
          <w:rPrChange w:id="7354" w:author="Ericsson" w:date="2018-06-25T11:52:00Z">
            <w:rPr>
              <w:highlight w:val="cyan"/>
            </w:rPr>
          </w:rPrChange>
        </w:rPr>
        <w:t xml:space="preserve"> (0..319), </w:t>
      </w:r>
    </w:p>
    <w:p w14:paraId="27301F90" w14:textId="77777777" w:rsidR="007F78C2" w:rsidRPr="0088224E" w:rsidRDefault="007F78C2" w:rsidP="007F78C2">
      <w:pPr>
        <w:pStyle w:val="PL"/>
        <w:rPr>
          <w:highlight w:val="cyan"/>
          <w:lang w:val="sv-SE"/>
          <w:rPrChange w:id="7355" w:author="Ericsson" w:date="2018-06-25T11:52:00Z">
            <w:rPr>
              <w:highlight w:val="cyan"/>
            </w:rPr>
          </w:rPrChange>
        </w:rPr>
      </w:pPr>
      <w:r w:rsidRPr="0088224E">
        <w:rPr>
          <w:highlight w:val="cyan"/>
          <w:lang w:val="sv-SE"/>
          <w:rPrChange w:id="7356" w:author="Ericsson" w:date="2018-06-25T11:52:00Z">
            <w:rPr>
              <w:highlight w:val="cyan"/>
            </w:rPr>
          </w:rPrChange>
        </w:rPr>
        <w:tab/>
        <w:t>slots640</w:t>
      </w:r>
      <w:r w:rsidRPr="0088224E">
        <w:rPr>
          <w:highlight w:val="cyan"/>
          <w:lang w:val="sv-SE"/>
          <w:rPrChange w:id="7357" w:author="Ericsson" w:date="2018-06-25T11:52:00Z">
            <w:rPr>
              <w:highlight w:val="cyan"/>
            </w:rPr>
          </w:rPrChange>
        </w:rPr>
        <w:tab/>
      </w:r>
      <w:r w:rsidRPr="0088224E">
        <w:rPr>
          <w:highlight w:val="cyan"/>
          <w:lang w:val="sv-SE"/>
          <w:rPrChange w:id="7358" w:author="Ericsson" w:date="2018-06-25T11:52:00Z">
            <w:rPr>
              <w:highlight w:val="cyan"/>
            </w:rPr>
          </w:rPrChange>
        </w:rPr>
        <w:tab/>
      </w:r>
      <w:r w:rsidRPr="0088224E">
        <w:rPr>
          <w:highlight w:val="cyan"/>
          <w:lang w:val="sv-SE"/>
          <w:rPrChange w:id="7359" w:author="Ericsson" w:date="2018-06-25T11:52:00Z">
            <w:rPr>
              <w:highlight w:val="cyan"/>
            </w:rPr>
          </w:rPrChange>
        </w:rPr>
        <w:tab/>
      </w:r>
      <w:r w:rsidRPr="0088224E">
        <w:rPr>
          <w:highlight w:val="cyan"/>
          <w:lang w:val="sv-SE"/>
          <w:rPrChange w:id="7360" w:author="Ericsson" w:date="2018-06-25T11:52:00Z">
            <w:rPr>
              <w:highlight w:val="cyan"/>
            </w:rPr>
          </w:rPrChange>
        </w:rPr>
        <w:tab/>
      </w:r>
      <w:r w:rsidR="00752223" w:rsidRPr="0088224E">
        <w:rPr>
          <w:highlight w:val="cyan"/>
          <w:lang w:val="sv-SE"/>
          <w:rPrChange w:id="7361" w:author="Ericsson" w:date="2018-06-25T11:52:00Z">
            <w:rPr>
              <w:highlight w:val="cyan"/>
            </w:rPr>
          </w:rPrChange>
        </w:rPr>
        <w:tab/>
      </w:r>
      <w:r w:rsidRPr="0088224E">
        <w:rPr>
          <w:highlight w:val="cyan"/>
          <w:lang w:val="sv-SE"/>
          <w:rPrChange w:id="7362" w:author="Ericsson" w:date="2018-06-25T11:52:00Z">
            <w:rPr>
              <w:highlight w:val="cyan"/>
            </w:rPr>
          </w:rPrChange>
        </w:rPr>
        <w:tab/>
      </w:r>
      <w:r w:rsidRPr="0088224E">
        <w:rPr>
          <w:highlight w:val="cyan"/>
          <w:lang w:val="sv-SE"/>
          <w:rPrChange w:id="7363" w:author="Ericsson" w:date="2018-06-25T11:52:00Z">
            <w:rPr>
              <w:highlight w:val="cyan"/>
            </w:rPr>
          </w:rPrChange>
        </w:rPr>
        <w:tab/>
      </w:r>
      <w:r w:rsidRPr="0088224E">
        <w:rPr>
          <w:color w:val="993366"/>
          <w:highlight w:val="cyan"/>
          <w:lang w:val="sv-SE"/>
          <w:rPrChange w:id="7364" w:author="Ericsson" w:date="2018-06-25T11:52:00Z">
            <w:rPr>
              <w:color w:val="993366"/>
              <w:highlight w:val="cyan"/>
            </w:rPr>
          </w:rPrChange>
        </w:rPr>
        <w:t>INTEGER</w:t>
      </w:r>
      <w:r w:rsidRPr="0088224E">
        <w:rPr>
          <w:highlight w:val="cyan"/>
          <w:lang w:val="sv-SE"/>
          <w:rPrChange w:id="7365" w:author="Ericsson" w:date="2018-06-25T11:52:00Z">
            <w:rPr>
              <w:highlight w:val="cyan"/>
            </w:rPr>
          </w:rPrChange>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Pr="0088224E">
        <w:rPr>
          <w:highlight w:val="cyan"/>
          <w:lang w:val="sv-SE"/>
          <w:rPrChange w:id="7368" w:author="Ericsson" w:date="2018-06-25T11:52:00Z">
            <w:rPr>
              <w:highlight w:val="cyan"/>
            </w:rPr>
          </w:rPrChange>
        </w:rPr>
        <w:t>ms10</w:t>
      </w:r>
      <w:r w:rsidRPr="0088224E">
        <w:rPr>
          <w:highlight w:val="cyan"/>
          <w:lang w:val="sv-SE"/>
          <w:rPrChange w:id="7369" w:author="Ericsson" w:date="2018-06-25T11:52:00Z">
            <w:rPr>
              <w:highlight w:val="cyan"/>
            </w:rPr>
          </w:rPrChange>
        </w:rPr>
        <w:tab/>
      </w:r>
      <w:r w:rsidRPr="0088224E">
        <w:rPr>
          <w:highlight w:val="cyan"/>
          <w:lang w:val="sv-SE"/>
          <w:rPrChange w:id="7370" w:author="Ericsson" w:date="2018-06-25T11:52:00Z">
            <w:rPr>
              <w:highlight w:val="cyan"/>
            </w:rPr>
          </w:rPrChange>
        </w:rPr>
        <w:tab/>
      </w:r>
      <w:r w:rsidRPr="0088224E">
        <w:rPr>
          <w:highlight w:val="cyan"/>
          <w:lang w:val="sv-SE"/>
          <w:rPrChange w:id="7371" w:author="Ericsson" w:date="2018-06-25T11:52:00Z">
            <w:rPr>
              <w:highlight w:val="cyan"/>
            </w:rPr>
          </w:rPrChange>
        </w:rPr>
        <w:tab/>
      </w:r>
      <w:r w:rsidRPr="0088224E">
        <w:rPr>
          <w:highlight w:val="cyan"/>
          <w:lang w:val="sv-SE"/>
          <w:rPrChange w:id="7372" w:author="Ericsson" w:date="2018-06-25T11:52:00Z">
            <w:rPr>
              <w:highlight w:val="cyan"/>
            </w:rPr>
          </w:rPrChange>
        </w:rPr>
        <w:tab/>
      </w:r>
      <w:r w:rsidRPr="0088224E">
        <w:rPr>
          <w:highlight w:val="cyan"/>
          <w:lang w:val="sv-SE"/>
          <w:rPrChange w:id="7373" w:author="Ericsson" w:date="2018-06-25T11:52:00Z">
            <w:rPr>
              <w:highlight w:val="cyan"/>
            </w:rPr>
          </w:rPrChange>
        </w:rPr>
        <w:tab/>
      </w:r>
      <w:r w:rsidRPr="0088224E">
        <w:rPr>
          <w:highlight w:val="cyan"/>
          <w:lang w:val="sv-SE"/>
          <w:rPrChange w:id="7374" w:author="Ericsson" w:date="2018-06-25T11:52:00Z">
            <w:rPr>
              <w:highlight w:val="cyan"/>
            </w:rPr>
          </w:rPrChange>
        </w:rPr>
        <w:tab/>
      </w:r>
      <w:r w:rsidRPr="0088224E">
        <w:rPr>
          <w:highlight w:val="cyan"/>
          <w:lang w:val="sv-SE"/>
          <w:rPrChange w:id="7375" w:author="Ericsson" w:date="2018-06-25T11:52:00Z">
            <w:rPr>
              <w:highlight w:val="cyan"/>
            </w:rPr>
          </w:rPrChange>
        </w:rPr>
        <w:tab/>
      </w:r>
      <w:r w:rsidRPr="0088224E">
        <w:rPr>
          <w:highlight w:val="cyan"/>
          <w:lang w:val="sv-SE"/>
          <w:rPrChange w:id="7376" w:author="Ericsson" w:date="2018-06-25T11:52:00Z">
            <w:rPr>
              <w:highlight w:val="cyan"/>
            </w:rPr>
          </w:rPrChange>
        </w:rPr>
        <w:tab/>
      </w:r>
      <w:r w:rsidRPr="0088224E">
        <w:rPr>
          <w:color w:val="993366"/>
          <w:highlight w:val="cyan"/>
          <w:lang w:val="sv-SE"/>
          <w:rPrChange w:id="7377" w:author="Ericsson" w:date="2018-06-25T11:52:00Z">
            <w:rPr>
              <w:color w:val="993366"/>
              <w:highlight w:val="cyan"/>
            </w:rPr>
          </w:rPrChange>
        </w:rPr>
        <w:t>INTEGER</w:t>
      </w:r>
      <w:r w:rsidRPr="0088224E">
        <w:rPr>
          <w:highlight w:val="cyan"/>
          <w:lang w:val="sv-SE"/>
          <w:rPrChange w:id="7378" w:author="Ericsson" w:date="2018-06-25T11:52:00Z">
            <w:rPr>
              <w:highlight w:val="cyan"/>
            </w:rPr>
          </w:rPrChange>
        </w:rPr>
        <w:t xml:space="preserve"> (0..</w:t>
      </w:r>
      <w:r w:rsidRPr="0088224E">
        <w:rPr>
          <w:highlight w:val="cyan"/>
          <w:lang w:val="sv-SE" w:eastAsia="zh-CN"/>
          <w:rPrChange w:id="7379" w:author="Ericsson" w:date="2018-06-25T11:52:00Z">
            <w:rPr>
              <w:highlight w:val="cyan"/>
              <w:lang w:eastAsia="zh-CN"/>
            </w:rPr>
          </w:rPrChange>
        </w:rPr>
        <w:t>79</w:t>
      </w:r>
      <w:r w:rsidRPr="0088224E">
        <w:rPr>
          <w:highlight w:val="cyan"/>
          <w:lang w:val="sv-SE"/>
          <w:rPrChange w:id="7380" w:author="Ericsson" w:date="2018-06-25T11:52:00Z">
            <w:rPr>
              <w:highlight w:val="cyan"/>
            </w:rPr>
          </w:rPrChange>
        </w:rPr>
        <w:t>),</w:t>
      </w:r>
    </w:p>
    <w:p w14:paraId="07C4BFF4" w14:textId="77777777" w:rsidR="00AE7C43" w:rsidRPr="0088224E" w:rsidRDefault="00AE7C43" w:rsidP="00AE7C43">
      <w:pPr>
        <w:pStyle w:val="PL"/>
        <w:rPr>
          <w:highlight w:val="cyan"/>
          <w:lang w:val="sv-SE"/>
          <w:rPrChange w:id="7381" w:author="Ericsson" w:date="2018-06-25T11:52:00Z">
            <w:rPr>
              <w:highlight w:val="cyan"/>
            </w:rPr>
          </w:rPrChange>
        </w:rPr>
      </w:pPr>
      <w:r w:rsidRPr="0088224E">
        <w:rPr>
          <w:highlight w:val="cyan"/>
          <w:lang w:val="sv-SE"/>
          <w:rPrChange w:id="7382" w:author="Ericsson" w:date="2018-06-25T11:52:00Z">
            <w:rPr>
              <w:highlight w:val="cyan"/>
            </w:rPr>
          </w:rPrChange>
        </w:rPr>
        <w:tab/>
      </w:r>
      <w:r w:rsidRPr="0088224E">
        <w:rPr>
          <w:highlight w:val="cyan"/>
          <w:lang w:val="sv-SE"/>
          <w:rPrChange w:id="7383" w:author="Ericsson" w:date="2018-06-25T11:52:00Z">
            <w:rPr>
              <w:highlight w:val="cyan"/>
            </w:rPr>
          </w:rPrChange>
        </w:rPr>
        <w:tab/>
        <w:t>ms20</w:t>
      </w:r>
      <w:r w:rsidRPr="0088224E">
        <w:rPr>
          <w:highlight w:val="cyan"/>
          <w:lang w:val="sv-SE"/>
          <w:rPrChange w:id="7384" w:author="Ericsson" w:date="2018-06-25T11:52:00Z">
            <w:rPr>
              <w:highlight w:val="cyan"/>
            </w:rPr>
          </w:rPrChange>
        </w:rPr>
        <w:tab/>
      </w:r>
      <w:r w:rsidRPr="0088224E">
        <w:rPr>
          <w:highlight w:val="cyan"/>
          <w:lang w:val="sv-SE"/>
          <w:rPrChange w:id="7385" w:author="Ericsson" w:date="2018-06-25T11:52:00Z">
            <w:rPr>
              <w:highlight w:val="cyan"/>
            </w:rPr>
          </w:rPrChange>
        </w:rPr>
        <w:tab/>
      </w:r>
      <w:r w:rsidRPr="0088224E">
        <w:rPr>
          <w:highlight w:val="cyan"/>
          <w:lang w:val="sv-SE"/>
          <w:rPrChange w:id="7386" w:author="Ericsson" w:date="2018-06-25T11:52:00Z">
            <w:rPr>
              <w:highlight w:val="cyan"/>
            </w:rPr>
          </w:rPrChange>
        </w:rPr>
        <w:tab/>
      </w:r>
      <w:r w:rsidRPr="0088224E">
        <w:rPr>
          <w:highlight w:val="cyan"/>
          <w:lang w:val="sv-SE"/>
          <w:rPrChange w:id="7387" w:author="Ericsson" w:date="2018-06-25T11:52:00Z">
            <w:rPr>
              <w:highlight w:val="cyan"/>
            </w:rPr>
          </w:rPrChange>
        </w:rPr>
        <w:tab/>
      </w:r>
      <w:r w:rsidRPr="0088224E">
        <w:rPr>
          <w:highlight w:val="cyan"/>
          <w:lang w:val="sv-SE"/>
          <w:rPrChange w:id="7388" w:author="Ericsson" w:date="2018-06-25T11:52:00Z">
            <w:rPr>
              <w:highlight w:val="cyan"/>
            </w:rPr>
          </w:rPrChange>
        </w:rPr>
        <w:tab/>
      </w:r>
      <w:r w:rsidRPr="0088224E">
        <w:rPr>
          <w:highlight w:val="cyan"/>
          <w:lang w:val="sv-SE"/>
          <w:rPrChange w:id="7389" w:author="Ericsson" w:date="2018-06-25T11:52:00Z">
            <w:rPr>
              <w:highlight w:val="cyan"/>
            </w:rPr>
          </w:rPrChange>
        </w:rPr>
        <w:tab/>
      </w:r>
      <w:r w:rsidRPr="0088224E">
        <w:rPr>
          <w:highlight w:val="cyan"/>
          <w:lang w:val="sv-SE"/>
          <w:rPrChange w:id="7390" w:author="Ericsson" w:date="2018-06-25T11:52:00Z">
            <w:rPr>
              <w:highlight w:val="cyan"/>
            </w:rPr>
          </w:rPrChange>
        </w:rPr>
        <w:tab/>
      </w:r>
      <w:r w:rsidRPr="0088224E">
        <w:rPr>
          <w:highlight w:val="cyan"/>
          <w:lang w:val="sv-SE"/>
          <w:rPrChange w:id="7391" w:author="Ericsson" w:date="2018-06-25T11:52:00Z">
            <w:rPr>
              <w:highlight w:val="cyan"/>
            </w:rPr>
          </w:rPrChange>
        </w:rPr>
        <w:tab/>
      </w:r>
      <w:r w:rsidRPr="0088224E">
        <w:rPr>
          <w:color w:val="993366"/>
          <w:highlight w:val="cyan"/>
          <w:lang w:val="sv-SE"/>
          <w:rPrChange w:id="7392" w:author="Ericsson" w:date="2018-06-25T11:52:00Z">
            <w:rPr>
              <w:color w:val="993366"/>
              <w:highlight w:val="cyan"/>
            </w:rPr>
          </w:rPrChange>
        </w:rPr>
        <w:t>INTEGER</w:t>
      </w:r>
      <w:r w:rsidRPr="0088224E">
        <w:rPr>
          <w:highlight w:val="cyan"/>
          <w:lang w:val="sv-SE"/>
          <w:rPrChange w:id="7393" w:author="Ericsson" w:date="2018-06-25T11:52:00Z">
            <w:rPr>
              <w:highlight w:val="cyan"/>
            </w:rPr>
          </w:rPrChange>
        </w:rPr>
        <w:t xml:space="preserve"> (0..</w:t>
      </w:r>
      <w:r w:rsidRPr="0088224E">
        <w:rPr>
          <w:highlight w:val="cyan"/>
          <w:lang w:val="sv-SE" w:eastAsia="zh-CN"/>
          <w:rPrChange w:id="7394" w:author="Ericsson" w:date="2018-06-25T11:52:00Z">
            <w:rPr>
              <w:highlight w:val="cyan"/>
              <w:lang w:eastAsia="zh-CN"/>
            </w:rPr>
          </w:rPrChange>
        </w:rPr>
        <w:t>159</w:t>
      </w:r>
      <w:r w:rsidRPr="0088224E">
        <w:rPr>
          <w:highlight w:val="cyan"/>
          <w:lang w:val="sv-SE"/>
          <w:rPrChange w:id="7395" w:author="Ericsson" w:date="2018-06-25T11:52:00Z">
            <w:rPr>
              <w:highlight w:val="cyan"/>
            </w:rPr>
          </w:rPrChange>
        </w:rPr>
        <w:t>),</w:t>
      </w:r>
    </w:p>
    <w:p w14:paraId="2204AAB7" w14:textId="77777777" w:rsidR="00AE7C43" w:rsidRPr="0088224E" w:rsidRDefault="00AE7C43" w:rsidP="00AE7C43">
      <w:pPr>
        <w:pStyle w:val="PL"/>
        <w:rPr>
          <w:highlight w:val="cyan"/>
          <w:lang w:val="sv-SE"/>
          <w:rPrChange w:id="7396" w:author="Ericsson" w:date="2018-06-25T11:52:00Z">
            <w:rPr>
              <w:highlight w:val="cyan"/>
            </w:rPr>
          </w:rPrChange>
        </w:rPr>
      </w:pPr>
      <w:r w:rsidRPr="0088224E">
        <w:rPr>
          <w:highlight w:val="cyan"/>
          <w:lang w:val="sv-SE"/>
          <w:rPrChange w:id="7397" w:author="Ericsson" w:date="2018-06-25T11:52:00Z">
            <w:rPr>
              <w:highlight w:val="cyan"/>
            </w:rPr>
          </w:rPrChange>
        </w:rPr>
        <w:tab/>
      </w:r>
      <w:r w:rsidRPr="0088224E">
        <w:rPr>
          <w:highlight w:val="cyan"/>
          <w:lang w:val="sv-SE"/>
          <w:rPrChange w:id="7398" w:author="Ericsson" w:date="2018-06-25T11:52:00Z">
            <w:rPr>
              <w:highlight w:val="cyan"/>
            </w:rPr>
          </w:rPrChange>
        </w:rPr>
        <w:tab/>
        <w:t>ms40</w:t>
      </w:r>
      <w:r w:rsidRPr="0088224E">
        <w:rPr>
          <w:highlight w:val="cyan"/>
          <w:lang w:val="sv-SE"/>
          <w:rPrChange w:id="7399" w:author="Ericsson" w:date="2018-06-25T11:52:00Z">
            <w:rPr>
              <w:highlight w:val="cyan"/>
            </w:rPr>
          </w:rPrChange>
        </w:rPr>
        <w:tab/>
      </w:r>
      <w:r w:rsidRPr="0088224E">
        <w:rPr>
          <w:highlight w:val="cyan"/>
          <w:lang w:val="sv-SE"/>
          <w:rPrChange w:id="7400" w:author="Ericsson" w:date="2018-06-25T11:52:00Z">
            <w:rPr>
              <w:highlight w:val="cyan"/>
            </w:rPr>
          </w:rPrChange>
        </w:rPr>
        <w:tab/>
      </w:r>
      <w:r w:rsidRPr="0088224E">
        <w:rPr>
          <w:highlight w:val="cyan"/>
          <w:lang w:val="sv-SE"/>
          <w:rPrChange w:id="7401" w:author="Ericsson" w:date="2018-06-25T11:52:00Z">
            <w:rPr>
              <w:highlight w:val="cyan"/>
            </w:rPr>
          </w:rPrChange>
        </w:rPr>
        <w:tab/>
      </w:r>
      <w:r w:rsidRPr="0088224E">
        <w:rPr>
          <w:highlight w:val="cyan"/>
          <w:lang w:val="sv-SE"/>
          <w:rPrChange w:id="7402" w:author="Ericsson" w:date="2018-06-25T11:52:00Z">
            <w:rPr>
              <w:highlight w:val="cyan"/>
            </w:rPr>
          </w:rPrChange>
        </w:rPr>
        <w:tab/>
      </w:r>
      <w:r w:rsidRPr="0088224E">
        <w:rPr>
          <w:highlight w:val="cyan"/>
          <w:lang w:val="sv-SE"/>
          <w:rPrChange w:id="7403" w:author="Ericsson" w:date="2018-06-25T11:52:00Z">
            <w:rPr>
              <w:highlight w:val="cyan"/>
            </w:rPr>
          </w:rPrChange>
        </w:rPr>
        <w:tab/>
      </w:r>
      <w:r w:rsidRPr="0088224E">
        <w:rPr>
          <w:highlight w:val="cyan"/>
          <w:lang w:val="sv-SE"/>
          <w:rPrChange w:id="7404" w:author="Ericsson" w:date="2018-06-25T11:52:00Z">
            <w:rPr>
              <w:highlight w:val="cyan"/>
            </w:rPr>
          </w:rPrChange>
        </w:rPr>
        <w:tab/>
      </w:r>
      <w:r w:rsidRPr="0088224E">
        <w:rPr>
          <w:highlight w:val="cyan"/>
          <w:lang w:val="sv-SE"/>
          <w:rPrChange w:id="7405" w:author="Ericsson" w:date="2018-06-25T11:52:00Z">
            <w:rPr>
              <w:highlight w:val="cyan"/>
            </w:rPr>
          </w:rPrChange>
        </w:rPr>
        <w:tab/>
      </w:r>
      <w:r w:rsidRPr="0088224E">
        <w:rPr>
          <w:highlight w:val="cyan"/>
          <w:lang w:val="sv-SE"/>
          <w:rPrChange w:id="7406" w:author="Ericsson" w:date="2018-06-25T11:52:00Z">
            <w:rPr>
              <w:highlight w:val="cyan"/>
            </w:rPr>
          </w:rPrChange>
        </w:rPr>
        <w:tab/>
      </w:r>
      <w:r w:rsidRPr="0088224E">
        <w:rPr>
          <w:color w:val="993366"/>
          <w:highlight w:val="cyan"/>
          <w:lang w:val="sv-SE"/>
          <w:rPrChange w:id="7407" w:author="Ericsson" w:date="2018-06-25T11:52:00Z">
            <w:rPr>
              <w:color w:val="993366"/>
              <w:highlight w:val="cyan"/>
            </w:rPr>
          </w:rPrChange>
        </w:rPr>
        <w:t>INTEGER</w:t>
      </w:r>
      <w:r w:rsidRPr="0088224E">
        <w:rPr>
          <w:highlight w:val="cyan"/>
          <w:lang w:val="sv-SE"/>
          <w:rPrChange w:id="7408" w:author="Ericsson" w:date="2018-06-25T11:52:00Z">
            <w:rPr>
              <w:highlight w:val="cyan"/>
            </w:rPr>
          </w:rPrChange>
        </w:rPr>
        <w:t xml:space="preserve"> (0..</w:t>
      </w:r>
      <w:r w:rsidRPr="0088224E">
        <w:rPr>
          <w:highlight w:val="cyan"/>
          <w:lang w:val="sv-SE" w:eastAsia="zh-CN"/>
          <w:rPrChange w:id="7409" w:author="Ericsson" w:date="2018-06-25T11:52:00Z">
            <w:rPr>
              <w:highlight w:val="cyan"/>
              <w:lang w:eastAsia="zh-CN"/>
            </w:rPr>
          </w:rPrChange>
        </w:rPr>
        <w:t>319</w:t>
      </w:r>
      <w:r w:rsidRPr="0088224E">
        <w:rPr>
          <w:highlight w:val="cyan"/>
          <w:lang w:val="sv-SE"/>
          <w:rPrChange w:id="7410" w:author="Ericsson" w:date="2018-06-25T11:52:00Z">
            <w:rPr>
              <w:highlight w:val="cyan"/>
            </w:rPr>
          </w:rPrChange>
        </w:rPr>
        <w:t>)</w:t>
      </w:r>
    </w:p>
    <w:p w14:paraId="2815F55D" w14:textId="77777777" w:rsidR="00AE7C43" w:rsidRPr="00C50C8F" w:rsidRDefault="00AE7C43" w:rsidP="00AE7C43">
      <w:pPr>
        <w:pStyle w:val="PL"/>
        <w:rPr>
          <w:highlight w:val="cyan"/>
        </w:rPr>
      </w:pPr>
      <w:r w:rsidRPr="0088224E">
        <w:rPr>
          <w:highlight w:val="cyan"/>
          <w:lang w:val="sv-SE"/>
          <w:rPrChange w:id="7411" w:author="Ericsson" w:date="2018-06-25T11:52:00Z">
            <w:rPr>
              <w:highlight w:val="cyan"/>
            </w:rPr>
          </w:rPrChange>
        </w:rPr>
        <w:tab/>
      </w:r>
      <w:r w:rsidRPr="00C50C8F">
        <w:rPr>
          <w:highlight w:val="cyan"/>
        </w:rPr>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Pr="0088224E">
              <w:rPr>
                <w:szCs w:val="22"/>
                <w:highlight w:val="cyan"/>
                <w:lang w:val="en-US"/>
                <w:rPrChange w:id="7414" w:author="Ericsson" w:date="2018-06-25T11:53:00Z">
                  <w:rPr>
                    <w:szCs w:val="22"/>
                    <w:highlight w:val="cyan"/>
                    <w:lang w:val="sv-SE"/>
                  </w:rPr>
                </w:rPrChang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Pr="0088224E">
              <w:rPr>
                <w:szCs w:val="22"/>
                <w:highlight w:val="cyan"/>
                <w:lang w:val="en-US"/>
                <w:rPrChange w:id="7416" w:author="Ericsson" w:date="2018-06-25T11:53:00Z">
                  <w:rPr>
                    <w:szCs w:val="22"/>
                    <w:highlight w:val="cyan"/>
                    <w:lang w:val="sv-SE"/>
                  </w:rPr>
                </w:rPrChang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88224E">
              <w:rPr>
                <w:szCs w:val="22"/>
                <w:highlight w:val="cyan"/>
                <w:lang w:val="en-US"/>
                <w:rPrChange w:id="7418" w:author="Ericsson" w:date="2018-06-25T11:53:00Z">
                  <w:rPr>
                    <w:szCs w:val="22"/>
                    <w:highlight w:val="cyan"/>
                    <w:lang w:val="sv-SE"/>
                  </w:rPr>
                </w:rPrChang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88224E">
              <w:rPr>
                <w:highlight w:val="cyan"/>
                <w:lang w:val="en-US"/>
                <w:rPrChange w:id="7420" w:author="Ericsson" w:date="2018-06-25T11:53:00Z">
                  <w:rPr>
                    <w:highlight w:val="cyan"/>
                    <w:lang w:val="sv-SE"/>
                  </w:rPr>
                </w:rPrChang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Pr="0088224E">
              <w:rPr>
                <w:szCs w:val="22"/>
                <w:highlight w:val="cyan"/>
                <w:lang w:val="en-US"/>
                <w:rPrChange w:id="7422" w:author="Ericsson" w:date="2018-06-25T11:53:00Z">
                  <w:rPr>
                    <w:szCs w:val="22"/>
                    <w:highlight w:val="cyan"/>
                    <w:lang w:val="sv-SE"/>
                  </w:rPr>
                </w:rPrChang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Pr="0088224E">
              <w:rPr>
                <w:szCs w:val="22"/>
                <w:highlight w:val="cyan"/>
                <w:lang w:val="en-US"/>
                <w:rPrChange w:id="7424" w:author="Ericsson" w:date="2018-06-25T11:53:00Z">
                  <w:rPr>
                    <w:szCs w:val="22"/>
                    <w:highlight w:val="cyan"/>
                    <w:lang w:val="sv-SE"/>
                  </w:rPr>
                </w:rPrChang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06BC220" w14:textId="77777777" w:rsidR="0028213B"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31032097" w14:textId="77777777" w:rsidR="0028213B" w:rsidRDefault="0028213B">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1B567E63" w14:textId="77777777" w:rsidR="0028213B"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603B65EB" w14:textId="77777777" w:rsidR="00F32CA2" w:rsidRPr="00C50C8F" w:rsidRDefault="00F32CA2" w:rsidP="00F32CA2">
      <w:pPr>
        <w:rPr>
          <w:ins w:id="7455"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7457"/>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7462"/>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88224E">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1A225A" w:rsidRPr="0088224E">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88224E">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E5351F7"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7479" w:author="SA R2-1809108" w:date="2018-05-30T00:19:00Z"/>
          <w:highlight w:val="cyan"/>
        </w:rPr>
      </w:pPr>
    </w:p>
    <w:p w14:paraId="65E38216"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0AF1D8B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7B1306BE"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23F69E50"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47241D22" w14:textId="77777777" w:rsidR="003502EF" w:rsidRPr="00C50C8F" w:rsidRDefault="003502EF" w:rsidP="00187604">
      <w:pPr>
        <w:pStyle w:val="PL"/>
        <w:rPr>
          <w:ins w:id="7502" w:author="SA R2-1809108" w:date="2018-05-30T00:19:00Z"/>
          <w:highlight w:val="cyan"/>
        </w:rPr>
      </w:pPr>
    </w:p>
    <w:p w14:paraId="4F7E726C" w14:textId="77777777" w:rsidR="003502EF" w:rsidRPr="00C50C8F" w:rsidRDefault="003502EF" w:rsidP="00187604">
      <w:pPr>
        <w:pStyle w:val="PL"/>
        <w:rPr>
          <w:ins w:id="7503" w:author="SA R2-1809108" w:date="2018-05-30T00:19:00Z"/>
          <w:highlight w:val="cyan"/>
        </w:rPr>
      </w:pPr>
    </w:p>
    <w:p w14:paraId="40F8879B"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79452A87" w14:textId="77777777" w:rsidR="003502EF" w:rsidRPr="00C50C8F" w:rsidRDefault="003502EF" w:rsidP="00187604">
      <w:pPr>
        <w:pStyle w:val="PL"/>
        <w:rPr>
          <w:ins w:id="7510" w:author="SA R2-1809108" w:date="2018-05-30T00:19:00Z"/>
          <w:highlight w:val="cyan"/>
        </w:rPr>
      </w:pPr>
    </w:p>
    <w:p w14:paraId="6D7D6950" w14:textId="77777777" w:rsidR="003502EF" w:rsidRPr="00C50C8F" w:rsidRDefault="003502EF" w:rsidP="00187604">
      <w:pPr>
        <w:pStyle w:val="PL"/>
        <w:rPr>
          <w:ins w:id="7511" w:author="SA R2-1809108" w:date="2018-05-30T00:19:00Z"/>
          <w:highlight w:val="cyan"/>
        </w:rPr>
      </w:pPr>
    </w:p>
    <w:p w14:paraId="7F3E0E08"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7513" w:author="SA R2-1809108" w:date="2018-05-30T00:19:00Z"/>
          <w:highlight w:val="cyan"/>
        </w:rPr>
      </w:pPr>
    </w:p>
    <w:p w14:paraId="3364D9BB"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404738AE"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7519" w:author="SA R2-1809108" w:date="2018-05-30T00:19:00Z"/>
        </w:trPr>
        <w:tc>
          <w:tcPr>
            <w:tcW w:w="14507" w:type="dxa"/>
            <w:shd w:val="clear" w:color="auto" w:fill="auto"/>
          </w:tcPr>
          <w:p w14:paraId="075634CB"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7523" w:author="SA R2-1809108" w:date="2018-05-30T00:19:00Z"/>
        </w:trPr>
        <w:tc>
          <w:tcPr>
            <w:tcW w:w="14507" w:type="dxa"/>
            <w:shd w:val="clear" w:color="auto" w:fill="auto"/>
          </w:tcPr>
          <w:p w14:paraId="158E9ACF"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7528" w:author="SA R2-1809108" w:date="2018-05-30T00:19:00Z"/>
        </w:trPr>
        <w:tc>
          <w:tcPr>
            <w:tcW w:w="14507" w:type="dxa"/>
            <w:shd w:val="clear" w:color="auto" w:fill="auto"/>
          </w:tcPr>
          <w:p w14:paraId="6016B757"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628474FF"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7533" w:author="SA R2-1809108" w:date="2018-05-30T00:19:00Z"/>
        </w:trPr>
        <w:tc>
          <w:tcPr>
            <w:tcW w:w="14507" w:type="dxa"/>
            <w:shd w:val="clear" w:color="auto" w:fill="auto"/>
          </w:tcPr>
          <w:p w14:paraId="43555F79"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7538" w:author="SA R2-1809108" w:date="2018-05-30T00:19:00Z"/>
        </w:trPr>
        <w:tc>
          <w:tcPr>
            <w:tcW w:w="14507" w:type="dxa"/>
            <w:shd w:val="clear" w:color="auto" w:fill="auto"/>
          </w:tcPr>
          <w:p w14:paraId="0AFBC763"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5ECEBDFC"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5326D03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2FD6A82D"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7584" w:author="SA R2-1809060" w:date="2018-05-31T17:00:00Z"/>
          <w:del w:id="7585"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7588"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100C7F30"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7844DFA7"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15E1E56F"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1FBB7077"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309AD030"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0FEDE6AB"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1FFF5764"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7730" w:author="SA R2-1809060" w:date="2018-05-31T17:01:00Z"/>
          <w:highlight w:val="cyan"/>
        </w:rPr>
      </w:pPr>
    </w:p>
    <w:p w14:paraId="5CC5118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7743" w:author="SA R2-1809060" w:date="2018-05-31T17:01:00Z"/>
          <w:highlight w:val="cyan"/>
        </w:rPr>
      </w:pPr>
    </w:p>
    <w:p w14:paraId="58227FBF"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8224E">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7754" w:author="SA R2-1809108" w:date="2018-05-30T00:20:00Z"/>
          <w:i/>
          <w:iCs/>
          <w:noProof/>
          <w:highlight w:val="cyan"/>
        </w:rPr>
      </w:pPr>
      <w:bookmarkStart w:id="7755" w:name="_Toc510018614"/>
      <w:ins w:id="7756" w:author="SA R2-1809108" w:date="2018-05-30T00:20:00Z">
        <w:r w:rsidRPr="0060407A">
          <w:rPr>
            <w:i/>
            <w:iCs/>
            <w:highlight w:val="cyan"/>
            <w:rPrChange w:id="7757" w:author="SA R2-1809108" w:date="2018-05-31T20:58:00Z">
              <w:rPr>
                <w:rFonts w:ascii="Times New Roman" w:hAnsi="Times New Roman"/>
                <w:sz w:val="20"/>
              </w:rPr>
            </w:rPrChange>
          </w:rPr>
          <w:t>–</w:t>
        </w:r>
        <w:r w:rsidRPr="0060407A">
          <w:rPr>
            <w:i/>
            <w:iCs/>
            <w:highlight w:val="cyan"/>
            <w:rPrChange w:id="7758"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0DEE7463"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0FF3B34A" w14:textId="77777777" w:rsidR="003502EF" w:rsidRPr="00C50C8F" w:rsidRDefault="003502EF" w:rsidP="002316ED">
      <w:pPr>
        <w:pStyle w:val="PL"/>
        <w:rPr>
          <w:ins w:id="7767" w:author="SA R2-1809108" w:date="2018-05-30T00:20:00Z"/>
          <w:highlight w:val="cyan"/>
        </w:rPr>
      </w:pPr>
    </w:p>
    <w:p w14:paraId="1331CFA3"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3C1F281C" w14:textId="77777777" w:rsidR="003502EF" w:rsidRPr="00C50C8F" w:rsidRDefault="003502EF" w:rsidP="002316ED">
      <w:pPr>
        <w:pStyle w:val="PL"/>
        <w:rPr>
          <w:ins w:id="7779" w:author="SA R2-1809108" w:date="2018-05-30T00:20:00Z"/>
          <w:highlight w:val="cyan"/>
        </w:rPr>
      </w:pPr>
    </w:p>
    <w:p w14:paraId="12529716"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057AE377"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5674EFB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7785" w:author="SA R2-1809108" w:date="2018-05-30T00:20:00Z"/>
        </w:trPr>
        <w:tc>
          <w:tcPr>
            <w:tcW w:w="14173" w:type="dxa"/>
            <w:shd w:val="clear" w:color="auto" w:fill="auto"/>
          </w:tcPr>
          <w:p w14:paraId="5F1E4FF8"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5865F0A6" w14:textId="77777777" w:rsidTr="001777B5">
        <w:trPr>
          <w:ins w:id="7788" w:author="SA R2-1809108" w:date="2018-05-30T00:20:00Z"/>
        </w:trPr>
        <w:tc>
          <w:tcPr>
            <w:tcW w:w="14173" w:type="dxa"/>
            <w:shd w:val="clear" w:color="auto" w:fill="auto"/>
          </w:tcPr>
          <w:p w14:paraId="6DEBE6F2"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7793" w:author="SA R2-1809108" w:date="2018-05-30T00:20:00Z"/>
        </w:trPr>
        <w:tc>
          <w:tcPr>
            <w:tcW w:w="14173" w:type="dxa"/>
            <w:shd w:val="clear" w:color="auto" w:fill="auto"/>
          </w:tcPr>
          <w:p w14:paraId="59CDEFC3"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7800" w:author="SA R2 -1807910" w:date="2018-05-15T07:49:00Z"/>
          <w:highlight w:val="cyan"/>
        </w:rPr>
      </w:pPr>
      <w:bookmarkStart w:id="7801" w:name="_Toc510018617"/>
    </w:p>
    <w:p w14:paraId="3B52F9F7"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7806" w:author="SA R2 -1807910" w:date="2018-05-15T07:49:00Z"/>
          <w:highlight w:val="cyan"/>
        </w:rPr>
      </w:pPr>
      <w:ins w:id="7807" w:author="SA R2 -1807910" w:date="2018-05-15T07:49:00Z">
        <w:r w:rsidRPr="0088224E">
          <w:rPr>
            <w:bCs/>
            <w:i/>
            <w:iCs/>
            <w:highlight w:val="cyan"/>
            <w:lang w:val="en-US"/>
            <w:rPrChange w:id="7808" w:author="Ericsson" w:date="2018-06-25T11:53:00Z">
              <w:rPr>
                <w:bCs/>
                <w:i/>
                <w:iCs/>
                <w:highlight w:val="cyan"/>
                <w:lang w:val="sv-SE"/>
              </w:rPr>
            </w:rPrChange>
          </w:rPr>
          <w:t>I-RNTI-Value</w:t>
        </w:r>
        <w:r w:rsidRPr="00C50C8F">
          <w:rPr>
            <w:highlight w:val="cyan"/>
          </w:rPr>
          <w:t>information element</w:t>
        </w:r>
      </w:ins>
    </w:p>
    <w:p w14:paraId="6C2DA112" w14:textId="77777777" w:rsidR="0028213B"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2D8916F2" w14:textId="77777777" w:rsidR="0028213B"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7F41FF94" w14:textId="77777777" w:rsidR="0028213B" w:rsidRDefault="0028213B">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2F681F4E" w14:textId="77777777" w:rsidR="0028213B"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4885BE44" w14:textId="77777777" w:rsidR="00F32CA2" w:rsidRPr="00C50C8F" w:rsidRDefault="00F32CA2" w:rsidP="00F32CA2">
      <w:pPr>
        <w:rPr>
          <w:ins w:id="7828" w:author="SA R2 -1807910" w:date="2018-05-15T07:49:00Z"/>
          <w:highlight w:val="cyan"/>
        </w:rPr>
      </w:pPr>
    </w:p>
    <w:p w14:paraId="4DE102C1"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78368101"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837" w:author="SA R2-1808964" w:date="2018-06-02T01:17:00Z"/>
          <w:highlight w:val="cyan"/>
        </w:rPr>
      </w:pPr>
    </w:p>
    <w:p w14:paraId="3ED842FA"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28B4D071" w14:textId="77777777" w:rsidR="00787C3D" w:rsidRPr="00C50C8F" w:rsidRDefault="00787C3D" w:rsidP="00787C3D">
      <w:pPr>
        <w:pStyle w:val="PL"/>
        <w:rPr>
          <w:ins w:id="7846" w:author="SA R2-1808964" w:date="2018-06-02T01:17:00Z"/>
          <w:snapToGrid w:val="0"/>
          <w:highlight w:val="cyan"/>
          <w:lang w:eastAsia="zh-CN"/>
        </w:rPr>
      </w:pPr>
    </w:p>
    <w:p w14:paraId="3BAD4EA0"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849" w:author="SA R2-1808964" w:date="2018-06-02T01:17:00Z"/>
          <w:snapToGrid w:val="0"/>
          <w:highlight w:val="cyan"/>
          <w:lang w:eastAsia="zh-CN"/>
        </w:rPr>
      </w:pPr>
    </w:p>
    <w:p w14:paraId="6DFD00DE"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860" w:author="SA R2-1808964" w:date="2018-06-02T01:17:00Z"/>
          <w:snapToGrid w:val="0"/>
          <w:highlight w:val="cyan"/>
          <w:lang w:eastAsia="zh-CN"/>
        </w:rPr>
      </w:pPr>
    </w:p>
    <w:p w14:paraId="258237AB"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483709DF"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6802DE6E"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02829E63"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891"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893" w:author="ZTE (Sergio)" w:date="2018-06-22T10:56:00Z">
            <w:rPr>
              <w:highlight w:val="cyan"/>
            </w:rPr>
          </w:rPrChange>
        </w:rPr>
        <w:t>spare7, spare6, spare5, spare4, spare3,</w:t>
      </w:r>
      <w:r w:rsidR="00BC561A" w:rsidRPr="0028213B">
        <w:rPr>
          <w:highlight w:val="cyan"/>
          <w:lang w:val="it-IT"/>
          <w:rPrChange w:id="7894"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895"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896" w:author="ZTE (Sergio)" w:date="2018-06-22T10:56:00Z">
            <w:rPr>
              <w:highlight w:val="cyan"/>
              <w:lang w:eastAsia="ko-KR"/>
            </w:rPr>
          </w:rPrChange>
        </w:rPr>
        <w:tab/>
      </w:r>
      <w:r w:rsidRPr="0028213B">
        <w:rPr>
          <w:highlight w:val="cyan"/>
          <w:lang w:val="it-IT" w:eastAsia="ko-KR"/>
          <w:rPrChange w:id="7897"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89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8"/>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899" w:name="_Hlk500923743"/>
      <w:r w:rsidRPr="00C50C8F">
        <w:rPr>
          <w:highlight w:val="cyan"/>
        </w:rPr>
        <w:t xml:space="preserve">MAC-CellGroupConfig </w:t>
      </w:r>
      <w:bookmarkEnd w:id="789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900"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901"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902" w:author="ZTE (Sergio)" w:date="2018-06-22T10:58:00Z">
            <w:rPr>
              <w:highlight w:val="cyan"/>
            </w:rPr>
          </w:rPrChange>
        </w:rPr>
      </w:pPr>
      <w:r w:rsidRPr="0028213B">
        <w:rPr>
          <w:highlight w:val="cyan"/>
          <w:lang w:val="it-IT"/>
          <w:rPrChange w:id="7903" w:author="ZTE (Sergio)" w:date="2018-06-22T10:56:00Z">
            <w:rPr>
              <w:highlight w:val="cyan"/>
            </w:rPr>
          </w:rPrChange>
        </w:rPr>
        <w:tab/>
      </w:r>
      <w:r w:rsidRPr="0028213B">
        <w:rPr>
          <w:highlight w:val="cyan"/>
          <w:lang w:val="it-IT"/>
          <w:rPrChange w:id="7904" w:author="ZTE (Sergio)" w:date="2018-06-22T10:56:00Z">
            <w:rPr>
              <w:highlight w:val="cyan"/>
            </w:rPr>
          </w:rPrChange>
        </w:rPr>
        <w:tab/>
      </w:r>
      <w:r w:rsidRPr="0028213B">
        <w:rPr>
          <w:highlight w:val="cyan"/>
          <w:lang w:val="it-IT"/>
          <w:rPrChange w:id="7905" w:author="ZTE (Sergio)" w:date="2018-06-22T10:56:00Z">
            <w:rPr>
              <w:highlight w:val="cyan"/>
            </w:rPr>
          </w:rPrChange>
        </w:rPr>
        <w:tab/>
      </w:r>
      <w:r w:rsidRPr="0028213B">
        <w:rPr>
          <w:highlight w:val="cyan"/>
          <w:lang w:val="it-IT"/>
          <w:rPrChange w:id="7906" w:author="ZTE (Sergio)" w:date="2018-06-22T10:56:00Z">
            <w:rPr>
              <w:highlight w:val="cyan"/>
            </w:rPr>
          </w:rPrChange>
        </w:rPr>
        <w:tab/>
      </w:r>
      <w:r w:rsidRPr="0028213B">
        <w:rPr>
          <w:highlight w:val="cyan"/>
          <w:lang w:val="it-IT"/>
          <w:rPrChange w:id="7907" w:author="ZTE (Sergio)" w:date="2018-06-22T10:56:00Z">
            <w:rPr>
              <w:highlight w:val="cyan"/>
            </w:rPr>
          </w:rPrChange>
        </w:rPr>
        <w:tab/>
      </w:r>
      <w:r w:rsidRPr="0028213B">
        <w:rPr>
          <w:highlight w:val="cyan"/>
          <w:lang w:val="it-IT"/>
          <w:rPrChange w:id="7908" w:author="ZTE (Sergio)" w:date="2018-06-22T10:56:00Z">
            <w:rPr>
              <w:highlight w:val="cyan"/>
            </w:rPr>
          </w:rPrChange>
        </w:rPr>
        <w:tab/>
      </w:r>
      <w:r w:rsidRPr="0028213B">
        <w:rPr>
          <w:highlight w:val="cyan"/>
          <w:lang w:val="it-IT"/>
          <w:rPrChange w:id="7909" w:author="ZTE (Sergio)" w:date="2018-06-22T10:56:00Z">
            <w:rPr>
              <w:highlight w:val="cyan"/>
            </w:rPr>
          </w:rPrChange>
        </w:rPr>
        <w:tab/>
      </w:r>
      <w:r w:rsidRPr="0028213B">
        <w:rPr>
          <w:highlight w:val="cyan"/>
          <w:lang w:val="it-IT"/>
          <w:rPrChange w:id="7910" w:author="ZTE (Sergio)" w:date="2018-06-22T10:56:00Z">
            <w:rPr>
              <w:highlight w:val="cyan"/>
            </w:rPr>
          </w:rPrChange>
        </w:rPr>
        <w:tab/>
      </w:r>
      <w:r w:rsidRPr="0028213B">
        <w:rPr>
          <w:highlight w:val="cyan"/>
          <w:lang w:val="it-IT"/>
          <w:rPrChange w:id="7911" w:author="ZTE (Sergio)" w:date="2018-06-22T10:56:00Z">
            <w:rPr>
              <w:highlight w:val="cyan"/>
            </w:rPr>
          </w:rPrChange>
        </w:rPr>
        <w:tab/>
      </w:r>
      <w:r w:rsidRPr="0028213B">
        <w:rPr>
          <w:highlight w:val="cyan"/>
          <w:lang w:val="it-IT"/>
          <w:rPrChange w:id="7912" w:author="ZTE (Sergio)" w:date="2018-06-22T10:56:00Z">
            <w:rPr>
              <w:highlight w:val="cyan"/>
            </w:rPr>
          </w:rPrChange>
        </w:rPr>
        <w:tab/>
      </w:r>
      <w:r w:rsidRPr="0028213B">
        <w:rPr>
          <w:highlight w:val="cyan"/>
          <w:lang w:val="it-IT"/>
          <w:rPrChange w:id="7913" w:author="ZTE (Sergio)" w:date="2018-06-22T10:56:00Z">
            <w:rPr>
              <w:highlight w:val="cyan"/>
            </w:rPr>
          </w:rPrChange>
        </w:rPr>
        <w:tab/>
      </w:r>
      <w:r w:rsidRPr="0028213B">
        <w:rPr>
          <w:highlight w:val="cyan"/>
          <w:lang w:val="it-IT"/>
          <w:rPrChange w:id="7914"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915" w:author="ZTE (Sergio)" w:date="2018-06-22T10:58:00Z">
            <w:rPr>
              <w:highlight w:val="cyan"/>
            </w:rPr>
          </w:rPrChange>
        </w:rPr>
      </w:pPr>
      <w:r w:rsidRPr="0028213B">
        <w:rPr>
          <w:highlight w:val="cyan"/>
          <w:lang w:val="it-IT"/>
          <w:rPrChange w:id="7916" w:author="ZTE (Sergio)" w:date="2018-06-22T10:58:00Z">
            <w:rPr>
              <w:highlight w:val="cyan"/>
            </w:rPr>
          </w:rPrChange>
        </w:rPr>
        <w:tab/>
        <w:t>drx-InactivityTimer</w:t>
      </w:r>
      <w:r w:rsidRPr="0028213B">
        <w:rPr>
          <w:highlight w:val="cyan"/>
          <w:lang w:val="it-IT"/>
          <w:rPrChange w:id="7917" w:author="ZTE (Sergio)" w:date="2018-06-22T10:58:00Z">
            <w:rPr>
              <w:highlight w:val="cyan"/>
            </w:rPr>
          </w:rPrChange>
        </w:rPr>
        <w:tab/>
      </w:r>
      <w:r w:rsidRPr="0028213B">
        <w:rPr>
          <w:highlight w:val="cyan"/>
          <w:lang w:val="it-IT"/>
          <w:rPrChange w:id="7918" w:author="ZTE (Sergio)" w:date="2018-06-22T10:58:00Z">
            <w:rPr>
              <w:highlight w:val="cyan"/>
            </w:rPr>
          </w:rPrChange>
        </w:rPr>
        <w:tab/>
      </w:r>
      <w:r w:rsidRPr="0028213B">
        <w:rPr>
          <w:highlight w:val="cyan"/>
          <w:lang w:val="it-IT"/>
          <w:rPrChange w:id="7919" w:author="ZTE (Sergio)" w:date="2018-06-22T10:58:00Z">
            <w:rPr>
              <w:highlight w:val="cyan"/>
            </w:rPr>
          </w:rPrChange>
        </w:rPr>
        <w:tab/>
      </w:r>
      <w:r w:rsidRPr="0028213B">
        <w:rPr>
          <w:highlight w:val="cyan"/>
          <w:lang w:val="it-IT"/>
          <w:rPrChange w:id="7920" w:author="ZTE (Sergio)" w:date="2018-06-22T10:58:00Z">
            <w:rPr>
              <w:highlight w:val="cyan"/>
            </w:rPr>
          </w:rPrChange>
        </w:rPr>
        <w:tab/>
      </w:r>
      <w:r w:rsidRPr="0028213B">
        <w:rPr>
          <w:highlight w:val="cyan"/>
          <w:lang w:val="it-IT"/>
          <w:rPrChange w:id="7921" w:author="ZTE (Sergio)" w:date="2018-06-22T10:58:00Z">
            <w:rPr>
              <w:highlight w:val="cyan"/>
            </w:rPr>
          </w:rPrChange>
        </w:rPr>
        <w:tab/>
      </w:r>
      <w:r w:rsidRPr="0028213B">
        <w:rPr>
          <w:color w:val="993366"/>
          <w:highlight w:val="cyan"/>
          <w:lang w:val="it-IT"/>
          <w:rPrChange w:id="7922" w:author="ZTE (Sergio)" w:date="2018-06-22T10:58:00Z">
            <w:rPr>
              <w:color w:val="993366"/>
              <w:highlight w:val="cyan"/>
            </w:rPr>
          </w:rPrChange>
        </w:rPr>
        <w:t>ENUMERATED</w:t>
      </w:r>
      <w:r w:rsidRPr="0028213B">
        <w:rPr>
          <w:highlight w:val="cyan"/>
          <w:lang w:val="it-IT"/>
          <w:rPrChange w:id="7923"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924" w:author="ZTE (Sergio)" w:date="2018-06-22T10:58:00Z">
            <w:rPr>
              <w:highlight w:val="cyan"/>
            </w:rPr>
          </w:rPrChange>
        </w:rPr>
      </w:pPr>
      <w:r w:rsidRPr="0028213B">
        <w:rPr>
          <w:highlight w:val="cyan"/>
          <w:lang w:val="it-IT"/>
          <w:rPrChange w:id="7925" w:author="ZTE (Sergio)" w:date="2018-06-22T10:58:00Z">
            <w:rPr>
              <w:highlight w:val="cyan"/>
            </w:rPr>
          </w:rPrChange>
        </w:rPr>
        <w:tab/>
      </w:r>
      <w:r w:rsidRPr="0028213B">
        <w:rPr>
          <w:highlight w:val="cyan"/>
          <w:lang w:val="it-IT"/>
          <w:rPrChange w:id="7926" w:author="ZTE (Sergio)" w:date="2018-06-22T10:58:00Z">
            <w:rPr>
              <w:highlight w:val="cyan"/>
            </w:rPr>
          </w:rPrChange>
        </w:rPr>
        <w:tab/>
      </w:r>
      <w:r w:rsidRPr="0028213B">
        <w:rPr>
          <w:highlight w:val="cyan"/>
          <w:lang w:val="it-IT"/>
          <w:rPrChange w:id="7927" w:author="ZTE (Sergio)" w:date="2018-06-22T10:58:00Z">
            <w:rPr>
              <w:highlight w:val="cyan"/>
            </w:rPr>
          </w:rPrChange>
        </w:rPr>
        <w:tab/>
      </w:r>
      <w:r w:rsidRPr="0028213B">
        <w:rPr>
          <w:highlight w:val="cyan"/>
          <w:lang w:val="it-IT"/>
          <w:rPrChange w:id="7928" w:author="ZTE (Sergio)" w:date="2018-06-22T10:58:00Z">
            <w:rPr>
              <w:highlight w:val="cyan"/>
            </w:rPr>
          </w:rPrChange>
        </w:rPr>
        <w:tab/>
      </w:r>
      <w:r w:rsidRPr="0028213B">
        <w:rPr>
          <w:highlight w:val="cyan"/>
          <w:lang w:val="it-IT"/>
          <w:rPrChange w:id="7929" w:author="ZTE (Sergio)" w:date="2018-06-22T10:58:00Z">
            <w:rPr>
              <w:highlight w:val="cyan"/>
            </w:rPr>
          </w:rPrChange>
        </w:rPr>
        <w:tab/>
      </w:r>
      <w:r w:rsidRPr="0028213B">
        <w:rPr>
          <w:highlight w:val="cyan"/>
          <w:lang w:val="it-IT"/>
          <w:rPrChange w:id="7930" w:author="ZTE (Sergio)" w:date="2018-06-22T10:58:00Z">
            <w:rPr>
              <w:highlight w:val="cyan"/>
            </w:rPr>
          </w:rPrChange>
        </w:rPr>
        <w:tab/>
      </w:r>
      <w:r w:rsidRPr="0028213B">
        <w:rPr>
          <w:highlight w:val="cyan"/>
          <w:lang w:val="it-IT"/>
          <w:rPrChange w:id="7931" w:author="ZTE (Sergio)" w:date="2018-06-22T10:58:00Z">
            <w:rPr>
              <w:highlight w:val="cyan"/>
            </w:rPr>
          </w:rPrChange>
        </w:rPr>
        <w:tab/>
      </w:r>
      <w:r w:rsidRPr="0028213B">
        <w:rPr>
          <w:highlight w:val="cyan"/>
          <w:lang w:val="it-IT"/>
          <w:rPrChange w:id="7932" w:author="ZTE (Sergio)" w:date="2018-06-22T10:58:00Z">
            <w:rPr>
              <w:highlight w:val="cyan"/>
            </w:rPr>
          </w:rPrChange>
        </w:rPr>
        <w:tab/>
      </w:r>
      <w:r w:rsidRPr="0028213B">
        <w:rPr>
          <w:highlight w:val="cyan"/>
          <w:lang w:val="it-IT"/>
          <w:rPrChange w:id="7933" w:author="ZTE (Sergio)" w:date="2018-06-22T10:58:00Z">
            <w:rPr>
              <w:highlight w:val="cyan"/>
            </w:rPr>
          </w:rPrChange>
        </w:rPr>
        <w:tab/>
      </w:r>
      <w:r w:rsidRPr="0028213B">
        <w:rPr>
          <w:highlight w:val="cyan"/>
          <w:lang w:val="it-IT"/>
          <w:rPrChange w:id="7934" w:author="ZTE (Sergio)" w:date="2018-06-22T10:58:00Z">
            <w:rPr>
              <w:highlight w:val="cyan"/>
            </w:rPr>
          </w:rPrChange>
        </w:rPr>
        <w:tab/>
      </w:r>
      <w:r w:rsidRPr="0028213B">
        <w:rPr>
          <w:highlight w:val="cyan"/>
          <w:lang w:val="it-IT"/>
          <w:rPrChange w:id="7935" w:author="ZTE (Sergio)" w:date="2018-06-22T10:58:00Z">
            <w:rPr>
              <w:highlight w:val="cyan"/>
            </w:rPr>
          </w:rPrChange>
        </w:rPr>
        <w:tab/>
        <w:t xml:space="preserve">ms0, ms1, ms2, ms3, ms4, ms5, ms6, ms8, ms10, ms20, ms30, ms40, ms50, ms60, ms80, </w:t>
      </w:r>
    </w:p>
    <w:p w14:paraId="36A424C4" w14:textId="77777777" w:rsidR="00BC561A" w:rsidRPr="0088224E" w:rsidRDefault="00BC561A" w:rsidP="00BC561A">
      <w:pPr>
        <w:pStyle w:val="PL"/>
        <w:rPr>
          <w:highlight w:val="cyan"/>
          <w:lang w:val="sv-SE"/>
          <w:rPrChange w:id="7936" w:author="Ericsson" w:date="2018-06-25T11:53:00Z">
            <w:rPr>
              <w:highlight w:val="cyan"/>
            </w:rPr>
          </w:rPrChange>
        </w:rPr>
      </w:pPr>
      <w:r w:rsidRPr="0028213B">
        <w:rPr>
          <w:highlight w:val="cyan"/>
          <w:lang w:val="it-IT"/>
          <w:rPrChange w:id="7937" w:author="ZTE (Sergio)" w:date="2018-06-22T10:58:00Z">
            <w:rPr>
              <w:highlight w:val="cyan"/>
            </w:rPr>
          </w:rPrChange>
        </w:rPr>
        <w:tab/>
      </w:r>
      <w:r w:rsidRPr="0028213B">
        <w:rPr>
          <w:highlight w:val="cyan"/>
          <w:lang w:val="it-IT"/>
          <w:rPrChange w:id="7938" w:author="ZTE (Sergio)" w:date="2018-06-22T10:58:00Z">
            <w:rPr>
              <w:highlight w:val="cyan"/>
            </w:rPr>
          </w:rPrChange>
        </w:rPr>
        <w:tab/>
      </w:r>
      <w:r w:rsidRPr="0028213B">
        <w:rPr>
          <w:highlight w:val="cyan"/>
          <w:lang w:val="it-IT"/>
          <w:rPrChange w:id="7939" w:author="ZTE (Sergio)" w:date="2018-06-22T10:58:00Z">
            <w:rPr>
              <w:highlight w:val="cyan"/>
            </w:rPr>
          </w:rPrChange>
        </w:rPr>
        <w:tab/>
      </w:r>
      <w:r w:rsidRPr="0028213B">
        <w:rPr>
          <w:highlight w:val="cyan"/>
          <w:lang w:val="it-IT"/>
          <w:rPrChange w:id="7940" w:author="ZTE (Sergio)" w:date="2018-06-22T10:58:00Z">
            <w:rPr>
              <w:highlight w:val="cyan"/>
            </w:rPr>
          </w:rPrChange>
        </w:rPr>
        <w:tab/>
      </w:r>
      <w:r w:rsidRPr="0028213B">
        <w:rPr>
          <w:highlight w:val="cyan"/>
          <w:lang w:val="it-IT"/>
          <w:rPrChange w:id="7941" w:author="ZTE (Sergio)" w:date="2018-06-22T10:58:00Z">
            <w:rPr>
              <w:highlight w:val="cyan"/>
            </w:rPr>
          </w:rPrChange>
        </w:rPr>
        <w:tab/>
      </w:r>
      <w:r w:rsidRPr="0028213B">
        <w:rPr>
          <w:highlight w:val="cyan"/>
          <w:lang w:val="it-IT"/>
          <w:rPrChange w:id="7942" w:author="ZTE (Sergio)" w:date="2018-06-22T10:58:00Z">
            <w:rPr>
              <w:highlight w:val="cyan"/>
            </w:rPr>
          </w:rPrChange>
        </w:rPr>
        <w:tab/>
      </w:r>
      <w:r w:rsidRPr="0028213B">
        <w:rPr>
          <w:highlight w:val="cyan"/>
          <w:lang w:val="it-IT"/>
          <w:rPrChange w:id="7943" w:author="ZTE (Sergio)" w:date="2018-06-22T10:58:00Z">
            <w:rPr>
              <w:highlight w:val="cyan"/>
            </w:rPr>
          </w:rPrChange>
        </w:rPr>
        <w:tab/>
      </w:r>
      <w:r w:rsidRPr="0028213B">
        <w:rPr>
          <w:highlight w:val="cyan"/>
          <w:lang w:val="it-IT"/>
          <w:rPrChange w:id="7944" w:author="ZTE (Sergio)" w:date="2018-06-22T10:58:00Z">
            <w:rPr>
              <w:highlight w:val="cyan"/>
            </w:rPr>
          </w:rPrChange>
        </w:rPr>
        <w:tab/>
      </w:r>
      <w:r w:rsidRPr="0028213B">
        <w:rPr>
          <w:highlight w:val="cyan"/>
          <w:lang w:val="it-IT"/>
          <w:rPrChange w:id="7945" w:author="ZTE (Sergio)" w:date="2018-06-22T10:58:00Z">
            <w:rPr>
              <w:highlight w:val="cyan"/>
            </w:rPr>
          </w:rPrChange>
        </w:rPr>
        <w:tab/>
      </w:r>
      <w:r w:rsidRPr="0028213B">
        <w:rPr>
          <w:highlight w:val="cyan"/>
          <w:lang w:val="it-IT"/>
          <w:rPrChange w:id="7946" w:author="ZTE (Sergio)" w:date="2018-06-22T10:58:00Z">
            <w:rPr>
              <w:highlight w:val="cyan"/>
            </w:rPr>
          </w:rPrChange>
        </w:rPr>
        <w:tab/>
      </w:r>
      <w:r w:rsidRPr="0028213B">
        <w:rPr>
          <w:highlight w:val="cyan"/>
          <w:lang w:val="it-IT"/>
          <w:rPrChange w:id="7947" w:author="ZTE (Sergio)" w:date="2018-06-22T10:58:00Z">
            <w:rPr>
              <w:highlight w:val="cyan"/>
            </w:rPr>
          </w:rPrChange>
        </w:rPr>
        <w:tab/>
      </w:r>
      <w:r w:rsidRPr="0088224E">
        <w:rPr>
          <w:highlight w:val="cyan"/>
          <w:lang w:val="sv-SE"/>
          <w:rPrChange w:id="7948" w:author="Ericsson" w:date="2018-06-25T11:53:00Z">
            <w:rPr>
              <w:highlight w:val="cyan"/>
            </w:rPr>
          </w:rPrChange>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949" w:author="ZTE (Sergio)" w:date="2018-06-22T10:58:00Z">
            <w:rPr>
              <w:highlight w:val="cyan"/>
            </w:rPr>
          </w:rPrChange>
        </w:rPr>
      </w:pPr>
      <w:r w:rsidRPr="0088224E">
        <w:rPr>
          <w:highlight w:val="cyan"/>
          <w:lang w:val="sv-SE"/>
          <w:rPrChange w:id="7950" w:author="Ericsson" w:date="2018-06-25T11:53:00Z">
            <w:rPr>
              <w:highlight w:val="cyan"/>
            </w:rPr>
          </w:rPrChange>
        </w:rPr>
        <w:tab/>
      </w:r>
      <w:r w:rsidRPr="0088224E">
        <w:rPr>
          <w:highlight w:val="cyan"/>
          <w:lang w:val="sv-SE"/>
          <w:rPrChange w:id="7951" w:author="Ericsson" w:date="2018-06-25T11:53:00Z">
            <w:rPr>
              <w:highlight w:val="cyan"/>
            </w:rPr>
          </w:rPrChange>
        </w:rPr>
        <w:tab/>
      </w:r>
      <w:r w:rsidRPr="0088224E">
        <w:rPr>
          <w:highlight w:val="cyan"/>
          <w:lang w:val="sv-SE"/>
          <w:rPrChange w:id="7952" w:author="Ericsson" w:date="2018-06-25T11:53:00Z">
            <w:rPr>
              <w:highlight w:val="cyan"/>
            </w:rPr>
          </w:rPrChange>
        </w:rPr>
        <w:tab/>
      </w:r>
      <w:r w:rsidRPr="0088224E">
        <w:rPr>
          <w:highlight w:val="cyan"/>
          <w:lang w:val="sv-SE"/>
          <w:rPrChange w:id="7953" w:author="Ericsson" w:date="2018-06-25T11:53:00Z">
            <w:rPr>
              <w:highlight w:val="cyan"/>
            </w:rPr>
          </w:rPrChange>
        </w:rPr>
        <w:tab/>
      </w:r>
      <w:r w:rsidRPr="0088224E">
        <w:rPr>
          <w:highlight w:val="cyan"/>
          <w:lang w:val="sv-SE"/>
          <w:rPrChange w:id="7954" w:author="Ericsson" w:date="2018-06-25T11:53:00Z">
            <w:rPr>
              <w:highlight w:val="cyan"/>
            </w:rPr>
          </w:rPrChange>
        </w:rPr>
        <w:tab/>
      </w:r>
      <w:r w:rsidRPr="0088224E">
        <w:rPr>
          <w:highlight w:val="cyan"/>
          <w:lang w:val="sv-SE"/>
          <w:rPrChange w:id="7955" w:author="Ericsson" w:date="2018-06-25T11:53:00Z">
            <w:rPr>
              <w:highlight w:val="cyan"/>
            </w:rPr>
          </w:rPrChange>
        </w:rPr>
        <w:tab/>
      </w:r>
      <w:r w:rsidRPr="0088224E">
        <w:rPr>
          <w:highlight w:val="cyan"/>
          <w:lang w:val="sv-SE"/>
          <w:rPrChange w:id="7956" w:author="Ericsson" w:date="2018-06-25T11:53:00Z">
            <w:rPr>
              <w:highlight w:val="cyan"/>
            </w:rPr>
          </w:rPrChange>
        </w:rPr>
        <w:tab/>
      </w:r>
      <w:r w:rsidRPr="0088224E">
        <w:rPr>
          <w:highlight w:val="cyan"/>
          <w:lang w:val="sv-SE"/>
          <w:rPrChange w:id="7957" w:author="Ericsson" w:date="2018-06-25T11:53:00Z">
            <w:rPr>
              <w:highlight w:val="cyan"/>
            </w:rPr>
          </w:rPrChange>
        </w:rPr>
        <w:tab/>
      </w:r>
      <w:r w:rsidRPr="0088224E">
        <w:rPr>
          <w:highlight w:val="cyan"/>
          <w:lang w:val="sv-SE"/>
          <w:rPrChange w:id="7958" w:author="Ericsson" w:date="2018-06-25T11:53:00Z">
            <w:rPr>
              <w:highlight w:val="cyan"/>
            </w:rPr>
          </w:rPrChange>
        </w:rPr>
        <w:tab/>
      </w:r>
      <w:r w:rsidRPr="0088224E">
        <w:rPr>
          <w:highlight w:val="cyan"/>
          <w:lang w:val="sv-SE"/>
          <w:rPrChange w:id="7959" w:author="Ericsson" w:date="2018-06-25T11:53:00Z">
            <w:rPr>
              <w:highlight w:val="cyan"/>
            </w:rPr>
          </w:rPrChange>
        </w:rPr>
        <w:tab/>
      </w:r>
      <w:r w:rsidRPr="0088224E">
        <w:rPr>
          <w:highlight w:val="cyan"/>
          <w:lang w:val="sv-SE"/>
          <w:rPrChange w:id="7960" w:author="Ericsson" w:date="2018-06-25T11:53:00Z">
            <w:rPr>
              <w:highlight w:val="cyan"/>
            </w:rPr>
          </w:rPrChange>
        </w:rPr>
        <w:tab/>
      </w:r>
      <w:r w:rsidRPr="0028213B">
        <w:rPr>
          <w:highlight w:val="cyan"/>
          <w:lang w:val="it-IT"/>
          <w:rPrChange w:id="7961" w:author="ZTE (Sergio)" w:date="2018-06-22T10:58:00Z">
            <w:rPr>
              <w:highlight w:val="cyan"/>
            </w:rPr>
          </w:rPrChange>
        </w:rPr>
        <w:t>spare7, spare6, spare5, spare4, spare3, spare2, spare1},</w:t>
      </w:r>
    </w:p>
    <w:p w14:paraId="2FA2CCEB" w14:textId="77777777" w:rsidR="00BC561A" w:rsidRPr="0088224E" w:rsidRDefault="00BC561A" w:rsidP="00BC561A">
      <w:pPr>
        <w:pStyle w:val="PL"/>
        <w:rPr>
          <w:highlight w:val="cyan"/>
          <w:lang w:val="sv-SE"/>
          <w:rPrChange w:id="7962" w:author="Ericsson" w:date="2018-06-25T11:53:00Z">
            <w:rPr>
              <w:highlight w:val="cyan"/>
            </w:rPr>
          </w:rPrChange>
        </w:rPr>
      </w:pPr>
      <w:r w:rsidRPr="0028213B">
        <w:rPr>
          <w:highlight w:val="cyan"/>
          <w:lang w:val="it-IT"/>
          <w:rPrChange w:id="7963" w:author="ZTE (Sergio)" w:date="2018-06-22T10:58:00Z">
            <w:rPr>
              <w:highlight w:val="cyan"/>
            </w:rPr>
          </w:rPrChange>
        </w:rPr>
        <w:tab/>
      </w:r>
      <w:r w:rsidRPr="0088224E">
        <w:rPr>
          <w:highlight w:val="cyan"/>
          <w:lang w:val="sv-SE"/>
          <w:rPrChange w:id="7964" w:author="Ericsson" w:date="2018-06-25T11:53:00Z">
            <w:rPr>
              <w:highlight w:val="cyan"/>
            </w:rPr>
          </w:rPrChange>
        </w:rPr>
        <w:t>drx-HARQ-RTT-TimerDL</w:t>
      </w:r>
      <w:r w:rsidRPr="0088224E">
        <w:rPr>
          <w:highlight w:val="cyan"/>
          <w:lang w:val="sv-SE"/>
          <w:rPrChange w:id="7965" w:author="Ericsson" w:date="2018-06-25T11:53:00Z">
            <w:rPr>
              <w:highlight w:val="cyan"/>
            </w:rPr>
          </w:rPrChange>
        </w:rPr>
        <w:tab/>
      </w:r>
      <w:r w:rsidRPr="0088224E">
        <w:rPr>
          <w:highlight w:val="cyan"/>
          <w:lang w:val="sv-SE"/>
          <w:rPrChange w:id="7966" w:author="Ericsson" w:date="2018-06-25T11:53:00Z">
            <w:rPr>
              <w:highlight w:val="cyan"/>
            </w:rPr>
          </w:rPrChange>
        </w:rPr>
        <w:tab/>
      </w:r>
      <w:r w:rsidRPr="0088224E">
        <w:rPr>
          <w:highlight w:val="cyan"/>
          <w:lang w:val="sv-SE"/>
          <w:rPrChange w:id="7967" w:author="Ericsson" w:date="2018-06-25T11:53:00Z">
            <w:rPr>
              <w:highlight w:val="cyan"/>
            </w:rPr>
          </w:rPrChange>
        </w:rPr>
        <w:tab/>
      </w:r>
      <w:r w:rsidRPr="0088224E">
        <w:rPr>
          <w:highlight w:val="cyan"/>
          <w:lang w:val="sv-SE"/>
          <w:rPrChange w:id="7968" w:author="Ericsson" w:date="2018-06-25T11:53:00Z">
            <w:rPr>
              <w:highlight w:val="cyan"/>
            </w:rPr>
          </w:rPrChange>
        </w:rPr>
        <w:tab/>
      </w:r>
      <w:bookmarkStart w:id="7969" w:name="_Hlk500879922"/>
      <w:r w:rsidRPr="0088224E">
        <w:rPr>
          <w:color w:val="993366"/>
          <w:highlight w:val="cyan"/>
          <w:lang w:val="sv-SE"/>
          <w:rPrChange w:id="7970" w:author="Ericsson" w:date="2018-06-25T11:53:00Z">
            <w:rPr>
              <w:color w:val="993366"/>
              <w:highlight w:val="cyan"/>
            </w:rPr>
          </w:rPrChange>
        </w:rPr>
        <w:t>INTEGER</w:t>
      </w:r>
      <w:r w:rsidRPr="0088224E">
        <w:rPr>
          <w:highlight w:val="cyan"/>
          <w:lang w:val="sv-SE"/>
          <w:rPrChange w:id="7971" w:author="Ericsson" w:date="2018-06-25T11:53:00Z">
            <w:rPr>
              <w:highlight w:val="cyan"/>
            </w:rPr>
          </w:rPrChange>
        </w:rPr>
        <w:t xml:space="preserve"> (0..56),</w:t>
      </w:r>
      <w:bookmarkEnd w:id="7969"/>
    </w:p>
    <w:p w14:paraId="139C2858" w14:textId="77777777" w:rsidR="00BC561A" w:rsidRPr="0088224E" w:rsidRDefault="00BC561A" w:rsidP="00BC561A">
      <w:pPr>
        <w:pStyle w:val="PL"/>
        <w:rPr>
          <w:highlight w:val="cyan"/>
          <w:lang w:val="sv-SE"/>
          <w:rPrChange w:id="7972" w:author="Ericsson" w:date="2018-06-25T11:53:00Z">
            <w:rPr>
              <w:highlight w:val="cyan"/>
            </w:rPr>
          </w:rPrChange>
        </w:rPr>
      </w:pPr>
      <w:r w:rsidRPr="0088224E">
        <w:rPr>
          <w:highlight w:val="cyan"/>
          <w:lang w:val="sv-SE"/>
          <w:rPrChange w:id="7973" w:author="Ericsson" w:date="2018-06-25T11:53:00Z">
            <w:rPr>
              <w:highlight w:val="cyan"/>
            </w:rPr>
          </w:rPrChange>
        </w:rPr>
        <w:tab/>
        <w:t>drx-HARQ-RTT-TimerUL</w:t>
      </w:r>
      <w:r w:rsidRPr="0088224E">
        <w:rPr>
          <w:highlight w:val="cyan"/>
          <w:lang w:val="sv-SE"/>
          <w:rPrChange w:id="7974" w:author="Ericsson" w:date="2018-06-25T11:53:00Z">
            <w:rPr>
              <w:highlight w:val="cyan"/>
            </w:rPr>
          </w:rPrChange>
        </w:rPr>
        <w:tab/>
      </w:r>
      <w:r w:rsidRPr="0088224E">
        <w:rPr>
          <w:highlight w:val="cyan"/>
          <w:lang w:val="sv-SE"/>
          <w:rPrChange w:id="7975" w:author="Ericsson" w:date="2018-06-25T11:53:00Z">
            <w:rPr>
              <w:highlight w:val="cyan"/>
            </w:rPr>
          </w:rPrChange>
        </w:rPr>
        <w:tab/>
      </w:r>
      <w:r w:rsidRPr="0088224E">
        <w:rPr>
          <w:highlight w:val="cyan"/>
          <w:lang w:val="sv-SE"/>
          <w:rPrChange w:id="7976" w:author="Ericsson" w:date="2018-06-25T11:53:00Z">
            <w:rPr>
              <w:highlight w:val="cyan"/>
            </w:rPr>
          </w:rPrChange>
        </w:rPr>
        <w:tab/>
      </w:r>
      <w:r w:rsidRPr="0088224E">
        <w:rPr>
          <w:highlight w:val="cyan"/>
          <w:lang w:val="sv-SE"/>
          <w:rPrChange w:id="7977" w:author="Ericsson" w:date="2018-06-25T11:53:00Z">
            <w:rPr>
              <w:highlight w:val="cyan"/>
            </w:rPr>
          </w:rPrChange>
        </w:rPr>
        <w:tab/>
      </w:r>
      <w:r w:rsidRPr="0088224E">
        <w:rPr>
          <w:color w:val="993366"/>
          <w:highlight w:val="cyan"/>
          <w:lang w:val="sv-SE"/>
          <w:rPrChange w:id="7978" w:author="Ericsson" w:date="2018-06-25T11:53:00Z">
            <w:rPr>
              <w:color w:val="993366"/>
              <w:highlight w:val="cyan"/>
            </w:rPr>
          </w:rPrChange>
        </w:rPr>
        <w:t>INTEGER</w:t>
      </w:r>
      <w:r w:rsidRPr="0088224E">
        <w:rPr>
          <w:highlight w:val="cyan"/>
          <w:lang w:val="sv-SE"/>
          <w:rPrChange w:id="7979" w:author="Ericsson" w:date="2018-06-25T11:53:00Z">
            <w:rPr>
              <w:highlight w:val="cyan"/>
            </w:rPr>
          </w:rPrChange>
        </w:rPr>
        <w:t xml:space="preserve"> (0..56),</w:t>
      </w:r>
    </w:p>
    <w:p w14:paraId="68C46AB1" w14:textId="77777777" w:rsidR="00BC561A" w:rsidRPr="0088224E" w:rsidRDefault="00BC561A" w:rsidP="00BC561A">
      <w:pPr>
        <w:pStyle w:val="PL"/>
        <w:rPr>
          <w:highlight w:val="cyan"/>
          <w:lang w:val="sv-SE"/>
          <w:rPrChange w:id="7980" w:author="Ericsson" w:date="2018-06-25T11:53:00Z">
            <w:rPr>
              <w:highlight w:val="cyan"/>
            </w:rPr>
          </w:rPrChange>
        </w:rPr>
      </w:pPr>
      <w:r w:rsidRPr="0088224E">
        <w:rPr>
          <w:highlight w:val="cyan"/>
          <w:lang w:val="sv-SE"/>
          <w:rPrChange w:id="7981" w:author="Ericsson" w:date="2018-06-25T11:53:00Z">
            <w:rPr>
              <w:highlight w:val="cyan"/>
            </w:rPr>
          </w:rPrChange>
        </w:rPr>
        <w:tab/>
        <w:t>drx-RetransmissionTimerDL</w:t>
      </w:r>
      <w:r w:rsidRPr="0088224E">
        <w:rPr>
          <w:highlight w:val="cyan"/>
          <w:lang w:val="sv-SE"/>
          <w:rPrChange w:id="7982" w:author="Ericsson" w:date="2018-06-25T11:53:00Z">
            <w:rPr>
              <w:highlight w:val="cyan"/>
            </w:rPr>
          </w:rPrChange>
        </w:rPr>
        <w:tab/>
      </w:r>
      <w:r w:rsidRPr="0088224E">
        <w:rPr>
          <w:highlight w:val="cyan"/>
          <w:lang w:val="sv-SE"/>
          <w:rPrChange w:id="7983" w:author="Ericsson" w:date="2018-06-25T11:53:00Z">
            <w:rPr>
              <w:highlight w:val="cyan"/>
            </w:rPr>
          </w:rPrChange>
        </w:rPr>
        <w:tab/>
      </w:r>
      <w:r w:rsidRPr="0088224E">
        <w:rPr>
          <w:highlight w:val="cyan"/>
          <w:lang w:val="sv-SE"/>
          <w:rPrChange w:id="7984" w:author="Ericsson" w:date="2018-06-25T11:53:00Z">
            <w:rPr>
              <w:highlight w:val="cyan"/>
            </w:rPr>
          </w:rPrChange>
        </w:rPr>
        <w:tab/>
      </w:r>
      <w:r w:rsidRPr="0088224E">
        <w:rPr>
          <w:color w:val="993366"/>
          <w:highlight w:val="cyan"/>
          <w:lang w:val="sv-SE"/>
          <w:rPrChange w:id="7985" w:author="Ericsson" w:date="2018-06-25T11:53:00Z">
            <w:rPr>
              <w:color w:val="993366"/>
              <w:highlight w:val="cyan"/>
            </w:rPr>
          </w:rPrChange>
        </w:rPr>
        <w:t>ENUMERATED</w:t>
      </w:r>
      <w:r w:rsidRPr="0088224E">
        <w:rPr>
          <w:highlight w:val="cyan"/>
          <w:lang w:val="sv-SE"/>
          <w:rPrChange w:id="7986" w:author="Ericsson" w:date="2018-06-25T11:53:00Z">
            <w:rPr>
              <w:highlight w:val="cyan"/>
            </w:rPr>
          </w:rPrChange>
        </w:rPr>
        <w:t xml:space="preserve"> { </w:t>
      </w:r>
    </w:p>
    <w:p w14:paraId="523E0761" w14:textId="77777777" w:rsidR="00BC561A" w:rsidRPr="0088224E" w:rsidRDefault="00BC561A" w:rsidP="00BC561A">
      <w:pPr>
        <w:pStyle w:val="PL"/>
        <w:rPr>
          <w:highlight w:val="cyan"/>
          <w:lang w:val="sv-SE"/>
          <w:rPrChange w:id="7987" w:author="Ericsson" w:date="2018-06-25T11:53:00Z">
            <w:rPr>
              <w:highlight w:val="cyan"/>
            </w:rPr>
          </w:rPrChange>
        </w:rPr>
      </w:pPr>
      <w:r w:rsidRPr="0088224E">
        <w:rPr>
          <w:highlight w:val="cyan"/>
          <w:lang w:val="sv-SE"/>
          <w:rPrChange w:id="7988" w:author="Ericsson" w:date="2018-06-25T11:53:00Z">
            <w:rPr>
              <w:highlight w:val="cyan"/>
            </w:rPr>
          </w:rPrChange>
        </w:rPr>
        <w:tab/>
      </w:r>
      <w:r w:rsidRPr="0088224E">
        <w:rPr>
          <w:highlight w:val="cyan"/>
          <w:lang w:val="sv-SE"/>
          <w:rPrChange w:id="7989" w:author="Ericsson" w:date="2018-06-25T11:53:00Z">
            <w:rPr>
              <w:highlight w:val="cyan"/>
            </w:rPr>
          </w:rPrChange>
        </w:rPr>
        <w:tab/>
      </w:r>
      <w:r w:rsidRPr="0088224E">
        <w:rPr>
          <w:highlight w:val="cyan"/>
          <w:lang w:val="sv-SE"/>
          <w:rPrChange w:id="7990" w:author="Ericsson" w:date="2018-06-25T11:53:00Z">
            <w:rPr>
              <w:highlight w:val="cyan"/>
            </w:rPr>
          </w:rPrChange>
        </w:rPr>
        <w:tab/>
      </w:r>
      <w:r w:rsidRPr="0088224E">
        <w:rPr>
          <w:highlight w:val="cyan"/>
          <w:lang w:val="sv-SE"/>
          <w:rPrChange w:id="7991" w:author="Ericsson" w:date="2018-06-25T11:53:00Z">
            <w:rPr>
              <w:highlight w:val="cyan"/>
            </w:rPr>
          </w:rPrChange>
        </w:rPr>
        <w:tab/>
      </w:r>
      <w:r w:rsidRPr="0088224E">
        <w:rPr>
          <w:highlight w:val="cyan"/>
          <w:lang w:val="sv-SE"/>
          <w:rPrChange w:id="7992" w:author="Ericsson" w:date="2018-06-25T11:53:00Z">
            <w:rPr>
              <w:highlight w:val="cyan"/>
            </w:rPr>
          </w:rPrChange>
        </w:rPr>
        <w:tab/>
      </w:r>
      <w:r w:rsidRPr="0088224E">
        <w:rPr>
          <w:highlight w:val="cyan"/>
          <w:lang w:val="sv-SE"/>
          <w:rPrChange w:id="7993" w:author="Ericsson" w:date="2018-06-25T11:53:00Z">
            <w:rPr>
              <w:highlight w:val="cyan"/>
            </w:rPr>
          </w:rPrChange>
        </w:rPr>
        <w:tab/>
      </w:r>
      <w:r w:rsidRPr="0088224E">
        <w:rPr>
          <w:highlight w:val="cyan"/>
          <w:lang w:val="sv-SE"/>
          <w:rPrChange w:id="7994" w:author="Ericsson" w:date="2018-06-25T11:53:00Z">
            <w:rPr>
              <w:highlight w:val="cyan"/>
            </w:rPr>
          </w:rPrChange>
        </w:rPr>
        <w:tab/>
      </w:r>
      <w:r w:rsidRPr="0088224E">
        <w:rPr>
          <w:highlight w:val="cyan"/>
          <w:lang w:val="sv-SE"/>
          <w:rPrChange w:id="7995" w:author="Ericsson" w:date="2018-06-25T11:53:00Z">
            <w:rPr>
              <w:highlight w:val="cyan"/>
            </w:rPr>
          </w:rPrChange>
        </w:rPr>
        <w:tab/>
      </w:r>
      <w:r w:rsidRPr="0088224E">
        <w:rPr>
          <w:highlight w:val="cyan"/>
          <w:lang w:val="sv-SE"/>
          <w:rPrChange w:id="7996" w:author="Ericsson" w:date="2018-06-25T11:53:00Z">
            <w:rPr>
              <w:highlight w:val="cyan"/>
            </w:rPr>
          </w:rPrChange>
        </w:rPr>
        <w:tab/>
      </w:r>
      <w:r w:rsidRPr="0088224E">
        <w:rPr>
          <w:highlight w:val="cyan"/>
          <w:lang w:val="sv-SE"/>
          <w:rPrChange w:id="7997" w:author="Ericsson" w:date="2018-06-25T11:53:00Z">
            <w:rPr>
              <w:highlight w:val="cyan"/>
            </w:rPr>
          </w:rPrChange>
        </w:rPr>
        <w:tab/>
      </w:r>
      <w:r w:rsidRPr="0088224E">
        <w:rPr>
          <w:highlight w:val="cyan"/>
          <w:lang w:val="sv-SE"/>
          <w:rPrChange w:id="7998" w:author="Ericsson" w:date="2018-06-25T11:53:00Z">
            <w:rPr>
              <w:highlight w:val="cyan"/>
            </w:rPr>
          </w:rPrChange>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999" w:author="ZTE (Sergio)" w:date="2018-06-22T10:58:00Z">
            <w:rPr>
              <w:highlight w:val="cyan"/>
            </w:rPr>
          </w:rPrChange>
        </w:rPr>
      </w:pPr>
      <w:r w:rsidRPr="0088224E">
        <w:rPr>
          <w:highlight w:val="cyan"/>
          <w:lang w:val="sv-SE"/>
          <w:rPrChange w:id="8000" w:author="Ericsson" w:date="2018-06-25T11:53:00Z">
            <w:rPr>
              <w:highlight w:val="cyan"/>
            </w:rPr>
          </w:rPrChange>
        </w:rPr>
        <w:tab/>
      </w:r>
      <w:r w:rsidRPr="0088224E">
        <w:rPr>
          <w:highlight w:val="cyan"/>
          <w:lang w:val="sv-SE"/>
          <w:rPrChange w:id="8001" w:author="Ericsson" w:date="2018-06-25T11:53:00Z">
            <w:rPr>
              <w:highlight w:val="cyan"/>
            </w:rPr>
          </w:rPrChange>
        </w:rPr>
        <w:tab/>
      </w:r>
      <w:r w:rsidRPr="0088224E">
        <w:rPr>
          <w:highlight w:val="cyan"/>
          <w:lang w:val="sv-SE"/>
          <w:rPrChange w:id="8002" w:author="Ericsson" w:date="2018-06-25T11:53:00Z">
            <w:rPr>
              <w:highlight w:val="cyan"/>
            </w:rPr>
          </w:rPrChange>
        </w:rPr>
        <w:tab/>
      </w:r>
      <w:r w:rsidRPr="0088224E">
        <w:rPr>
          <w:highlight w:val="cyan"/>
          <w:lang w:val="sv-SE"/>
          <w:rPrChange w:id="8003" w:author="Ericsson" w:date="2018-06-25T11:53:00Z">
            <w:rPr>
              <w:highlight w:val="cyan"/>
            </w:rPr>
          </w:rPrChange>
        </w:rPr>
        <w:tab/>
      </w:r>
      <w:r w:rsidRPr="0088224E">
        <w:rPr>
          <w:highlight w:val="cyan"/>
          <w:lang w:val="sv-SE"/>
          <w:rPrChange w:id="8004" w:author="Ericsson" w:date="2018-06-25T11:53:00Z">
            <w:rPr>
              <w:highlight w:val="cyan"/>
            </w:rPr>
          </w:rPrChange>
        </w:rPr>
        <w:tab/>
      </w:r>
      <w:r w:rsidRPr="0088224E">
        <w:rPr>
          <w:highlight w:val="cyan"/>
          <w:lang w:val="sv-SE"/>
          <w:rPrChange w:id="8005" w:author="Ericsson" w:date="2018-06-25T11:53:00Z">
            <w:rPr>
              <w:highlight w:val="cyan"/>
            </w:rPr>
          </w:rPrChange>
        </w:rPr>
        <w:tab/>
      </w:r>
      <w:r w:rsidRPr="0088224E">
        <w:rPr>
          <w:highlight w:val="cyan"/>
          <w:lang w:val="sv-SE"/>
          <w:rPrChange w:id="8006" w:author="Ericsson" w:date="2018-06-25T11:53:00Z">
            <w:rPr>
              <w:highlight w:val="cyan"/>
            </w:rPr>
          </w:rPrChange>
        </w:rPr>
        <w:tab/>
      </w:r>
      <w:r w:rsidRPr="0088224E">
        <w:rPr>
          <w:highlight w:val="cyan"/>
          <w:lang w:val="sv-SE"/>
          <w:rPrChange w:id="8007" w:author="Ericsson" w:date="2018-06-25T11:53:00Z">
            <w:rPr>
              <w:highlight w:val="cyan"/>
            </w:rPr>
          </w:rPrChange>
        </w:rPr>
        <w:tab/>
      </w:r>
      <w:r w:rsidRPr="0088224E">
        <w:rPr>
          <w:highlight w:val="cyan"/>
          <w:lang w:val="sv-SE"/>
          <w:rPrChange w:id="8008" w:author="Ericsson" w:date="2018-06-25T11:53:00Z">
            <w:rPr>
              <w:highlight w:val="cyan"/>
            </w:rPr>
          </w:rPrChange>
        </w:rPr>
        <w:tab/>
      </w:r>
      <w:r w:rsidRPr="0088224E">
        <w:rPr>
          <w:highlight w:val="cyan"/>
          <w:lang w:val="sv-SE"/>
          <w:rPrChange w:id="8009" w:author="Ericsson" w:date="2018-06-25T11:53:00Z">
            <w:rPr>
              <w:highlight w:val="cyan"/>
            </w:rPr>
          </w:rPrChange>
        </w:rPr>
        <w:tab/>
      </w:r>
      <w:r w:rsidRPr="0088224E">
        <w:rPr>
          <w:highlight w:val="cyan"/>
          <w:lang w:val="sv-SE"/>
          <w:rPrChange w:id="8010" w:author="Ericsson" w:date="2018-06-25T11:53:00Z">
            <w:rPr>
              <w:highlight w:val="cyan"/>
            </w:rPr>
          </w:rPrChange>
        </w:rPr>
        <w:tab/>
      </w:r>
      <w:r w:rsidRPr="0028213B">
        <w:rPr>
          <w:highlight w:val="cyan"/>
          <w:lang w:val="it-IT"/>
          <w:rPrChange w:id="8011"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8012" w:author="ZTE (Sergio)" w:date="2018-06-22T10:58:00Z">
            <w:rPr>
              <w:highlight w:val="cyan"/>
            </w:rPr>
          </w:rPrChange>
        </w:rPr>
      </w:pPr>
      <w:r w:rsidRPr="0028213B">
        <w:rPr>
          <w:highlight w:val="cyan"/>
          <w:lang w:val="it-IT"/>
          <w:rPrChange w:id="8013" w:author="ZTE (Sergio)" w:date="2018-06-22T10:58:00Z">
            <w:rPr>
              <w:highlight w:val="cyan"/>
            </w:rPr>
          </w:rPrChange>
        </w:rPr>
        <w:tab/>
      </w:r>
      <w:r w:rsidRPr="0028213B">
        <w:rPr>
          <w:highlight w:val="cyan"/>
          <w:lang w:val="it-IT"/>
          <w:rPrChange w:id="8014" w:author="ZTE (Sergio)" w:date="2018-06-22T10:58:00Z">
            <w:rPr>
              <w:highlight w:val="cyan"/>
            </w:rPr>
          </w:rPrChange>
        </w:rPr>
        <w:tab/>
      </w:r>
      <w:r w:rsidRPr="0028213B">
        <w:rPr>
          <w:highlight w:val="cyan"/>
          <w:lang w:val="it-IT"/>
          <w:rPrChange w:id="8015" w:author="ZTE (Sergio)" w:date="2018-06-22T10:58:00Z">
            <w:rPr>
              <w:highlight w:val="cyan"/>
            </w:rPr>
          </w:rPrChange>
        </w:rPr>
        <w:tab/>
      </w:r>
      <w:r w:rsidRPr="0028213B">
        <w:rPr>
          <w:highlight w:val="cyan"/>
          <w:lang w:val="it-IT"/>
          <w:rPrChange w:id="8016" w:author="ZTE (Sergio)" w:date="2018-06-22T10:58:00Z">
            <w:rPr>
              <w:highlight w:val="cyan"/>
            </w:rPr>
          </w:rPrChange>
        </w:rPr>
        <w:tab/>
      </w:r>
      <w:r w:rsidRPr="0028213B">
        <w:rPr>
          <w:highlight w:val="cyan"/>
          <w:lang w:val="it-IT"/>
          <w:rPrChange w:id="8017" w:author="ZTE (Sergio)" w:date="2018-06-22T10:58:00Z">
            <w:rPr>
              <w:highlight w:val="cyan"/>
            </w:rPr>
          </w:rPrChange>
        </w:rPr>
        <w:tab/>
      </w:r>
      <w:r w:rsidRPr="0028213B">
        <w:rPr>
          <w:highlight w:val="cyan"/>
          <w:lang w:val="it-IT"/>
          <w:rPrChange w:id="8018" w:author="ZTE (Sergio)" w:date="2018-06-22T10:58:00Z">
            <w:rPr>
              <w:highlight w:val="cyan"/>
            </w:rPr>
          </w:rPrChange>
        </w:rPr>
        <w:tab/>
      </w:r>
      <w:r w:rsidRPr="0028213B">
        <w:rPr>
          <w:highlight w:val="cyan"/>
          <w:lang w:val="it-IT"/>
          <w:rPrChange w:id="8019" w:author="ZTE (Sergio)" w:date="2018-06-22T10:58:00Z">
            <w:rPr>
              <w:highlight w:val="cyan"/>
            </w:rPr>
          </w:rPrChange>
        </w:rPr>
        <w:tab/>
      </w:r>
      <w:r w:rsidRPr="0028213B">
        <w:rPr>
          <w:highlight w:val="cyan"/>
          <w:lang w:val="it-IT"/>
          <w:rPrChange w:id="8020" w:author="ZTE (Sergio)" w:date="2018-06-22T10:58:00Z">
            <w:rPr>
              <w:highlight w:val="cyan"/>
            </w:rPr>
          </w:rPrChange>
        </w:rPr>
        <w:tab/>
      </w:r>
      <w:r w:rsidRPr="0028213B">
        <w:rPr>
          <w:highlight w:val="cyan"/>
          <w:lang w:val="it-IT"/>
          <w:rPrChange w:id="8021" w:author="ZTE (Sergio)" w:date="2018-06-22T10:58:00Z">
            <w:rPr>
              <w:highlight w:val="cyan"/>
            </w:rPr>
          </w:rPrChange>
        </w:rPr>
        <w:tab/>
      </w:r>
      <w:r w:rsidRPr="0028213B">
        <w:rPr>
          <w:highlight w:val="cyan"/>
          <w:lang w:val="it-IT"/>
          <w:rPrChange w:id="8022" w:author="ZTE (Sergio)" w:date="2018-06-22T10:58:00Z">
            <w:rPr>
              <w:highlight w:val="cyan"/>
            </w:rPr>
          </w:rPrChange>
        </w:rPr>
        <w:tab/>
      </w:r>
      <w:r w:rsidRPr="0028213B">
        <w:rPr>
          <w:highlight w:val="cyan"/>
          <w:lang w:val="it-IT"/>
          <w:rPrChange w:id="8023"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8024" w:author="ZTE (Sergio)" w:date="2018-06-22T10:58:00Z">
            <w:rPr>
              <w:highlight w:val="cyan"/>
            </w:rPr>
          </w:rPrChange>
        </w:rPr>
      </w:pPr>
      <w:r w:rsidRPr="0028213B">
        <w:rPr>
          <w:highlight w:val="cyan"/>
          <w:lang w:val="it-IT"/>
          <w:rPrChange w:id="8025" w:author="ZTE (Sergio)" w:date="2018-06-22T10:58:00Z">
            <w:rPr>
              <w:highlight w:val="cyan"/>
            </w:rPr>
          </w:rPrChange>
        </w:rPr>
        <w:tab/>
        <w:t>drx-RetransmissionTimerUL</w:t>
      </w:r>
      <w:r w:rsidRPr="0028213B">
        <w:rPr>
          <w:highlight w:val="cyan"/>
          <w:lang w:val="it-IT"/>
          <w:rPrChange w:id="8026" w:author="ZTE (Sergio)" w:date="2018-06-22T10:58:00Z">
            <w:rPr>
              <w:highlight w:val="cyan"/>
            </w:rPr>
          </w:rPrChange>
        </w:rPr>
        <w:tab/>
      </w:r>
      <w:r w:rsidRPr="0028213B">
        <w:rPr>
          <w:highlight w:val="cyan"/>
          <w:lang w:val="it-IT"/>
          <w:rPrChange w:id="8027" w:author="ZTE (Sergio)" w:date="2018-06-22T10:58:00Z">
            <w:rPr>
              <w:highlight w:val="cyan"/>
            </w:rPr>
          </w:rPrChange>
        </w:rPr>
        <w:tab/>
      </w:r>
      <w:r w:rsidRPr="0028213B">
        <w:rPr>
          <w:highlight w:val="cyan"/>
          <w:lang w:val="it-IT"/>
          <w:rPrChange w:id="8028" w:author="ZTE (Sergio)" w:date="2018-06-22T10:58:00Z">
            <w:rPr>
              <w:highlight w:val="cyan"/>
            </w:rPr>
          </w:rPrChange>
        </w:rPr>
        <w:tab/>
      </w:r>
      <w:r w:rsidRPr="0028213B">
        <w:rPr>
          <w:color w:val="993366"/>
          <w:highlight w:val="cyan"/>
          <w:lang w:val="it-IT"/>
          <w:rPrChange w:id="8029" w:author="ZTE (Sergio)" w:date="2018-06-22T10:58:00Z">
            <w:rPr>
              <w:color w:val="993366"/>
              <w:highlight w:val="cyan"/>
            </w:rPr>
          </w:rPrChange>
        </w:rPr>
        <w:t>ENUMERATED</w:t>
      </w:r>
      <w:r w:rsidRPr="0028213B">
        <w:rPr>
          <w:highlight w:val="cyan"/>
          <w:lang w:val="it-IT"/>
          <w:rPrChange w:id="8030"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8031" w:author="ZTE (Sergio)" w:date="2018-06-22T10:58:00Z">
            <w:rPr>
              <w:highlight w:val="cyan"/>
            </w:rPr>
          </w:rPrChange>
        </w:rPr>
      </w:pPr>
      <w:r w:rsidRPr="0028213B">
        <w:rPr>
          <w:highlight w:val="cyan"/>
          <w:lang w:val="it-IT"/>
          <w:rPrChange w:id="8032" w:author="ZTE (Sergio)" w:date="2018-06-22T10:58:00Z">
            <w:rPr>
              <w:highlight w:val="cyan"/>
            </w:rPr>
          </w:rPrChange>
        </w:rPr>
        <w:tab/>
      </w:r>
      <w:r w:rsidRPr="0028213B">
        <w:rPr>
          <w:highlight w:val="cyan"/>
          <w:lang w:val="it-IT"/>
          <w:rPrChange w:id="8033" w:author="ZTE (Sergio)" w:date="2018-06-22T10:58:00Z">
            <w:rPr>
              <w:highlight w:val="cyan"/>
            </w:rPr>
          </w:rPrChange>
        </w:rPr>
        <w:tab/>
      </w:r>
      <w:r w:rsidRPr="0028213B">
        <w:rPr>
          <w:highlight w:val="cyan"/>
          <w:lang w:val="it-IT"/>
          <w:rPrChange w:id="8034" w:author="ZTE (Sergio)" w:date="2018-06-22T10:58:00Z">
            <w:rPr>
              <w:highlight w:val="cyan"/>
            </w:rPr>
          </w:rPrChange>
        </w:rPr>
        <w:tab/>
      </w:r>
      <w:r w:rsidRPr="0028213B">
        <w:rPr>
          <w:highlight w:val="cyan"/>
          <w:lang w:val="it-IT"/>
          <w:rPrChange w:id="8035" w:author="ZTE (Sergio)" w:date="2018-06-22T10:58:00Z">
            <w:rPr>
              <w:highlight w:val="cyan"/>
            </w:rPr>
          </w:rPrChange>
        </w:rPr>
        <w:tab/>
      </w:r>
      <w:r w:rsidRPr="0028213B">
        <w:rPr>
          <w:highlight w:val="cyan"/>
          <w:lang w:val="it-IT"/>
          <w:rPrChange w:id="8036" w:author="ZTE (Sergio)" w:date="2018-06-22T10:58:00Z">
            <w:rPr>
              <w:highlight w:val="cyan"/>
            </w:rPr>
          </w:rPrChange>
        </w:rPr>
        <w:tab/>
      </w:r>
      <w:r w:rsidRPr="0028213B">
        <w:rPr>
          <w:highlight w:val="cyan"/>
          <w:lang w:val="it-IT"/>
          <w:rPrChange w:id="8037" w:author="ZTE (Sergio)" w:date="2018-06-22T10:58:00Z">
            <w:rPr>
              <w:highlight w:val="cyan"/>
            </w:rPr>
          </w:rPrChange>
        </w:rPr>
        <w:tab/>
      </w:r>
      <w:r w:rsidRPr="0028213B">
        <w:rPr>
          <w:highlight w:val="cyan"/>
          <w:lang w:val="it-IT"/>
          <w:rPrChange w:id="8038" w:author="ZTE (Sergio)" w:date="2018-06-22T10:58:00Z">
            <w:rPr>
              <w:highlight w:val="cyan"/>
            </w:rPr>
          </w:rPrChange>
        </w:rPr>
        <w:tab/>
      </w:r>
      <w:r w:rsidRPr="0028213B">
        <w:rPr>
          <w:highlight w:val="cyan"/>
          <w:lang w:val="it-IT"/>
          <w:rPrChange w:id="8039" w:author="ZTE (Sergio)" w:date="2018-06-22T10:58:00Z">
            <w:rPr>
              <w:highlight w:val="cyan"/>
            </w:rPr>
          </w:rPrChange>
        </w:rPr>
        <w:tab/>
      </w:r>
      <w:r w:rsidRPr="0028213B">
        <w:rPr>
          <w:highlight w:val="cyan"/>
          <w:lang w:val="it-IT"/>
          <w:rPrChange w:id="8040" w:author="ZTE (Sergio)" w:date="2018-06-22T10:58:00Z">
            <w:rPr>
              <w:highlight w:val="cyan"/>
            </w:rPr>
          </w:rPrChange>
        </w:rPr>
        <w:tab/>
      </w:r>
      <w:r w:rsidRPr="0028213B">
        <w:rPr>
          <w:highlight w:val="cyan"/>
          <w:lang w:val="it-IT"/>
          <w:rPrChange w:id="8041" w:author="ZTE (Sergio)" w:date="2018-06-22T10:58:00Z">
            <w:rPr>
              <w:highlight w:val="cyan"/>
            </w:rPr>
          </w:rPrChange>
        </w:rPr>
        <w:tab/>
      </w:r>
      <w:r w:rsidRPr="0028213B">
        <w:rPr>
          <w:highlight w:val="cyan"/>
          <w:lang w:val="it-IT"/>
          <w:rPrChange w:id="8042"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8043" w:author="ZTE (Sergio)" w:date="2018-06-22T10:58:00Z">
            <w:rPr>
              <w:highlight w:val="cyan"/>
            </w:rPr>
          </w:rPrChange>
        </w:rPr>
      </w:pPr>
      <w:r w:rsidRPr="0028213B">
        <w:rPr>
          <w:highlight w:val="cyan"/>
          <w:lang w:val="it-IT"/>
          <w:rPrChange w:id="8044" w:author="ZTE (Sergio)" w:date="2018-06-22T10:58:00Z">
            <w:rPr>
              <w:highlight w:val="cyan"/>
            </w:rPr>
          </w:rPrChange>
        </w:rPr>
        <w:tab/>
      </w:r>
      <w:r w:rsidRPr="0028213B">
        <w:rPr>
          <w:highlight w:val="cyan"/>
          <w:lang w:val="it-IT"/>
          <w:rPrChange w:id="8045" w:author="ZTE (Sergio)" w:date="2018-06-22T10:58:00Z">
            <w:rPr>
              <w:highlight w:val="cyan"/>
            </w:rPr>
          </w:rPrChange>
        </w:rPr>
        <w:tab/>
      </w:r>
      <w:r w:rsidRPr="0028213B">
        <w:rPr>
          <w:highlight w:val="cyan"/>
          <w:lang w:val="it-IT"/>
          <w:rPrChange w:id="8046" w:author="ZTE (Sergio)" w:date="2018-06-22T10:58:00Z">
            <w:rPr>
              <w:highlight w:val="cyan"/>
            </w:rPr>
          </w:rPrChange>
        </w:rPr>
        <w:tab/>
      </w:r>
      <w:r w:rsidRPr="0028213B">
        <w:rPr>
          <w:highlight w:val="cyan"/>
          <w:lang w:val="it-IT"/>
          <w:rPrChange w:id="8047" w:author="ZTE (Sergio)" w:date="2018-06-22T10:58:00Z">
            <w:rPr>
              <w:highlight w:val="cyan"/>
            </w:rPr>
          </w:rPrChange>
        </w:rPr>
        <w:tab/>
      </w:r>
      <w:r w:rsidRPr="0028213B">
        <w:rPr>
          <w:highlight w:val="cyan"/>
          <w:lang w:val="it-IT"/>
          <w:rPrChange w:id="8048" w:author="ZTE (Sergio)" w:date="2018-06-22T10:58:00Z">
            <w:rPr>
              <w:highlight w:val="cyan"/>
            </w:rPr>
          </w:rPrChange>
        </w:rPr>
        <w:tab/>
      </w:r>
      <w:r w:rsidRPr="0028213B">
        <w:rPr>
          <w:highlight w:val="cyan"/>
          <w:lang w:val="it-IT"/>
          <w:rPrChange w:id="8049" w:author="ZTE (Sergio)" w:date="2018-06-22T10:58:00Z">
            <w:rPr>
              <w:highlight w:val="cyan"/>
            </w:rPr>
          </w:rPrChange>
        </w:rPr>
        <w:tab/>
      </w:r>
      <w:r w:rsidRPr="0028213B">
        <w:rPr>
          <w:highlight w:val="cyan"/>
          <w:lang w:val="it-IT"/>
          <w:rPrChange w:id="8050" w:author="ZTE (Sergio)" w:date="2018-06-22T10:58:00Z">
            <w:rPr>
              <w:highlight w:val="cyan"/>
            </w:rPr>
          </w:rPrChange>
        </w:rPr>
        <w:tab/>
      </w:r>
      <w:r w:rsidRPr="0028213B">
        <w:rPr>
          <w:highlight w:val="cyan"/>
          <w:lang w:val="it-IT"/>
          <w:rPrChange w:id="8051" w:author="ZTE (Sergio)" w:date="2018-06-22T10:58:00Z">
            <w:rPr>
              <w:highlight w:val="cyan"/>
            </w:rPr>
          </w:rPrChange>
        </w:rPr>
        <w:tab/>
      </w:r>
      <w:r w:rsidRPr="0028213B">
        <w:rPr>
          <w:highlight w:val="cyan"/>
          <w:lang w:val="it-IT"/>
          <w:rPrChange w:id="8052" w:author="ZTE (Sergio)" w:date="2018-06-22T10:58:00Z">
            <w:rPr>
              <w:highlight w:val="cyan"/>
            </w:rPr>
          </w:rPrChange>
        </w:rPr>
        <w:tab/>
      </w:r>
      <w:r w:rsidRPr="0028213B">
        <w:rPr>
          <w:highlight w:val="cyan"/>
          <w:lang w:val="it-IT"/>
          <w:rPrChange w:id="8053" w:author="ZTE (Sergio)" w:date="2018-06-22T10:58:00Z">
            <w:rPr>
              <w:highlight w:val="cyan"/>
            </w:rPr>
          </w:rPrChange>
        </w:rPr>
        <w:tab/>
      </w:r>
      <w:r w:rsidRPr="0028213B">
        <w:rPr>
          <w:highlight w:val="cyan"/>
          <w:lang w:val="it-IT"/>
          <w:rPrChange w:id="8054"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8055" w:author="ZTE (Sergio)" w:date="2018-06-22T10:58:00Z">
            <w:rPr>
              <w:highlight w:val="cyan"/>
            </w:rPr>
          </w:rPrChange>
        </w:rPr>
      </w:pPr>
      <w:r w:rsidRPr="0028213B">
        <w:rPr>
          <w:highlight w:val="cyan"/>
          <w:lang w:val="it-IT"/>
          <w:rPrChange w:id="8056" w:author="ZTE (Sergio)" w:date="2018-06-22T10:58:00Z">
            <w:rPr>
              <w:highlight w:val="cyan"/>
            </w:rPr>
          </w:rPrChange>
        </w:rPr>
        <w:tab/>
      </w:r>
      <w:r w:rsidRPr="0028213B">
        <w:rPr>
          <w:highlight w:val="cyan"/>
          <w:lang w:val="it-IT"/>
          <w:rPrChange w:id="8057" w:author="ZTE (Sergio)" w:date="2018-06-22T10:58:00Z">
            <w:rPr>
              <w:highlight w:val="cyan"/>
            </w:rPr>
          </w:rPrChange>
        </w:rPr>
        <w:tab/>
      </w:r>
      <w:r w:rsidRPr="0028213B">
        <w:rPr>
          <w:highlight w:val="cyan"/>
          <w:lang w:val="it-IT"/>
          <w:rPrChange w:id="8058" w:author="ZTE (Sergio)" w:date="2018-06-22T10:58:00Z">
            <w:rPr>
              <w:highlight w:val="cyan"/>
            </w:rPr>
          </w:rPrChange>
        </w:rPr>
        <w:tab/>
      </w:r>
      <w:r w:rsidRPr="0028213B">
        <w:rPr>
          <w:highlight w:val="cyan"/>
          <w:lang w:val="it-IT"/>
          <w:rPrChange w:id="8059" w:author="ZTE (Sergio)" w:date="2018-06-22T10:58:00Z">
            <w:rPr>
              <w:highlight w:val="cyan"/>
            </w:rPr>
          </w:rPrChange>
        </w:rPr>
        <w:tab/>
      </w:r>
      <w:r w:rsidRPr="0028213B">
        <w:rPr>
          <w:highlight w:val="cyan"/>
          <w:lang w:val="it-IT"/>
          <w:rPrChange w:id="8060" w:author="ZTE (Sergio)" w:date="2018-06-22T10:58:00Z">
            <w:rPr>
              <w:highlight w:val="cyan"/>
            </w:rPr>
          </w:rPrChange>
        </w:rPr>
        <w:tab/>
      </w:r>
      <w:r w:rsidRPr="0028213B">
        <w:rPr>
          <w:highlight w:val="cyan"/>
          <w:lang w:val="it-IT"/>
          <w:rPrChange w:id="8061" w:author="ZTE (Sergio)" w:date="2018-06-22T10:58:00Z">
            <w:rPr>
              <w:highlight w:val="cyan"/>
            </w:rPr>
          </w:rPrChange>
        </w:rPr>
        <w:tab/>
      </w:r>
      <w:r w:rsidRPr="0028213B">
        <w:rPr>
          <w:highlight w:val="cyan"/>
          <w:lang w:val="it-IT"/>
          <w:rPrChange w:id="8062" w:author="ZTE (Sergio)" w:date="2018-06-22T10:58:00Z">
            <w:rPr>
              <w:highlight w:val="cyan"/>
            </w:rPr>
          </w:rPrChange>
        </w:rPr>
        <w:tab/>
      </w:r>
      <w:r w:rsidRPr="0028213B">
        <w:rPr>
          <w:highlight w:val="cyan"/>
          <w:lang w:val="it-IT"/>
          <w:rPrChange w:id="8063" w:author="ZTE (Sergio)" w:date="2018-06-22T10:58:00Z">
            <w:rPr>
              <w:highlight w:val="cyan"/>
            </w:rPr>
          </w:rPrChange>
        </w:rPr>
        <w:tab/>
      </w:r>
      <w:r w:rsidRPr="0028213B">
        <w:rPr>
          <w:highlight w:val="cyan"/>
          <w:lang w:val="it-IT"/>
          <w:rPrChange w:id="8064" w:author="ZTE (Sergio)" w:date="2018-06-22T10:58:00Z">
            <w:rPr>
              <w:highlight w:val="cyan"/>
            </w:rPr>
          </w:rPrChange>
        </w:rPr>
        <w:tab/>
      </w:r>
      <w:r w:rsidRPr="0028213B">
        <w:rPr>
          <w:highlight w:val="cyan"/>
          <w:lang w:val="it-IT"/>
          <w:rPrChange w:id="8065" w:author="ZTE (Sergio)" w:date="2018-06-22T10:58:00Z">
            <w:rPr>
              <w:highlight w:val="cyan"/>
            </w:rPr>
          </w:rPrChange>
        </w:rPr>
        <w:tab/>
      </w:r>
      <w:r w:rsidRPr="0028213B">
        <w:rPr>
          <w:highlight w:val="cyan"/>
          <w:lang w:val="it-IT"/>
          <w:rPrChange w:id="8066"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8067" w:author="ZTE (Sergio)" w:date="2018-06-22T10:58:00Z">
            <w:rPr>
              <w:highlight w:val="cyan"/>
            </w:rPr>
          </w:rPrChange>
        </w:rPr>
        <w:lastRenderedPageBreak/>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88224E" w:rsidRDefault="00BC561A" w:rsidP="00BC561A">
      <w:pPr>
        <w:pStyle w:val="PL"/>
        <w:rPr>
          <w:highlight w:val="cyan"/>
          <w:lang w:val="sv-SE"/>
          <w:rPrChange w:id="8068" w:author="Ericsson" w:date="2018-06-25T11:53:00Z">
            <w:rPr>
              <w:highlight w:val="cyan"/>
            </w:rPr>
          </w:rPrChange>
        </w:rPr>
      </w:pPr>
      <w:r w:rsidRPr="00C50C8F">
        <w:rPr>
          <w:highlight w:val="cyan"/>
        </w:rPr>
        <w:tab/>
      </w:r>
      <w:r w:rsidRPr="00C50C8F">
        <w:rPr>
          <w:highlight w:val="cyan"/>
        </w:rPr>
        <w:tab/>
      </w:r>
      <w:r w:rsidRPr="0088224E">
        <w:rPr>
          <w:highlight w:val="cyan"/>
          <w:lang w:val="sv-SE"/>
          <w:rPrChange w:id="8069" w:author="Ericsson" w:date="2018-06-25T11:53:00Z">
            <w:rPr>
              <w:highlight w:val="cyan"/>
            </w:rPr>
          </w:rPrChange>
        </w:rPr>
        <w:t>ms20</w:t>
      </w:r>
      <w:r w:rsidRPr="0088224E">
        <w:rPr>
          <w:highlight w:val="cyan"/>
          <w:lang w:val="sv-SE"/>
          <w:rPrChange w:id="8070" w:author="Ericsson" w:date="2018-06-25T11:53:00Z">
            <w:rPr>
              <w:highlight w:val="cyan"/>
            </w:rPr>
          </w:rPrChange>
        </w:rPr>
        <w:tab/>
      </w:r>
      <w:r w:rsidRPr="0088224E">
        <w:rPr>
          <w:highlight w:val="cyan"/>
          <w:lang w:val="sv-SE"/>
          <w:rPrChange w:id="8071" w:author="Ericsson" w:date="2018-06-25T11:53:00Z">
            <w:rPr>
              <w:highlight w:val="cyan"/>
            </w:rPr>
          </w:rPrChange>
        </w:rPr>
        <w:tab/>
      </w:r>
      <w:r w:rsidRPr="0088224E">
        <w:rPr>
          <w:highlight w:val="cyan"/>
          <w:lang w:val="sv-SE"/>
          <w:rPrChange w:id="8072" w:author="Ericsson" w:date="2018-06-25T11:53:00Z">
            <w:rPr>
              <w:highlight w:val="cyan"/>
            </w:rPr>
          </w:rPrChange>
        </w:rPr>
        <w:tab/>
      </w:r>
      <w:r w:rsidRPr="0088224E">
        <w:rPr>
          <w:highlight w:val="cyan"/>
          <w:lang w:val="sv-SE"/>
          <w:rPrChange w:id="8073" w:author="Ericsson" w:date="2018-06-25T11:53:00Z">
            <w:rPr>
              <w:highlight w:val="cyan"/>
            </w:rPr>
          </w:rPrChange>
        </w:rPr>
        <w:tab/>
      </w:r>
      <w:r w:rsidRPr="0088224E">
        <w:rPr>
          <w:highlight w:val="cyan"/>
          <w:lang w:val="sv-SE"/>
          <w:rPrChange w:id="8074" w:author="Ericsson" w:date="2018-06-25T11:53:00Z">
            <w:rPr>
              <w:highlight w:val="cyan"/>
            </w:rPr>
          </w:rPrChange>
        </w:rPr>
        <w:tab/>
      </w:r>
      <w:r w:rsidR="00282D6C" w:rsidRPr="0088224E">
        <w:rPr>
          <w:highlight w:val="cyan"/>
          <w:lang w:val="sv-SE"/>
          <w:rPrChange w:id="8075" w:author="Ericsson" w:date="2018-06-25T11:53:00Z">
            <w:rPr>
              <w:highlight w:val="cyan"/>
            </w:rPr>
          </w:rPrChange>
        </w:rPr>
        <w:tab/>
      </w:r>
      <w:r w:rsidRPr="0088224E">
        <w:rPr>
          <w:highlight w:val="cyan"/>
          <w:lang w:val="sv-SE"/>
          <w:rPrChange w:id="8076" w:author="Ericsson" w:date="2018-06-25T11:53:00Z">
            <w:rPr>
              <w:highlight w:val="cyan"/>
            </w:rPr>
          </w:rPrChange>
        </w:rPr>
        <w:tab/>
      </w:r>
      <w:r w:rsidRPr="0088224E">
        <w:rPr>
          <w:highlight w:val="cyan"/>
          <w:lang w:val="sv-SE"/>
          <w:rPrChange w:id="8077" w:author="Ericsson" w:date="2018-06-25T11:53:00Z">
            <w:rPr>
              <w:highlight w:val="cyan"/>
            </w:rPr>
          </w:rPrChange>
        </w:rPr>
        <w:tab/>
      </w:r>
      <w:r w:rsidRPr="0088224E">
        <w:rPr>
          <w:color w:val="993366"/>
          <w:highlight w:val="cyan"/>
          <w:lang w:val="sv-SE"/>
          <w:rPrChange w:id="8078" w:author="Ericsson" w:date="2018-06-25T11:53:00Z">
            <w:rPr>
              <w:color w:val="993366"/>
              <w:highlight w:val="cyan"/>
            </w:rPr>
          </w:rPrChange>
        </w:rPr>
        <w:t>INTEGER</w:t>
      </w:r>
      <w:r w:rsidRPr="0088224E">
        <w:rPr>
          <w:highlight w:val="cyan"/>
          <w:lang w:val="sv-SE"/>
          <w:rPrChange w:id="8079" w:author="Ericsson" w:date="2018-06-25T11:53:00Z">
            <w:rPr>
              <w:highlight w:val="cyan"/>
            </w:rPr>
          </w:rPrChange>
        </w:rPr>
        <w:t>(0..19),</w:t>
      </w:r>
    </w:p>
    <w:p w14:paraId="71BD03A7" w14:textId="77777777" w:rsidR="00BC561A" w:rsidRPr="0088224E" w:rsidRDefault="00BC561A" w:rsidP="00BC561A">
      <w:pPr>
        <w:pStyle w:val="PL"/>
        <w:rPr>
          <w:highlight w:val="cyan"/>
          <w:lang w:val="sv-SE"/>
          <w:rPrChange w:id="8080" w:author="Ericsson" w:date="2018-06-25T11:53:00Z">
            <w:rPr>
              <w:highlight w:val="cyan"/>
            </w:rPr>
          </w:rPrChange>
        </w:rPr>
      </w:pPr>
      <w:r w:rsidRPr="0088224E">
        <w:rPr>
          <w:highlight w:val="cyan"/>
          <w:lang w:val="sv-SE"/>
          <w:rPrChange w:id="8081" w:author="Ericsson" w:date="2018-06-25T11:53:00Z">
            <w:rPr>
              <w:highlight w:val="cyan"/>
            </w:rPr>
          </w:rPrChange>
        </w:rPr>
        <w:tab/>
      </w:r>
      <w:r w:rsidRPr="0088224E">
        <w:rPr>
          <w:highlight w:val="cyan"/>
          <w:lang w:val="sv-SE"/>
          <w:rPrChange w:id="8082" w:author="Ericsson" w:date="2018-06-25T11:53:00Z">
            <w:rPr>
              <w:highlight w:val="cyan"/>
            </w:rPr>
          </w:rPrChange>
        </w:rPr>
        <w:tab/>
        <w:t>ms32</w:t>
      </w:r>
      <w:r w:rsidR="00282D6C" w:rsidRPr="0088224E">
        <w:rPr>
          <w:highlight w:val="cyan"/>
          <w:lang w:val="sv-SE"/>
          <w:rPrChange w:id="8083" w:author="Ericsson" w:date="2018-06-25T11:53:00Z">
            <w:rPr>
              <w:highlight w:val="cyan"/>
            </w:rPr>
          </w:rPrChange>
        </w:rPr>
        <w:tab/>
      </w:r>
      <w:r w:rsidRPr="0088224E">
        <w:rPr>
          <w:highlight w:val="cyan"/>
          <w:lang w:val="sv-SE"/>
          <w:rPrChange w:id="8084" w:author="Ericsson" w:date="2018-06-25T11:53:00Z">
            <w:rPr>
              <w:highlight w:val="cyan"/>
            </w:rPr>
          </w:rPrChange>
        </w:rPr>
        <w:tab/>
      </w:r>
      <w:r w:rsidRPr="0088224E">
        <w:rPr>
          <w:highlight w:val="cyan"/>
          <w:lang w:val="sv-SE"/>
          <w:rPrChange w:id="8085" w:author="Ericsson" w:date="2018-06-25T11:53:00Z">
            <w:rPr>
              <w:highlight w:val="cyan"/>
            </w:rPr>
          </w:rPrChange>
        </w:rPr>
        <w:tab/>
      </w:r>
      <w:r w:rsidRPr="0088224E">
        <w:rPr>
          <w:highlight w:val="cyan"/>
          <w:lang w:val="sv-SE"/>
          <w:rPrChange w:id="8086" w:author="Ericsson" w:date="2018-06-25T11:53:00Z">
            <w:rPr>
              <w:highlight w:val="cyan"/>
            </w:rPr>
          </w:rPrChange>
        </w:rPr>
        <w:tab/>
      </w:r>
      <w:r w:rsidRPr="0088224E">
        <w:rPr>
          <w:highlight w:val="cyan"/>
          <w:lang w:val="sv-SE"/>
          <w:rPrChange w:id="8087" w:author="Ericsson" w:date="2018-06-25T11:53:00Z">
            <w:rPr>
              <w:highlight w:val="cyan"/>
            </w:rPr>
          </w:rPrChange>
        </w:rPr>
        <w:tab/>
      </w:r>
      <w:r w:rsidRPr="0088224E">
        <w:rPr>
          <w:highlight w:val="cyan"/>
          <w:lang w:val="sv-SE"/>
          <w:rPrChange w:id="8088" w:author="Ericsson" w:date="2018-06-25T11:53:00Z">
            <w:rPr>
              <w:highlight w:val="cyan"/>
            </w:rPr>
          </w:rPrChange>
        </w:rPr>
        <w:tab/>
      </w:r>
      <w:r w:rsidRPr="0088224E">
        <w:rPr>
          <w:highlight w:val="cyan"/>
          <w:lang w:val="sv-SE"/>
          <w:rPrChange w:id="8089" w:author="Ericsson" w:date="2018-06-25T11:53:00Z">
            <w:rPr>
              <w:highlight w:val="cyan"/>
            </w:rPr>
          </w:rPrChange>
        </w:rPr>
        <w:tab/>
      </w:r>
      <w:r w:rsidRPr="0088224E">
        <w:rPr>
          <w:highlight w:val="cyan"/>
          <w:lang w:val="sv-SE"/>
          <w:rPrChange w:id="8090" w:author="Ericsson" w:date="2018-06-25T11:53:00Z">
            <w:rPr>
              <w:highlight w:val="cyan"/>
            </w:rPr>
          </w:rPrChange>
        </w:rPr>
        <w:tab/>
      </w:r>
      <w:r w:rsidRPr="0088224E">
        <w:rPr>
          <w:color w:val="993366"/>
          <w:highlight w:val="cyan"/>
          <w:lang w:val="sv-SE"/>
          <w:rPrChange w:id="8091" w:author="Ericsson" w:date="2018-06-25T11:53:00Z">
            <w:rPr>
              <w:color w:val="993366"/>
              <w:highlight w:val="cyan"/>
            </w:rPr>
          </w:rPrChange>
        </w:rPr>
        <w:t>INTEGER</w:t>
      </w:r>
      <w:r w:rsidRPr="0088224E">
        <w:rPr>
          <w:highlight w:val="cyan"/>
          <w:lang w:val="sv-SE"/>
          <w:rPrChange w:id="8092" w:author="Ericsson" w:date="2018-06-25T11:53:00Z">
            <w:rPr>
              <w:highlight w:val="cyan"/>
            </w:rPr>
          </w:rPrChange>
        </w:rPr>
        <w:t>(0..31),</w:t>
      </w:r>
    </w:p>
    <w:p w14:paraId="7B420D3C" w14:textId="77777777" w:rsidR="00BC561A" w:rsidRPr="0088224E" w:rsidRDefault="00BC561A" w:rsidP="00BC561A">
      <w:pPr>
        <w:pStyle w:val="PL"/>
        <w:rPr>
          <w:highlight w:val="cyan"/>
          <w:lang w:val="sv-SE"/>
          <w:rPrChange w:id="8093" w:author="Ericsson" w:date="2018-06-25T11:53:00Z">
            <w:rPr>
              <w:highlight w:val="cyan"/>
            </w:rPr>
          </w:rPrChange>
        </w:rPr>
      </w:pPr>
      <w:r w:rsidRPr="0088224E">
        <w:rPr>
          <w:highlight w:val="cyan"/>
          <w:lang w:val="sv-SE"/>
          <w:rPrChange w:id="8094" w:author="Ericsson" w:date="2018-06-25T11:53:00Z">
            <w:rPr>
              <w:highlight w:val="cyan"/>
            </w:rPr>
          </w:rPrChange>
        </w:rPr>
        <w:tab/>
      </w:r>
      <w:r w:rsidRPr="0088224E">
        <w:rPr>
          <w:highlight w:val="cyan"/>
          <w:lang w:val="sv-SE"/>
          <w:rPrChange w:id="8095" w:author="Ericsson" w:date="2018-06-25T11:53:00Z">
            <w:rPr>
              <w:highlight w:val="cyan"/>
            </w:rPr>
          </w:rPrChange>
        </w:rPr>
        <w:tab/>
        <w:t>ms40</w:t>
      </w:r>
      <w:r w:rsidRPr="0088224E">
        <w:rPr>
          <w:highlight w:val="cyan"/>
          <w:lang w:val="sv-SE"/>
          <w:rPrChange w:id="8096" w:author="Ericsson" w:date="2018-06-25T11:53:00Z">
            <w:rPr>
              <w:highlight w:val="cyan"/>
            </w:rPr>
          </w:rPrChange>
        </w:rPr>
        <w:tab/>
      </w:r>
      <w:r w:rsidR="00282D6C" w:rsidRPr="0088224E">
        <w:rPr>
          <w:highlight w:val="cyan"/>
          <w:lang w:val="sv-SE"/>
          <w:rPrChange w:id="8097" w:author="Ericsson" w:date="2018-06-25T11:53:00Z">
            <w:rPr>
              <w:highlight w:val="cyan"/>
            </w:rPr>
          </w:rPrChange>
        </w:rPr>
        <w:tab/>
      </w:r>
      <w:r w:rsidRPr="0088224E">
        <w:rPr>
          <w:highlight w:val="cyan"/>
          <w:lang w:val="sv-SE"/>
          <w:rPrChange w:id="8098" w:author="Ericsson" w:date="2018-06-25T11:53:00Z">
            <w:rPr>
              <w:highlight w:val="cyan"/>
            </w:rPr>
          </w:rPrChange>
        </w:rPr>
        <w:tab/>
      </w:r>
      <w:r w:rsidRPr="0088224E">
        <w:rPr>
          <w:highlight w:val="cyan"/>
          <w:lang w:val="sv-SE"/>
          <w:rPrChange w:id="8099" w:author="Ericsson" w:date="2018-06-25T11:53:00Z">
            <w:rPr>
              <w:highlight w:val="cyan"/>
            </w:rPr>
          </w:rPrChange>
        </w:rPr>
        <w:tab/>
      </w:r>
      <w:r w:rsidRPr="0088224E">
        <w:rPr>
          <w:highlight w:val="cyan"/>
          <w:lang w:val="sv-SE"/>
          <w:rPrChange w:id="8100" w:author="Ericsson" w:date="2018-06-25T11:53:00Z">
            <w:rPr>
              <w:highlight w:val="cyan"/>
            </w:rPr>
          </w:rPrChange>
        </w:rPr>
        <w:tab/>
      </w:r>
      <w:r w:rsidRPr="0088224E">
        <w:rPr>
          <w:highlight w:val="cyan"/>
          <w:lang w:val="sv-SE"/>
          <w:rPrChange w:id="8101" w:author="Ericsson" w:date="2018-06-25T11:53:00Z">
            <w:rPr>
              <w:highlight w:val="cyan"/>
            </w:rPr>
          </w:rPrChange>
        </w:rPr>
        <w:tab/>
      </w:r>
      <w:r w:rsidRPr="0088224E">
        <w:rPr>
          <w:highlight w:val="cyan"/>
          <w:lang w:val="sv-SE"/>
          <w:rPrChange w:id="8102" w:author="Ericsson" w:date="2018-06-25T11:53:00Z">
            <w:rPr>
              <w:highlight w:val="cyan"/>
            </w:rPr>
          </w:rPrChange>
        </w:rPr>
        <w:tab/>
      </w:r>
      <w:r w:rsidRPr="0088224E">
        <w:rPr>
          <w:highlight w:val="cyan"/>
          <w:lang w:val="sv-SE"/>
          <w:rPrChange w:id="8103" w:author="Ericsson" w:date="2018-06-25T11:53:00Z">
            <w:rPr>
              <w:highlight w:val="cyan"/>
            </w:rPr>
          </w:rPrChange>
        </w:rPr>
        <w:tab/>
      </w:r>
      <w:r w:rsidRPr="0088224E">
        <w:rPr>
          <w:color w:val="993366"/>
          <w:highlight w:val="cyan"/>
          <w:lang w:val="sv-SE"/>
          <w:rPrChange w:id="8104" w:author="Ericsson" w:date="2018-06-25T11:53:00Z">
            <w:rPr>
              <w:color w:val="993366"/>
              <w:highlight w:val="cyan"/>
            </w:rPr>
          </w:rPrChange>
        </w:rPr>
        <w:t>INTEGER</w:t>
      </w:r>
      <w:r w:rsidRPr="0088224E">
        <w:rPr>
          <w:highlight w:val="cyan"/>
          <w:lang w:val="sv-SE"/>
          <w:rPrChange w:id="8105" w:author="Ericsson" w:date="2018-06-25T11:53:00Z">
            <w:rPr>
              <w:highlight w:val="cyan"/>
            </w:rPr>
          </w:rPrChange>
        </w:rPr>
        <w:t>(0..39),</w:t>
      </w:r>
    </w:p>
    <w:p w14:paraId="3002A278" w14:textId="77777777" w:rsidR="00BC561A" w:rsidRPr="0088224E" w:rsidRDefault="00BC561A" w:rsidP="00BC561A">
      <w:pPr>
        <w:pStyle w:val="PL"/>
        <w:rPr>
          <w:highlight w:val="cyan"/>
          <w:lang w:val="sv-SE"/>
          <w:rPrChange w:id="8106" w:author="Ericsson" w:date="2018-06-25T11:53:00Z">
            <w:rPr>
              <w:highlight w:val="cyan"/>
            </w:rPr>
          </w:rPrChange>
        </w:rPr>
      </w:pPr>
      <w:r w:rsidRPr="0088224E">
        <w:rPr>
          <w:highlight w:val="cyan"/>
          <w:lang w:val="sv-SE"/>
          <w:rPrChange w:id="8107" w:author="Ericsson" w:date="2018-06-25T11:53:00Z">
            <w:rPr>
              <w:highlight w:val="cyan"/>
            </w:rPr>
          </w:rPrChange>
        </w:rPr>
        <w:tab/>
      </w:r>
      <w:r w:rsidRPr="0088224E">
        <w:rPr>
          <w:highlight w:val="cyan"/>
          <w:lang w:val="sv-SE"/>
          <w:rPrChange w:id="8108" w:author="Ericsson" w:date="2018-06-25T11:53:00Z">
            <w:rPr>
              <w:highlight w:val="cyan"/>
            </w:rPr>
          </w:rPrChange>
        </w:rPr>
        <w:tab/>
        <w:t>ms60</w:t>
      </w:r>
      <w:r w:rsidRPr="0088224E">
        <w:rPr>
          <w:highlight w:val="cyan"/>
          <w:lang w:val="sv-SE"/>
          <w:rPrChange w:id="8109" w:author="Ericsson" w:date="2018-06-25T11:53:00Z">
            <w:rPr>
              <w:highlight w:val="cyan"/>
            </w:rPr>
          </w:rPrChange>
        </w:rPr>
        <w:tab/>
      </w:r>
      <w:r w:rsidR="00282D6C" w:rsidRPr="0088224E">
        <w:rPr>
          <w:highlight w:val="cyan"/>
          <w:lang w:val="sv-SE"/>
          <w:rPrChange w:id="8110" w:author="Ericsson" w:date="2018-06-25T11:53:00Z">
            <w:rPr>
              <w:highlight w:val="cyan"/>
            </w:rPr>
          </w:rPrChange>
        </w:rPr>
        <w:tab/>
      </w:r>
      <w:r w:rsidRPr="0088224E">
        <w:rPr>
          <w:highlight w:val="cyan"/>
          <w:lang w:val="sv-SE"/>
          <w:rPrChange w:id="8111" w:author="Ericsson" w:date="2018-06-25T11:53:00Z">
            <w:rPr>
              <w:highlight w:val="cyan"/>
            </w:rPr>
          </w:rPrChange>
        </w:rPr>
        <w:tab/>
      </w:r>
      <w:r w:rsidRPr="0088224E">
        <w:rPr>
          <w:highlight w:val="cyan"/>
          <w:lang w:val="sv-SE"/>
          <w:rPrChange w:id="8112" w:author="Ericsson" w:date="2018-06-25T11:53:00Z">
            <w:rPr>
              <w:highlight w:val="cyan"/>
            </w:rPr>
          </w:rPrChange>
        </w:rPr>
        <w:tab/>
      </w:r>
      <w:r w:rsidRPr="0088224E">
        <w:rPr>
          <w:highlight w:val="cyan"/>
          <w:lang w:val="sv-SE"/>
          <w:rPrChange w:id="8113" w:author="Ericsson" w:date="2018-06-25T11:53:00Z">
            <w:rPr>
              <w:highlight w:val="cyan"/>
            </w:rPr>
          </w:rPrChange>
        </w:rPr>
        <w:tab/>
      </w:r>
      <w:r w:rsidRPr="0088224E">
        <w:rPr>
          <w:highlight w:val="cyan"/>
          <w:lang w:val="sv-SE"/>
          <w:rPrChange w:id="8114" w:author="Ericsson" w:date="2018-06-25T11:53:00Z">
            <w:rPr>
              <w:highlight w:val="cyan"/>
            </w:rPr>
          </w:rPrChange>
        </w:rPr>
        <w:tab/>
      </w:r>
      <w:r w:rsidRPr="0088224E">
        <w:rPr>
          <w:highlight w:val="cyan"/>
          <w:lang w:val="sv-SE"/>
          <w:rPrChange w:id="8115" w:author="Ericsson" w:date="2018-06-25T11:53:00Z">
            <w:rPr>
              <w:highlight w:val="cyan"/>
            </w:rPr>
          </w:rPrChange>
        </w:rPr>
        <w:tab/>
      </w:r>
      <w:r w:rsidRPr="0088224E">
        <w:rPr>
          <w:highlight w:val="cyan"/>
          <w:lang w:val="sv-SE"/>
          <w:rPrChange w:id="8116" w:author="Ericsson" w:date="2018-06-25T11:53:00Z">
            <w:rPr>
              <w:highlight w:val="cyan"/>
            </w:rPr>
          </w:rPrChange>
        </w:rPr>
        <w:tab/>
      </w:r>
      <w:r w:rsidRPr="0088224E">
        <w:rPr>
          <w:color w:val="993366"/>
          <w:highlight w:val="cyan"/>
          <w:lang w:val="sv-SE"/>
          <w:rPrChange w:id="8117" w:author="Ericsson" w:date="2018-06-25T11:53:00Z">
            <w:rPr>
              <w:color w:val="993366"/>
              <w:highlight w:val="cyan"/>
            </w:rPr>
          </w:rPrChange>
        </w:rPr>
        <w:t>INTEGER</w:t>
      </w:r>
      <w:r w:rsidRPr="0088224E">
        <w:rPr>
          <w:highlight w:val="cyan"/>
          <w:lang w:val="sv-SE"/>
          <w:rPrChange w:id="8118" w:author="Ericsson" w:date="2018-06-25T11:53:00Z">
            <w:rPr>
              <w:highlight w:val="cyan"/>
            </w:rPr>
          </w:rPrChange>
        </w:rPr>
        <w:t>(0..59),</w:t>
      </w:r>
    </w:p>
    <w:p w14:paraId="701FB02E" w14:textId="77777777" w:rsidR="00BC561A" w:rsidRPr="0088224E" w:rsidRDefault="00BC561A" w:rsidP="00BC561A">
      <w:pPr>
        <w:pStyle w:val="PL"/>
        <w:rPr>
          <w:highlight w:val="cyan"/>
          <w:lang w:val="sv-SE"/>
          <w:rPrChange w:id="8119" w:author="Ericsson" w:date="2018-06-25T11:53:00Z">
            <w:rPr>
              <w:highlight w:val="cyan"/>
            </w:rPr>
          </w:rPrChange>
        </w:rPr>
      </w:pPr>
      <w:r w:rsidRPr="0088224E">
        <w:rPr>
          <w:highlight w:val="cyan"/>
          <w:lang w:val="sv-SE"/>
          <w:rPrChange w:id="8120" w:author="Ericsson" w:date="2018-06-25T11:53:00Z">
            <w:rPr>
              <w:highlight w:val="cyan"/>
            </w:rPr>
          </w:rPrChange>
        </w:rPr>
        <w:tab/>
      </w:r>
      <w:r w:rsidRPr="0088224E">
        <w:rPr>
          <w:highlight w:val="cyan"/>
          <w:lang w:val="sv-SE"/>
          <w:rPrChange w:id="8121" w:author="Ericsson" w:date="2018-06-25T11:53:00Z">
            <w:rPr>
              <w:highlight w:val="cyan"/>
            </w:rPr>
          </w:rPrChange>
        </w:rPr>
        <w:tab/>
        <w:t>ms64</w:t>
      </w:r>
      <w:r w:rsidRPr="0088224E">
        <w:rPr>
          <w:highlight w:val="cyan"/>
          <w:lang w:val="sv-SE"/>
          <w:rPrChange w:id="8122" w:author="Ericsson" w:date="2018-06-25T11:53:00Z">
            <w:rPr>
              <w:highlight w:val="cyan"/>
            </w:rPr>
          </w:rPrChange>
        </w:rPr>
        <w:tab/>
      </w:r>
      <w:r w:rsidR="00282D6C" w:rsidRPr="0088224E">
        <w:rPr>
          <w:highlight w:val="cyan"/>
          <w:lang w:val="sv-SE"/>
          <w:rPrChange w:id="8123" w:author="Ericsson" w:date="2018-06-25T11:53:00Z">
            <w:rPr>
              <w:highlight w:val="cyan"/>
            </w:rPr>
          </w:rPrChange>
        </w:rPr>
        <w:tab/>
      </w:r>
      <w:r w:rsidRPr="0088224E">
        <w:rPr>
          <w:highlight w:val="cyan"/>
          <w:lang w:val="sv-SE"/>
          <w:rPrChange w:id="8124" w:author="Ericsson" w:date="2018-06-25T11:53:00Z">
            <w:rPr>
              <w:highlight w:val="cyan"/>
            </w:rPr>
          </w:rPrChange>
        </w:rPr>
        <w:tab/>
      </w:r>
      <w:r w:rsidRPr="0088224E">
        <w:rPr>
          <w:highlight w:val="cyan"/>
          <w:lang w:val="sv-SE"/>
          <w:rPrChange w:id="8125" w:author="Ericsson" w:date="2018-06-25T11:53:00Z">
            <w:rPr>
              <w:highlight w:val="cyan"/>
            </w:rPr>
          </w:rPrChange>
        </w:rPr>
        <w:tab/>
      </w:r>
      <w:r w:rsidRPr="0088224E">
        <w:rPr>
          <w:highlight w:val="cyan"/>
          <w:lang w:val="sv-SE"/>
          <w:rPrChange w:id="8126" w:author="Ericsson" w:date="2018-06-25T11:53:00Z">
            <w:rPr>
              <w:highlight w:val="cyan"/>
            </w:rPr>
          </w:rPrChange>
        </w:rPr>
        <w:tab/>
      </w:r>
      <w:r w:rsidRPr="0088224E">
        <w:rPr>
          <w:highlight w:val="cyan"/>
          <w:lang w:val="sv-SE"/>
          <w:rPrChange w:id="8127" w:author="Ericsson" w:date="2018-06-25T11:53:00Z">
            <w:rPr>
              <w:highlight w:val="cyan"/>
            </w:rPr>
          </w:rPrChange>
        </w:rPr>
        <w:tab/>
      </w:r>
      <w:r w:rsidRPr="0088224E">
        <w:rPr>
          <w:highlight w:val="cyan"/>
          <w:lang w:val="sv-SE"/>
          <w:rPrChange w:id="8128" w:author="Ericsson" w:date="2018-06-25T11:53:00Z">
            <w:rPr>
              <w:highlight w:val="cyan"/>
            </w:rPr>
          </w:rPrChange>
        </w:rPr>
        <w:tab/>
      </w:r>
      <w:r w:rsidRPr="0088224E">
        <w:rPr>
          <w:highlight w:val="cyan"/>
          <w:lang w:val="sv-SE"/>
          <w:rPrChange w:id="8129" w:author="Ericsson" w:date="2018-06-25T11:53:00Z">
            <w:rPr>
              <w:highlight w:val="cyan"/>
            </w:rPr>
          </w:rPrChange>
        </w:rPr>
        <w:tab/>
      </w:r>
      <w:r w:rsidRPr="0088224E">
        <w:rPr>
          <w:color w:val="993366"/>
          <w:highlight w:val="cyan"/>
          <w:lang w:val="sv-SE"/>
          <w:rPrChange w:id="8130" w:author="Ericsson" w:date="2018-06-25T11:53:00Z">
            <w:rPr>
              <w:color w:val="993366"/>
              <w:highlight w:val="cyan"/>
            </w:rPr>
          </w:rPrChange>
        </w:rPr>
        <w:t>INTEGER</w:t>
      </w:r>
      <w:r w:rsidRPr="0088224E">
        <w:rPr>
          <w:highlight w:val="cyan"/>
          <w:lang w:val="sv-SE"/>
          <w:rPrChange w:id="8131" w:author="Ericsson" w:date="2018-06-25T11:53:00Z">
            <w:rPr>
              <w:highlight w:val="cyan"/>
            </w:rPr>
          </w:rPrChange>
        </w:rPr>
        <w:t>(0..63),</w:t>
      </w:r>
    </w:p>
    <w:p w14:paraId="0AB6C5B5" w14:textId="77777777" w:rsidR="00BC561A" w:rsidRPr="0088224E" w:rsidRDefault="00BC561A" w:rsidP="00BC561A">
      <w:pPr>
        <w:pStyle w:val="PL"/>
        <w:rPr>
          <w:highlight w:val="cyan"/>
          <w:lang w:val="sv-SE"/>
          <w:rPrChange w:id="8132" w:author="Ericsson" w:date="2018-06-25T11:53:00Z">
            <w:rPr>
              <w:highlight w:val="cyan"/>
            </w:rPr>
          </w:rPrChange>
        </w:rPr>
      </w:pPr>
      <w:r w:rsidRPr="0088224E">
        <w:rPr>
          <w:highlight w:val="cyan"/>
          <w:lang w:val="sv-SE"/>
          <w:rPrChange w:id="8133" w:author="Ericsson" w:date="2018-06-25T11:53:00Z">
            <w:rPr>
              <w:highlight w:val="cyan"/>
            </w:rPr>
          </w:rPrChange>
        </w:rPr>
        <w:tab/>
      </w:r>
      <w:r w:rsidRPr="0088224E">
        <w:rPr>
          <w:highlight w:val="cyan"/>
          <w:lang w:val="sv-SE"/>
          <w:rPrChange w:id="8134" w:author="Ericsson" w:date="2018-06-25T11:53:00Z">
            <w:rPr>
              <w:highlight w:val="cyan"/>
            </w:rPr>
          </w:rPrChange>
        </w:rPr>
        <w:tab/>
        <w:t>ms70</w:t>
      </w:r>
      <w:r w:rsidRPr="0088224E">
        <w:rPr>
          <w:highlight w:val="cyan"/>
          <w:lang w:val="sv-SE"/>
          <w:rPrChange w:id="8135" w:author="Ericsson" w:date="2018-06-25T11:53:00Z">
            <w:rPr>
              <w:highlight w:val="cyan"/>
            </w:rPr>
          </w:rPrChange>
        </w:rPr>
        <w:tab/>
      </w:r>
      <w:r w:rsidR="00282D6C" w:rsidRPr="0088224E">
        <w:rPr>
          <w:highlight w:val="cyan"/>
          <w:lang w:val="sv-SE"/>
          <w:rPrChange w:id="8136" w:author="Ericsson" w:date="2018-06-25T11:53:00Z">
            <w:rPr>
              <w:highlight w:val="cyan"/>
            </w:rPr>
          </w:rPrChange>
        </w:rPr>
        <w:tab/>
      </w:r>
      <w:r w:rsidRPr="0088224E">
        <w:rPr>
          <w:highlight w:val="cyan"/>
          <w:lang w:val="sv-SE"/>
          <w:rPrChange w:id="8137" w:author="Ericsson" w:date="2018-06-25T11:53:00Z">
            <w:rPr>
              <w:highlight w:val="cyan"/>
            </w:rPr>
          </w:rPrChange>
        </w:rPr>
        <w:tab/>
      </w:r>
      <w:r w:rsidRPr="0088224E">
        <w:rPr>
          <w:highlight w:val="cyan"/>
          <w:lang w:val="sv-SE"/>
          <w:rPrChange w:id="8138" w:author="Ericsson" w:date="2018-06-25T11:53:00Z">
            <w:rPr>
              <w:highlight w:val="cyan"/>
            </w:rPr>
          </w:rPrChange>
        </w:rPr>
        <w:tab/>
      </w:r>
      <w:r w:rsidRPr="0088224E">
        <w:rPr>
          <w:highlight w:val="cyan"/>
          <w:lang w:val="sv-SE"/>
          <w:rPrChange w:id="8139" w:author="Ericsson" w:date="2018-06-25T11:53:00Z">
            <w:rPr>
              <w:highlight w:val="cyan"/>
            </w:rPr>
          </w:rPrChange>
        </w:rPr>
        <w:tab/>
      </w:r>
      <w:r w:rsidRPr="0088224E">
        <w:rPr>
          <w:highlight w:val="cyan"/>
          <w:lang w:val="sv-SE"/>
          <w:rPrChange w:id="8140" w:author="Ericsson" w:date="2018-06-25T11:53:00Z">
            <w:rPr>
              <w:highlight w:val="cyan"/>
            </w:rPr>
          </w:rPrChange>
        </w:rPr>
        <w:tab/>
      </w:r>
      <w:r w:rsidRPr="0088224E">
        <w:rPr>
          <w:highlight w:val="cyan"/>
          <w:lang w:val="sv-SE"/>
          <w:rPrChange w:id="8141" w:author="Ericsson" w:date="2018-06-25T11:53:00Z">
            <w:rPr>
              <w:highlight w:val="cyan"/>
            </w:rPr>
          </w:rPrChange>
        </w:rPr>
        <w:tab/>
      </w:r>
      <w:r w:rsidRPr="0088224E">
        <w:rPr>
          <w:highlight w:val="cyan"/>
          <w:lang w:val="sv-SE"/>
          <w:rPrChange w:id="8142" w:author="Ericsson" w:date="2018-06-25T11:53:00Z">
            <w:rPr>
              <w:highlight w:val="cyan"/>
            </w:rPr>
          </w:rPrChange>
        </w:rPr>
        <w:tab/>
      </w:r>
      <w:r w:rsidRPr="0088224E">
        <w:rPr>
          <w:color w:val="993366"/>
          <w:highlight w:val="cyan"/>
          <w:lang w:val="sv-SE"/>
          <w:rPrChange w:id="8143" w:author="Ericsson" w:date="2018-06-25T11:53:00Z">
            <w:rPr>
              <w:color w:val="993366"/>
              <w:highlight w:val="cyan"/>
            </w:rPr>
          </w:rPrChange>
        </w:rPr>
        <w:t>INTEGER</w:t>
      </w:r>
      <w:r w:rsidRPr="0088224E">
        <w:rPr>
          <w:highlight w:val="cyan"/>
          <w:lang w:val="sv-SE"/>
          <w:rPrChange w:id="8144" w:author="Ericsson" w:date="2018-06-25T11:53:00Z">
            <w:rPr>
              <w:highlight w:val="cyan"/>
            </w:rPr>
          </w:rPrChange>
        </w:rPr>
        <w:t>(0..69),</w:t>
      </w:r>
    </w:p>
    <w:p w14:paraId="20CB60EF" w14:textId="77777777" w:rsidR="00BC561A" w:rsidRPr="0088224E" w:rsidRDefault="00BC561A" w:rsidP="00BC561A">
      <w:pPr>
        <w:pStyle w:val="PL"/>
        <w:rPr>
          <w:highlight w:val="cyan"/>
          <w:lang w:val="sv-SE"/>
          <w:rPrChange w:id="8145" w:author="Ericsson" w:date="2018-06-25T11:53:00Z">
            <w:rPr>
              <w:highlight w:val="cyan"/>
            </w:rPr>
          </w:rPrChange>
        </w:rPr>
      </w:pPr>
      <w:r w:rsidRPr="0088224E">
        <w:rPr>
          <w:highlight w:val="cyan"/>
          <w:lang w:val="sv-SE"/>
          <w:rPrChange w:id="8146" w:author="Ericsson" w:date="2018-06-25T11:53:00Z">
            <w:rPr>
              <w:highlight w:val="cyan"/>
            </w:rPr>
          </w:rPrChange>
        </w:rPr>
        <w:tab/>
      </w:r>
      <w:r w:rsidRPr="0088224E">
        <w:rPr>
          <w:highlight w:val="cyan"/>
          <w:lang w:val="sv-SE"/>
          <w:rPrChange w:id="8147" w:author="Ericsson" w:date="2018-06-25T11:53:00Z">
            <w:rPr>
              <w:highlight w:val="cyan"/>
            </w:rPr>
          </w:rPrChange>
        </w:rPr>
        <w:tab/>
        <w:t>ms80</w:t>
      </w:r>
      <w:r w:rsidRPr="0088224E">
        <w:rPr>
          <w:highlight w:val="cyan"/>
          <w:lang w:val="sv-SE"/>
          <w:rPrChange w:id="8148" w:author="Ericsson" w:date="2018-06-25T11:53:00Z">
            <w:rPr>
              <w:highlight w:val="cyan"/>
            </w:rPr>
          </w:rPrChange>
        </w:rPr>
        <w:tab/>
      </w:r>
      <w:r w:rsidR="00282D6C" w:rsidRPr="0088224E">
        <w:rPr>
          <w:highlight w:val="cyan"/>
          <w:lang w:val="sv-SE"/>
          <w:rPrChange w:id="8149" w:author="Ericsson" w:date="2018-06-25T11:53:00Z">
            <w:rPr>
              <w:highlight w:val="cyan"/>
            </w:rPr>
          </w:rPrChange>
        </w:rPr>
        <w:tab/>
      </w:r>
      <w:r w:rsidRPr="0088224E">
        <w:rPr>
          <w:highlight w:val="cyan"/>
          <w:lang w:val="sv-SE"/>
          <w:rPrChange w:id="8150" w:author="Ericsson" w:date="2018-06-25T11:53:00Z">
            <w:rPr>
              <w:highlight w:val="cyan"/>
            </w:rPr>
          </w:rPrChange>
        </w:rPr>
        <w:tab/>
      </w:r>
      <w:r w:rsidRPr="0088224E">
        <w:rPr>
          <w:highlight w:val="cyan"/>
          <w:lang w:val="sv-SE"/>
          <w:rPrChange w:id="8151" w:author="Ericsson" w:date="2018-06-25T11:53:00Z">
            <w:rPr>
              <w:highlight w:val="cyan"/>
            </w:rPr>
          </w:rPrChange>
        </w:rPr>
        <w:tab/>
      </w:r>
      <w:r w:rsidRPr="0088224E">
        <w:rPr>
          <w:highlight w:val="cyan"/>
          <w:lang w:val="sv-SE"/>
          <w:rPrChange w:id="8152" w:author="Ericsson" w:date="2018-06-25T11:53:00Z">
            <w:rPr>
              <w:highlight w:val="cyan"/>
            </w:rPr>
          </w:rPrChange>
        </w:rPr>
        <w:tab/>
      </w:r>
      <w:r w:rsidRPr="0088224E">
        <w:rPr>
          <w:highlight w:val="cyan"/>
          <w:lang w:val="sv-SE"/>
          <w:rPrChange w:id="8153" w:author="Ericsson" w:date="2018-06-25T11:53:00Z">
            <w:rPr>
              <w:highlight w:val="cyan"/>
            </w:rPr>
          </w:rPrChange>
        </w:rPr>
        <w:tab/>
      </w:r>
      <w:r w:rsidRPr="0088224E">
        <w:rPr>
          <w:highlight w:val="cyan"/>
          <w:lang w:val="sv-SE"/>
          <w:rPrChange w:id="8154" w:author="Ericsson" w:date="2018-06-25T11:53:00Z">
            <w:rPr>
              <w:highlight w:val="cyan"/>
            </w:rPr>
          </w:rPrChange>
        </w:rPr>
        <w:tab/>
      </w:r>
      <w:r w:rsidRPr="0088224E">
        <w:rPr>
          <w:highlight w:val="cyan"/>
          <w:lang w:val="sv-SE"/>
          <w:rPrChange w:id="8155" w:author="Ericsson" w:date="2018-06-25T11:53:00Z">
            <w:rPr>
              <w:highlight w:val="cyan"/>
            </w:rPr>
          </w:rPrChange>
        </w:rPr>
        <w:tab/>
      </w:r>
      <w:r w:rsidRPr="0088224E">
        <w:rPr>
          <w:color w:val="993366"/>
          <w:highlight w:val="cyan"/>
          <w:lang w:val="sv-SE"/>
          <w:rPrChange w:id="8156" w:author="Ericsson" w:date="2018-06-25T11:53:00Z">
            <w:rPr>
              <w:color w:val="993366"/>
              <w:highlight w:val="cyan"/>
            </w:rPr>
          </w:rPrChange>
        </w:rPr>
        <w:t>INTEGER</w:t>
      </w:r>
      <w:r w:rsidRPr="0088224E">
        <w:rPr>
          <w:highlight w:val="cyan"/>
          <w:lang w:val="sv-SE"/>
          <w:rPrChange w:id="8157" w:author="Ericsson" w:date="2018-06-25T11:53:00Z">
            <w:rPr>
              <w:highlight w:val="cyan"/>
            </w:rPr>
          </w:rPrChange>
        </w:rPr>
        <w:t>(0..79),</w:t>
      </w:r>
    </w:p>
    <w:p w14:paraId="355282CC" w14:textId="77777777" w:rsidR="00BC561A" w:rsidRPr="0088224E" w:rsidRDefault="00BC561A" w:rsidP="00BC561A">
      <w:pPr>
        <w:pStyle w:val="PL"/>
        <w:rPr>
          <w:highlight w:val="cyan"/>
          <w:lang w:val="sv-SE"/>
          <w:rPrChange w:id="8158" w:author="Ericsson" w:date="2018-06-25T11:53:00Z">
            <w:rPr>
              <w:highlight w:val="cyan"/>
            </w:rPr>
          </w:rPrChange>
        </w:rPr>
      </w:pPr>
      <w:r w:rsidRPr="0088224E">
        <w:rPr>
          <w:highlight w:val="cyan"/>
          <w:lang w:val="sv-SE"/>
          <w:rPrChange w:id="8159" w:author="Ericsson" w:date="2018-06-25T11:53:00Z">
            <w:rPr>
              <w:highlight w:val="cyan"/>
            </w:rPr>
          </w:rPrChange>
        </w:rPr>
        <w:tab/>
      </w:r>
      <w:r w:rsidRPr="0088224E">
        <w:rPr>
          <w:highlight w:val="cyan"/>
          <w:lang w:val="sv-SE"/>
          <w:rPrChange w:id="8160" w:author="Ericsson" w:date="2018-06-25T11:53:00Z">
            <w:rPr>
              <w:highlight w:val="cyan"/>
            </w:rPr>
          </w:rPrChange>
        </w:rPr>
        <w:tab/>
        <w:t>ms128</w:t>
      </w:r>
      <w:r w:rsidRPr="0088224E">
        <w:rPr>
          <w:highlight w:val="cyan"/>
          <w:lang w:val="sv-SE"/>
          <w:rPrChange w:id="8161" w:author="Ericsson" w:date="2018-06-25T11:53:00Z">
            <w:rPr>
              <w:highlight w:val="cyan"/>
            </w:rPr>
          </w:rPrChange>
        </w:rPr>
        <w:tab/>
      </w:r>
      <w:r w:rsidR="00282D6C" w:rsidRPr="0088224E">
        <w:rPr>
          <w:highlight w:val="cyan"/>
          <w:lang w:val="sv-SE"/>
          <w:rPrChange w:id="8162" w:author="Ericsson" w:date="2018-06-25T11:53:00Z">
            <w:rPr>
              <w:highlight w:val="cyan"/>
            </w:rPr>
          </w:rPrChange>
        </w:rPr>
        <w:tab/>
      </w:r>
      <w:r w:rsidRPr="0088224E">
        <w:rPr>
          <w:highlight w:val="cyan"/>
          <w:lang w:val="sv-SE"/>
          <w:rPrChange w:id="8163" w:author="Ericsson" w:date="2018-06-25T11:53:00Z">
            <w:rPr>
              <w:highlight w:val="cyan"/>
            </w:rPr>
          </w:rPrChange>
        </w:rPr>
        <w:tab/>
      </w:r>
      <w:r w:rsidRPr="0088224E">
        <w:rPr>
          <w:highlight w:val="cyan"/>
          <w:lang w:val="sv-SE"/>
          <w:rPrChange w:id="8164" w:author="Ericsson" w:date="2018-06-25T11:53:00Z">
            <w:rPr>
              <w:highlight w:val="cyan"/>
            </w:rPr>
          </w:rPrChange>
        </w:rPr>
        <w:tab/>
      </w:r>
      <w:r w:rsidRPr="0088224E">
        <w:rPr>
          <w:highlight w:val="cyan"/>
          <w:lang w:val="sv-SE"/>
          <w:rPrChange w:id="8165" w:author="Ericsson" w:date="2018-06-25T11:53:00Z">
            <w:rPr>
              <w:highlight w:val="cyan"/>
            </w:rPr>
          </w:rPrChange>
        </w:rPr>
        <w:tab/>
      </w:r>
      <w:r w:rsidRPr="0088224E">
        <w:rPr>
          <w:highlight w:val="cyan"/>
          <w:lang w:val="sv-SE"/>
          <w:rPrChange w:id="8166" w:author="Ericsson" w:date="2018-06-25T11:53:00Z">
            <w:rPr>
              <w:highlight w:val="cyan"/>
            </w:rPr>
          </w:rPrChange>
        </w:rPr>
        <w:tab/>
      </w:r>
      <w:r w:rsidRPr="0088224E">
        <w:rPr>
          <w:highlight w:val="cyan"/>
          <w:lang w:val="sv-SE"/>
          <w:rPrChange w:id="8167" w:author="Ericsson" w:date="2018-06-25T11:53:00Z">
            <w:rPr>
              <w:highlight w:val="cyan"/>
            </w:rPr>
          </w:rPrChange>
        </w:rPr>
        <w:tab/>
      </w:r>
      <w:r w:rsidRPr="0088224E">
        <w:rPr>
          <w:highlight w:val="cyan"/>
          <w:lang w:val="sv-SE"/>
          <w:rPrChange w:id="8168" w:author="Ericsson" w:date="2018-06-25T11:53:00Z">
            <w:rPr>
              <w:highlight w:val="cyan"/>
            </w:rPr>
          </w:rPrChange>
        </w:rPr>
        <w:tab/>
      </w:r>
      <w:r w:rsidRPr="0088224E">
        <w:rPr>
          <w:color w:val="993366"/>
          <w:highlight w:val="cyan"/>
          <w:lang w:val="sv-SE"/>
          <w:rPrChange w:id="8169" w:author="Ericsson" w:date="2018-06-25T11:53:00Z">
            <w:rPr>
              <w:color w:val="993366"/>
              <w:highlight w:val="cyan"/>
            </w:rPr>
          </w:rPrChange>
        </w:rPr>
        <w:t>INTEGER</w:t>
      </w:r>
      <w:r w:rsidRPr="0088224E">
        <w:rPr>
          <w:highlight w:val="cyan"/>
          <w:lang w:val="sv-SE"/>
          <w:rPrChange w:id="8170" w:author="Ericsson" w:date="2018-06-25T11:53:00Z">
            <w:rPr>
              <w:highlight w:val="cyan"/>
            </w:rPr>
          </w:rPrChange>
        </w:rPr>
        <w:t>(0..127),</w:t>
      </w:r>
    </w:p>
    <w:p w14:paraId="39709B02" w14:textId="77777777" w:rsidR="00BC561A" w:rsidRPr="0088224E" w:rsidRDefault="00BC561A" w:rsidP="00BC561A">
      <w:pPr>
        <w:pStyle w:val="PL"/>
        <w:rPr>
          <w:highlight w:val="cyan"/>
          <w:lang w:val="sv-SE"/>
          <w:rPrChange w:id="8171" w:author="Ericsson" w:date="2018-06-25T11:53:00Z">
            <w:rPr>
              <w:highlight w:val="cyan"/>
            </w:rPr>
          </w:rPrChange>
        </w:rPr>
      </w:pPr>
      <w:r w:rsidRPr="0088224E">
        <w:rPr>
          <w:highlight w:val="cyan"/>
          <w:lang w:val="sv-SE"/>
          <w:rPrChange w:id="8172" w:author="Ericsson" w:date="2018-06-25T11:53:00Z">
            <w:rPr>
              <w:highlight w:val="cyan"/>
            </w:rPr>
          </w:rPrChange>
        </w:rPr>
        <w:tab/>
      </w:r>
      <w:r w:rsidRPr="0088224E">
        <w:rPr>
          <w:highlight w:val="cyan"/>
          <w:lang w:val="sv-SE"/>
          <w:rPrChange w:id="8173" w:author="Ericsson" w:date="2018-06-25T11:53:00Z">
            <w:rPr>
              <w:highlight w:val="cyan"/>
            </w:rPr>
          </w:rPrChange>
        </w:rPr>
        <w:tab/>
        <w:t>ms160</w:t>
      </w:r>
      <w:r w:rsidRPr="0088224E">
        <w:rPr>
          <w:highlight w:val="cyan"/>
          <w:lang w:val="sv-SE"/>
          <w:rPrChange w:id="8174" w:author="Ericsson" w:date="2018-06-25T11:53:00Z">
            <w:rPr>
              <w:highlight w:val="cyan"/>
            </w:rPr>
          </w:rPrChange>
        </w:rPr>
        <w:tab/>
      </w:r>
      <w:r w:rsidR="00282D6C" w:rsidRPr="0088224E">
        <w:rPr>
          <w:highlight w:val="cyan"/>
          <w:lang w:val="sv-SE"/>
          <w:rPrChange w:id="8175" w:author="Ericsson" w:date="2018-06-25T11:53:00Z">
            <w:rPr>
              <w:highlight w:val="cyan"/>
            </w:rPr>
          </w:rPrChange>
        </w:rPr>
        <w:tab/>
      </w:r>
      <w:r w:rsidRPr="0088224E">
        <w:rPr>
          <w:highlight w:val="cyan"/>
          <w:lang w:val="sv-SE"/>
          <w:rPrChange w:id="8176" w:author="Ericsson" w:date="2018-06-25T11:53:00Z">
            <w:rPr>
              <w:highlight w:val="cyan"/>
            </w:rPr>
          </w:rPrChange>
        </w:rPr>
        <w:tab/>
      </w:r>
      <w:r w:rsidRPr="0088224E">
        <w:rPr>
          <w:highlight w:val="cyan"/>
          <w:lang w:val="sv-SE"/>
          <w:rPrChange w:id="8177" w:author="Ericsson" w:date="2018-06-25T11:53:00Z">
            <w:rPr>
              <w:highlight w:val="cyan"/>
            </w:rPr>
          </w:rPrChange>
        </w:rPr>
        <w:tab/>
      </w:r>
      <w:r w:rsidRPr="0088224E">
        <w:rPr>
          <w:highlight w:val="cyan"/>
          <w:lang w:val="sv-SE"/>
          <w:rPrChange w:id="8178" w:author="Ericsson" w:date="2018-06-25T11:53:00Z">
            <w:rPr>
              <w:highlight w:val="cyan"/>
            </w:rPr>
          </w:rPrChange>
        </w:rPr>
        <w:tab/>
      </w:r>
      <w:r w:rsidRPr="0088224E">
        <w:rPr>
          <w:highlight w:val="cyan"/>
          <w:lang w:val="sv-SE"/>
          <w:rPrChange w:id="8179" w:author="Ericsson" w:date="2018-06-25T11:53:00Z">
            <w:rPr>
              <w:highlight w:val="cyan"/>
            </w:rPr>
          </w:rPrChange>
        </w:rPr>
        <w:tab/>
      </w:r>
      <w:r w:rsidRPr="0088224E">
        <w:rPr>
          <w:highlight w:val="cyan"/>
          <w:lang w:val="sv-SE"/>
          <w:rPrChange w:id="8180" w:author="Ericsson" w:date="2018-06-25T11:53:00Z">
            <w:rPr>
              <w:highlight w:val="cyan"/>
            </w:rPr>
          </w:rPrChange>
        </w:rPr>
        <w:tab/>
      </w:r>
      <w:r w:rsidRPr="0088224E">
        <w:rPr>
          <w:highlight w:val="cyan"/>
          <w:lang w:val="sv-SE"/>
          <w:rPrChange w:id="8181" w:author="Ericsson" w:date="2018-06-25T11:53:00Z">
            <w:rPr>
              <w:highlight w:val="cyan"/>
            </w:rPr>
          </w:rPrChange>
        </w:rPr>
        <w:tab/>
      </w:r>
      <w:r w:rsidRPr="0088224E">
        <w:rPr>
          <w:color w:val="993366"/>
          <w:highlight w:val="cyan"/>
          <w:lang w:val="sv-SE"/>
          <w:rPrChange w:id="8182" w:author="Ericsson" w:date="2018-06-25T11:53:00Z">
            <w:rPr>
              <w:color w:val="993366"/>
              <w:highlight w:val="cyan"/>
            </w:rPr>
          </w:rPrChange>
        </w:rPr>
        <w:t>INTEGER</w:t>
      </w:r>
      <w:r w:rsidRPr="0088224E">
        <w:rPr>
          <w:highlight w:val="cyan"/>
          <w:lang w:val="sv-SE"/>
          <w:rPrChange w:id="8183" w:author="Ericsson" w:date="2018-06-25T11:53:00Z">
            <w:rPr>
              <w:highlight w:val="cyan"/>
            </w:rPr>
          </w:rPrChange>
        </w:rPr>
        <w:t>(0..159),</w:t>
      </w:r>
    </w:p>
    <w:p w14:paraId="2FF77FD5" w14:textId="77777777" w:rsidR="00BC561A" w:rsidRPr="0088224E" w:rsidRDefault="00BC561A" w:rsidP="00BC561A">
      <w:pPr>
        <w:pStyle w:val="PL"/>
        <w:rPr>
          <w:highlight w:val="cyan"/>
          <w:lang w:val="sv-SE"/>
          <w:rPrChange w:id="8184" w:author="Ericsson" w:date="2018-06-25T11:53:00Z">
            <w:rPr>
              <w:highlight w:val="cyan"/>
            </w:rPr>
          </w:rPrChange>
        </w:rPr>
      </w:pPr>
      <w:r w:rsidRPr="0088224E">
        <w:rPr>
          <w:highlight w:val="cyan"/>
          <w:lang w:val="sv-SE"/>
          <w:rPrChange w:id="8185" w:author="Ericsson" w:date="2018-06-25T11:53:00Z">
            <w:rPr>
              <w:highlight w:val="cyan"/>
            </w:rPr>
          </w:rPrChange>
        </w:rPr>
        <w:tab/>
      </w:r>
      <w:r w:rsidRPr="0088224E">
        <w:rPr>
          <w:highlight w:val="cyan"/>
          <w:lang w:val="sv-SE"/>
          <w:rPrChange w:id="8186" w:author="Ericsson" w:date="2018-06-25T11:53:00Z">
            <w:rPr>
              <w:highlight w:val="cyan"/>
            </w:rPr>
          </w:rPrChange>
        </w:rPr>
        <w:tab/>
        <w:t>ms256</w:t>
      </w:r>
      <w:r w:rsidRPr="0088224E">
        <w:rPr>
          <w:highlight w:val="cyan"/>
          <w:lang w:val="sv-SE"/>
          <w:rPrChange w:id="8187" w:author="Ericsson" w:date="2018-06-25T11:53:00Z">
            <w:rPr>
              <w:highlight w:val="cyan"/>
            </w:rPr>
          </w:rPrChange>
        </w:rPr>
        <w:tab/>
      </w:r>
      <w:r w:rsidR="00282D6C" w:rsidRPr="0088224E">
        <w:rPr>
          <w:highlight w:val="cyan"/>
          <w:lang w:val="sv-SE"/>
          <w:rPrChange w:id="8188" w:author="Ericsson" w:date="2018-06-25T11:53:00Z">
            <w:rPr>
              <w:highlight w:val="cyan"/>
            </w:rPr>
          </w:rPrChange>
        </w:rPr>
        <w:tab/>
      </w:r>
      <w:r w:rsidRPr="0088224E">
        <w:rPr>
          <w:highlight w:val="cyan"/>
          <w:lang w:val="sv-SE"/>
          <w:rPrChange w:id="8189" w:author="Ericsson" w:date="2018-06-25T11:53:00Z">
            <w:rPr>
              <w:highlight w:val="cyan"/>
            </w:rPr>
          </w:rPrChange>
        </w:rPr>
        <w:tab/>
      </w:r>
      <w:r w:rsidRPr="0088224E">
        <w:rPr>
          <w:highlight w:val="cyan"/>
          <w:lang w:val="sv-SE"/>
          <w:rPrChange w:id="8190" w:author="Ericsson" w:date="2018-06-25T11:53:00Z">
            <w:rPr>
              <w:highlight w:val="cyan"/>
            </w:rPr>
          </w:rPrChange>
        </w:rPr>
        <w:tab/>
      </w:r>
      <w:r w:rsidRPr="0088224E">
        <w:rPr>
          <w:highlight w:val="cyan"/>
          <w:lang w:val="sv-SE"/>
          <w:rPrChange w:id="8191" w:author="Ericsson" w:date="2018-06-25T11:53:00Z">
            <w:rPr>
              <w:highlight w:val="cyan"/>
            </w:rPr>
          </w:rPrChange>
        </w:rPr>
        <w:tab/>
      </w:r>
      <w:r w:rsidRPr="0088224E">
        <w:rPr>
          <w:highlight w:val="cyan"/>
          <w:lang w:val="sv-SE"/>
          <w:rPrChange w:id="8192" w:author="Ericsson" w:date="2018-06-25T11:53:00Z">
            <w:rPr>
              <w:highlight w:val="cyan"/>
            </w:rPr>
          </w:rPrChange>
        </w:rPr>
        <w:tab/>
      </w:r>
      <w:r w:rsidRPr="0088224E">
        <w:rPr>
          <w:highlight w:val="cyan"/>
          <w:lang w:val="sv-SE"/>
          <w:rPrChange w:id="8193" w:author="Ericsson" w:date="2018-06-25T11:53:00Z">
            <w:rPr>
              <w:highlight w:val="cyan"/>
            </w:rPr>
          </w:rPrChange>
        </w:rPr>
        <w:tab/>
      </w:r>
      <w:r w:rsidRPr="0088224E">
        <w:rPr>
          <w:highlight w:val="cyan"/>
          <w:lang w:val="sv-SE"/>
          <w:rPrChange w:id="8194" w:author="Ericsson" w:date="2018-06-25T11:53:00Z">
            <w:rPr>
              <w:highlight w:val="cyan"/>
            </w:rPr>
          </w:rPrChange>
        </w:rPr>
        <w:tab/>
      </w:r>
      <w:r w:rsidRPr="0088224E">
        <w:rPr>
          <w:color w:val="993366"/>
          <w:highlight w:val="cyan"/>
          <w:lang w:val="sv-SE"/>
          <w:rPrChange w:id="8195" w:author="Ericsson" w:date="2018-06-25T11:53:00Z">
            <w:rPr>
              <w:color w:val="993366"/>
              <w:highlight w:val="cyan"/>
            </w:rPr>
          </w:rPrChange>
        </w:rPr>
        <w:t>INTEGER</w:t>
      </w:r>
      <w:r w:rsidRPr="0088224E">
        <w:rPr>
          <w:highlight w:val="cyan"/>
          <w:lang w:val="sv-SE"/>
          <w:rPrChange w:id="8196" w:author="Ericsson" w:date="2018-06-25T11:53:00Z">
            <w:rPr>
              <w:highlight w:val="cyan"/>
            </w:rPr>
          </w:rPrChange>
        </w:rPr>
        <w:t>(0..255),</w:t>
      </w:r>
    </w:p>
    <w:p w14:paraId="44EFDBA1" w14:textId="77777777" w:rsidR="00BC561A" w:rsidRPr="0088224E" w:rsidRDefault="00BC561A" w:rsidP="00BC561A">
      <w:pPr>
        <w:pStyle w:val="PL"/>
        <w:rPr>
          <w:highlight w:val="cyan"/>
          <w:lang w:val="sv-SE"/>
          <w:rPrChange w:id="8197" w:author="Ericsson" w:date="2018-06-25T11:53:00Z">
            <w:rPr>
              <w:highlight w:val="cyan"/>
            </w:rPr>
          </w:rPrChange>
        </w:rPr>
      </w:pPr>
      <w:r w:rsidRPr="0088224E">
        <w:rPr>
          <w:highlight w:val="cyan"/>
          <w:lang w:val="sv-SE"/>
          <w:rPrChange w:id="8198" w:author="Ericsson" w:date="2018-06-25T11:53:00Z">
            <w:rPr>
              <w:highlight w:val="cyan"/>
            </w:rPr>
          </w:rPrChange>
        </w:rPr>
        <w:tab/>
      </w:r>
      <w:r w:rsidRPr="0088224E">
        <w:rPr>
          <w:highlight w:val="cyan"/>
          <w:lang w:val="sv-SE"/>
          <w:rPrChange w:id="8199" w:author="Ericsson" w:date="2018-06-25T11:53:00Z">
            <w:rPr>
              <w:highlight w:val="cyan"/>
            </w:rPr>
          </w:rPrChange>
        </w:rPr>
        <w:tab/>
        <w:t>ms320</w:t>
      </w:r>
      <w:r w:rsidRPr="0088224E">
        <w:rPr>
          <w:highlight w:val="cyan"/>
          <w:lang w:val="sv-SE"/>
          <w:rPrChange w:id="8200" w:author="Ericsson" w:date="2018-06-25T11:53:00Z">
            <w:rPr>
              <w:highlight w:val="cyan"/>
            </w:rPr>
          </w:rPrChange>
        </w:rPr>
        <w:tab/>
      </w:r>
      <w:r w:rsidR="00282D6C" w:rsidRPr="0088224E">
        <w:rPr>
          <w:highlight w:val="cyan"/>
          <w:lang w:val="sv-SE"/>
          <w:rPrChange w:id="8201" w:author="Ericsson" w:date="2018-06-25T11:53:00Z">
            <w:rPr>
              <w:highlight w:val="cyan"/>
            </w:rPr>
          </w:rPrChange>
        </w:rPr>
        <w:tab/>
      </w:r>
      <w:r w:rsidRPr="0088224E">
        <w:rPr>
          <w:highlight w:val="cyan"/>
          <w:lang w:val="sv-SE"/>
          <w:rPrChange w:id="8202" w:author="Ericsson" w:date="2018-06-25T11:53:00Z">
            <w:rPr>
              <w:highlight w:val="cyan"/>
            </w:rPr>
          </w:rPrChange>
        </w:rPr>
        <w:tab/>
      </w:r>
      <w:r w:rsidRPr="0088224E">
        <w:rPr>
          <w:highlight w:val="cyan"/>
          <w:lang w:val="sv-SE"/>
          <w:rPrChange w:id="8203" w:author="Ericsson" w:date="2018-06-25T11:53:00Z">
            <w:rPr>
              <w:highlight w:val="cyan"/>
            </w:rPr>
          </w:rPrChange>
        </w:rPr>
        <w:tab/>
      </w:r>
      <w:r w:rsidRPr="0088224E">
        <w:rPr>
          <w:highlight w:val="cyan"/>
          <w:lang w:val="sv-SE"/>
          <w:rPrChange w:id="8204" w:author="Ericsson" w:date="2018-06-25T11:53:00Z">
            <w:rPr>
              <w:highlight w:val="cyan"/>
            </w:rPr>
          </w:rPrChange>
        </w:rPr>
        <w:tab/>
      </w:r>
      <w:r w:rsidRPr="0088224E">
        <w:rPr>
          <w:highlight w:val="cyan"/>
          <w:lang w:val="sv-SE"/>
          <w:rPrChange w:id="8205" w:author="Ericsson" w:date="2018-06-25T11:53:00Z">
            <w:rPr>
              <w:highlight w:val="cyan"/>
            </w:rPr>
          </w:rPrChange>
        </w:rPr>
        <w:tab/>
      </w:r>
      <w:r w:rsidRPr="0088224E">
        <w:rPr>
          <w:highlight w:val="cyan"/>
          <w:lang w:val="sv-SE"/>
          <w:rPrChange w:id="8206" w:author="Ericsson" w:date="2018-06-25T11:53:00Z">
            <w:rPr>
              <w:highlight w:val="cyan"/>
            </w:rPr>
          </w:rPrChange>
        </w:rPr>
        <w:tab/>
      </w:r>
      <w:r w:rsidRPr="0088224E">
        <w:rPr>
          <w:highlight w:val="cyan"/>
          <w:lang w:val="sv-SE"/>
          <w:rPrChange w:id="8207" w:author="Ericsson" w:date="2018-06-25T11:53:00Z">
            <w:rPr>
              <w:highlight w:val="cyan"/>
            </w:rPr>
          </w:rPrChange>
        </w:rPr>
        <w:tab/>
      </w:r>
      <w:r w:rsidRPr="0088224E">
        <w:rPr>
          <w:color w:val="993366"/>
          <w:highlight w:val="cyan"/>
          <w:lang w:val="sv-SE"/>
          <w:rPrChange w:id="8208" w:author="Ericsson" w:date="2018-06-25T11:53:00Z">
            <w:rPr>
              <w:color w:val="993366"/>
              <w:highlight w:val="cyan"/>
            </w:rPr>
          </w:rPrChange>
        </w:rPr>
        <w:t>INTEGER</w:t>
      </w:r>
      <w:r w:rsidRPr="0088224E">
        <w:rPr>
          <w:highlight w:val="cyan"/>
          <w:lang w:val="sv-SE"/>
          <w:rPrChange w:id="8209" w:author="Ericsson" w:date="2018-06-25T11:53:00Z">
            <w:rPr>
              <w:highlight w:val="cyan"/>
            </w:rPr>
          </w:rPrChange>
        </w:rPr>
        <w:t>(0..319),</w:t>
      </w:r>
    </w:p>
    <w:p w14:paraId="40C993BE" w14:textId="77777777" w:rsidR="00BC561A" w:rsidRPr="0088224E" w:rsidRDefault="00BC561A" w:rsidP="00BC561A">
      <w:pPr>
        <w:pStyle w:val="PL"/>
        <w:rPr>
          <w:highlight w:val="cyan"/>
          <w:lang w:val="sv-SE"/>
          <w:rPrChange w:id="8210" w:author="Ericsson" w:date="2018-06-25T11:53:00Z">
            <w:rPr>
              <w:highlight w:val="cyan"/>
            </w:rPr>
          </w:rPrChange>
        </w:rPr>
      </w:pPr>
      <w:r w:rsidRPr="0088224E">
        <w:rPr>
          <w:highlight w:val="cyan"/>
          <w:lang w:val="sv-SE"/>
          <w:rPrChange w:id="8211" w:author="Ericsson" w:date="2018-06-25T11:53:00Z">
            <w:rPr>
              <w:highlight w:val="cyan"/>
            </w:rPr>
          </w:rPrChange>
        </w:rPr>
        <w:tab/>
      </w:r>
      <w:r w:rsidRPr="0088224E">
        <w:rPr>
          <w:highlight w:val="cyan"/>
          <w:lang w:val="sv-SE"/>
          <w:rPrChange w:id="8212" w:author="Ericsson" w:date="2018-06-25T11:53:00Z">
            <w:rPr>
              <w:highlight w:val="cyan"/>
            </w:rPr>
          </w:rPrChange>
        </w:rPr>
        <w:tab/>
        <w:t>ms512</w:t>
      </w:r>
      <w:r w:rsidRPr="0088224E">
        <w:rPr>
          <w:highlight w:val="cyan"/>
          <w:lang w:val="sv-SE"/>
          <w:rPrChange w:id="8213" w:author="Ericsson" w:date="2018-06-25T11:53:00Z">
            <w:rPr>
              <w:highlight w:val="cyan"/>
            </w:rPr>
          </w:rPrChange>
        </w:rPr>
        <w:tab/>
      </w:r>
      <w:r w:rsidR="00282D6C" w:rsidRPr="0088224E">
        <w:rPr>
          <w:highlight w:val="cyan"/>
          <w:lang w:val="sv-SE"/>
          <w:rPrChange w:id="8214" w:author="Ericsson" w:date="2018-06-25T11:53:00Z">
            <w:rPr>
              <w:highlight w:val="cyan"/>
            </w:rPr>
          </w:rPrChange>
        </w:rPr>
        <w:tab/>
      </w:r>
      <w:r w:rsidRPr="0088224E">
        <w:rPr>
          <w:highlight w:val="cyan"/>
          <w:lang w:val="sv-SE"/>
          <w:rPrChange w:id="8215" w:author="Ericsson" w:date="2018-06-25T11:53:00Z">
            <w:rPr>
              <w:highlight w:val="cyan"/>
            </w:rPr>
          </w:rPrChange>
        </w:rPr>
        <w:tab/>
      </w:r>
      <w:r w:rsidRPr="0088224E">
        <w:rPr>
          <w:highlight w:val="cyan"/>
          <w:lang w:val="sv-SE"/>
          <w:rPrChange w:id="8216" w:author="Ericsson" w:date="2018-06-25T11:53:00Z">
            <w:rPr>
              <w:highlight w:val="cyan"/>
            </w:rPr>
          </w:rPrChange>
        </w:rPr>
        <w:tab/>
      </w:r>
      <w:r w:rsidRPr="0088224E">
        <w:rPr>
          <w:highlight w:val="cyan"/>
          <w:lang w:val="sv-SE"/>
          <w:rPrChange w:id="8217" w:author="Ericsson" w:date="2018-06-25T11:53:00Z">
            <w:rPr>
              <w:highlight w:val="cyan"/>
            </w:rPr>
          </w:rPrChange>
        </w:rPr>
        <w:tab/>
      </w:r>
      <w:r w:rsidRPr="0088224E">
        <w:rPr>
          <w:highlight w:val="cyan"/>
          <w:lang w:val="sv-SE"/>
          <w:rPrChange w:id="8218" w:author="Ericsson" w:date="2018-06-25T11:53:00Z">
            <w:rPr>
              <w:highlight w:val="cyan"/>
            </w:rPr>
          </w:rPrChange>
        </w:rPr>
        <w:tab/>
      </w:r>
      <w:r w:rsidRPr="0088224E">
        <w:rPr>
          <w:highlight w:val="cyan"/>
          <w:lang w:val="sv-SE"/>
          <w:rPrChange w:id="8219" w:author="Ericsson" w:date="2018-06-25T11:53:00Z">
            <w:rPr>
              <w:highlight w:val="cyan"/>
            </w:rPr>
          </w:rPrChange>
        </w:rPr>
        <w:tab/>
      </w:r>
      <w:r w:rsidRPr="0088224E">
        <w:rPr>
          <w:highlight w:val="cyan"/>
          <w:lang w:val="sv-SE"/>
          <w:rPrChange w:id="8220" w:author="Ericsson" w:date="2018-06-25T11:53:00Z">
            <w:rPr>
              <w:highlight w:val="cyan"/>
            </w:rPr>
          </w:rPrChange>
        </w:rPr>
        <w:tab/>
      </w:r>
      <w:r w:rsidRPr="0088224E">
        <w:rPr>
          <w:color w:val="993366"/>
          <w:highlight w:val="cyan"/>
          <w:lang w:val="sv-SE"/>
          <w:rPrChange w:id="8221" w:author="Ericsson" w:date="2018-06-25T11:53:00Z">
            <w:rPr>
              <w:color w:val="993366"/>
              <w:highlight w:val="cyan"/>
            </w:rPr>
          </w:rPrChange>
        </w:rPr>
        <w:t>INTEGER</w:t>
      </w:r>
      <w:r w:rsidRPr="0088224E">
        <w:rPr>
          <w:highlight w:val="cyan"/>
          <w:lang w:val="sv-SE"/>
          <w:rPrChange w:id="8222" w:author="Ericsson" w:date="2018-06-25T11:53:00Z">
            <w:rPr>
              <w:highlight w:val="cyan"/>
            </w:rPr>
          </w:rPrChange>
        </w:rPr>
        <w:t>(0..511),</w:t>
      </w:r>
    </w:p>
    <w:p w14:paraId="1035BB37" w14:textId="77777777" w:rsidR="00BC561A" w:rsidRPr="0088224E" w:rsidRDefault="00BC561A" w:rsidP="00BC561A">
      <w:pPr>
        <w:pStyle w:val="PL"/>
        <w:rPr>
          <w:highlight w:val="cyan"/>
          <w:lang w:val="sv-SE"/>
          <w:rPrChange w:id="8223" w:author="Ericsson" w:date="2018-06-25T11:53:00Z">
            <w:rPr>
              <w:highlight w:val="cyan"/>
            </w:rPr>
          </w:rPrChange>
        </w:rPr>
      </w:pPr>
      <w:r w:rsidRPr="0088224E">
        <w:rPr>
          <w:highlight w:val="cyan"/>
          <w:lang w:val="sv-SE"/>
          <w:rPrChange w:id="8224" w:author="Ericsson" w:date="2018-06-25T11:53:00Z">
            <w:rPr>
              <w:highlight w:val="cyan"/>
            </w:rPr>
          </w:rPrChange>
        </w:rPr>
        <w:tab/>
      </w:r>
      <w:r w:rsidRPr="0088224E">
        <w:rPr>
          <w:highlight w:val="cyan"/>
          <w:lang w:val="sv-SE"/>
          <w:rPrChange w:id="8225" w:author="Ericsson" w:date="2018-06-25T11:53:00Z">
            <w:rPr>
              <w:highlight w:val="cyan"/>
            </w:rPr>
          </w:rPrChange>
        </w:rPr>
        <w:tab/>
        <w:t>ms640</w:t>
      </w:r>
      <w:r w:rsidRPr="0088224E">
        <w:rPr>
          <w:highlight w:val="cyan"/>
          <w:lang w:val="sv-SE"/>
          <w:rPrChange w:id="8226" w:author="Ericsson" w:date="2018-06-25T11:53:00Z">
            <w:rPr>
              <w:highlight w:val="cyan"/>
            </w:rPr>
          </w:rPrChange>
        </w:rPr>
        <w:tab/>
      </w:r>
      <w:r w:rsidR="00282D6C" w:rsidRPr="0088224E">
        <w:rPr>
          <w:highlight w:val="cyan"/>
          <w:lang w:val="sv-SE"/>
          <w:rPrChange w:id="8227" w:author="Ericsson" w:date="2018-06-25T11:53:00Z">
            <w:rPr>
              <w:highlight w:val="cyan"/>
            </w:rPr>
          </w:rPrChange>
        </w:rPr>
        <w:tab/>
      </w:r>
      <w:r w:rsidRPr="0088224E">
        <w:rPr>
          <w:highlight w:val="cyan"/>
          <w:lang w:val="sv-SE"/>
          <w:rPrChange w:id="8228" w:author="Ericsson" w:date="2018-06-25T11:53:00Z">
            <w:rPr>
              <w:highlight w:val="cyan"/>
            </w:rPr>
          </w:rPrChange>
        </w:rPr>
        <w:tab/>
      </w:r>
      <w:r w:rsidRPr="0088224E">
        <w:rPr>
          <w:highlight w:val="cyan"/>
          <w:lang w:val="sv-SE"/>
          <w:rPrChange w:id="8229" w:author="Ericsson" w:date="2018-06-25T11:53:00Z">
            <w:rPr>
              <w:highlight w:val="cyan"/>
            </w:rPr>
          </w:rPrChange>
        </w:rPr>
        <w:tab/>
      </w:r>
      <w:r w:rsidRPr="0088224E">
        <w:rPr>
          <w:highlight w:val="cyan"/>
          <w:lang w:val="sv-SE"/>
          <w:rPrChange w:id="8230" w:author="Ericsson" w:date="2018-06-25T11:53:00Z">
            <w:rPr>
              <w:highlight w:val="cyan"/>
            </w:rPr>
          </w:rPrChange>
        </w:rPr>
        <w:tab/>
      </w:r>
      <w:r w:rsidRPr="0088224E">
        <w:rPr>
          <w:highlight w:val="cyan"/>
          <w:lang w:val="sv-SE"/>
          <w:rPrChange w:id="8231" w:author="Ericsson" w:date="2018-06-25T11:53:00Z">
            <w:rPr>
              <w:highlight w:val="cyan"/>
            </w:rPr>
          </w:rPrChange>
        </w:rPr>
        <w:tab/>
      </w:r>
      <w:r w:rsidRPr="0088224E">
        <w:rPr>
          <w:highlight w:val="cyan"/>
          <w:lang w:val="sv-SE"/>
          <w:rPrChange w:id="8232" w:author="Ericsson" w:date="2018-06-25T11:53:00Z">
            <w:rPr>
              <w:highlight w:val="cyan"/>
            </w:rPr>
          </w:rPrChange>
        </w:rPr>
        <w:tab/>
      </w:r>
      <w:r w:rsidRPr="0088224E">
        <w:rPr>
          <w:highlight w:val="cyan"/>
          <w:lang w:val="sv-SE"/>
          <w:rPrChange w:id="8233" w:author="Ericsson" w:date="2018-06-25T11:53:00Z">
            <w:rPr>
              <w:highlight w:val="cyan"/>
            </w:rPr>
          </w:rPrChange>
        </w:rPr>
        <w:tab/>
      </w:r>
      <w:r w:rsidRPr="0088224E">
        <w:rPr>
          <w:color w:val="993366"/>
          <w:highlight w:val="cyan"/>
          <w:lang w:val="sv-SE"/>
          <w:rPrChange w:id="8234" w:author="Ericsson" w:date="2018-06-25T11:53:00Z">
            <w:rPr>
              <w:color w:val="993366"/>
              <w:highlight w:val="cyan"/>
            </w:rPr>
          </w:rPrChange>
        </w:rPr>
        <w:t>INTEGER</w:t>
      </w:r>
      <w:r w:rsidRPr="0088224E">
        <w:rPr>
          <w:highlight w:val="cyan"/>
          <w:lang w:val="sv-SE"/>
          <w:rPrChange w:id="8235" w:author="Ericsson" w:date="2018-06-25T11:53:00Z">
            <w:rPr>
              <w:highlight w:val="cyan"/>
            </w:rPr>
          </w:rPrChange>
        </w:rPr>
        <w:t>(0..639),</w:t>
      </w:r>
    </w:p>
    <w:p w14:paraId="785BE2A0" w14:textId="77777777" w:rsidR="00BC561A" w:rsidRPr="0088224E" w:rsidRDefault="00BC561A" w:rsidP="00BC561A">
      <w:pPr>
        <w:pStyle w:val="PL"/>
        <w:rPr>
          <w:highlight w:val="cyan"/>
          <w:lang w:val="sv-SE"/>
          <w:rPrChange w:id="8236" w:author="Ericsson" w:date="2018-06-25T11:53:00Z">
            <w:rPr>
              <w:highlight w:val="cyan"/>
            </w:rPr>
          </w:rPrChange>
        </w:rPr>
      </w:pPr>
      <w:r w:rsidRPr="0088224E">
        <w:rPr>
          <w:highlight w:val="cyan"/>
          <w:lang w:val="sv-SE"/>
          <w:rPrChange w:id="8237" w:author="Ericsson" w:date="2018-06-25T11:53:00Z">
            <w:rPr>
              <w:highlight w:val="cyan"/>
            </w:rPr>
          </w:rPrChange>
        </w:rPr>
        <w:tab/>
      </w:r>
      <w:r w:rsidRPr="0088224E">
        <w:rPr>
          <w:highlight w:val="cyan"/>
          <w:lang w:val="sv-SE"/>
          <w:rPrChange w:id="8238" w:author="Ericsson" w:date="2018-06-25T11:53:00Z">
            <w:rPr>
              <w:highlight w:val="cyan"/>
            </w:rPr>
          </w:rPrChange>
        </w:rPr>
        <w:tab/>
        <w:t>ms1024</w:t>
      </w:r>
      <w:r w:rsidRPr="0088224E">
        <w:rPr>
          <w:highlight w:val="cyan"/>
          <w:lang w:val="sv-SE"/>
          <w:rPrChange w:id="8239" w:author="Ericsson" w:date="2018-06-25T11:53:00Z">
            <w:rPr>
              <w:highlight w:val="cyan"/>
            </w:rPr>
          </w:rPrChange>
        </w:rPr>
        <w:tab/>
      </w:r>
      <w:r w:rsidR="00282D6C" w:rsidRPr="0088224E">
        <w:rPr>
          <w:highlight w:val="cyan"/>
          <w:lang w:val="sv-SE"/>
          <w:rPrChange w:id="8240" w:author="Ericsson" w:date="2018-06-25T11:53:00Z">
            <w:rPr>
              <w:highlight w:val="cyan"/>
            </w:rPr>
          </w:rPrChange>
        </w:rPr>
        <w:tab/>
      </w:r>
      <w:r w:rsidRPr="0088224E">
        <w:rPr>
          <w:highlight w:val="cyan"/>
          <w:lang w:val="sv-SE"/>
          <w:rPrChange w:id="8241" w:author="Ericsson" w:date="2018-06-25T11:53:00Z">
            <w:rPr>
              <w:highlight w:val="cyan"/>
            </w:rPr>
          </w:rPrChange>
        </w:rPr>
        <w:tab/>
      </w:r>
      <w:r w:rsidRPr="0088224E">
        <w:rPr>
          <w:highlight w:val="cyan"/>
          <w:lang w:val="sv-SE"/>
          <w:rPrChange w:id="8242" w:author="Ericsson" w:date="2018-06-25T11:53:00Z">
            <w:rPr>
              <w:highlight w:val="cyan"/>
            </w:rPr>
          </w:rPrChange>
        </w:rPr>
        <w:tab/>
      </w:r>
      <w:r w:rsidRPr="0088224E">
        <w:rPr>
          <w:highlight w:val="cyan"/>
          <w:lang w:val="sv-SE"/>
          <w:rPrChange w:id="8243" w:author="Ericsson" w:date="2018-06-25T11:53:00Z">
            <w:rPr>
              <w:highlight w:val="cyan"/>
            </w:rPr>
          </w:rPrChange>
        </w:rPr>
        <w:tab/>
      </w:r>
      <w:r w:rsidRPr="0088224E">
        <w:rPr>
          <w:highlight w:val="cyan"/>
          <w:lang w:val="sv-SE"/>
          <w:rPrChange w:id="8244" w:author="Ericsson" w:date="2018-06-25T11:53:00Z">
            <w:rPr>
              <w:highlight w:val="cyan"/>
            </w:rPr>
          </w:rPrChange>
        </w:rPr>
        <w:tab/>
      </w:r>
      <w:r w:rsidRPr="0088224E">
        <w:rPr>
          <w:highlight w:val="cyan"/>
          <w:lang w:val="sv-SE"/>
          <w:rPrChange w:id="8245" w:author="Ericsson" w:date="2018-06-25T11:53:00Z">
            <w:rPr>
              <w:highlight w:val="cyan"/>
            </w:rPr>
          </w:rPrChange>
        </w:rPr>
        <w:tab/>
      </w:r>
      <w:r w:rsidRPr="0088224E">
        <w:rPr>
          <w:highlight w:val="cyan"/>
          <w:lang w:val="sv-SE"/>
          <w:rPrChange w:id="8246" w:author="Ericsson" w:date="2018-06-25T11:53:00Z">
            <w:rPr>
              <w:highlight w:val="cyan"/>
            </w:rPr>
          </w:rPrChange>
        </w:rPr>
        <w:tab/>
      </w:r>
      <w:r w:rsidRPr="0088224E">
        <w:rPr>
          <w:color w:val="993366"/>
          <w:highlight w:val="cyan"/>
          <w:lang w:val="sv-SE"/>
          <w:rPrChange w:id="8247" w:author="Ericsson" w:date="2018-06-25T11:53:00Z">
            <w:rPr>
              <w:color w:val="993366"/>
              <w:highlight w:val="cyan"/>
            </w:rPr>
          </w:rPrChange>
        </w:rPr>
        <w:t>INTEGER</w:t>
      </w:r>
      <w:r w:rsidRPr="0088224E">
        <w:rPr>
          <w:highlight w:val="cyan"/>
          <w:lang w:val="sv-SE"/>
          <w:rPrChange w:id="8248" w:author="Ericsson" w:date="2018-06-25T11:53:00Z">
            <w:rPr>
              <w:highlight w:val="cyan"/>
            </w:rPr>
          </w:rPrChange>
        </w:rPr>
        <w:t>(0..1023),</w:t>
      </w:r>
    </w:p>
    <w:p w14:paraId="7812166C" w14:textId="77777777" w:rsidR="00BC561A" w:rsidRPr="0088224E" w:rsidRDefault="00BC561A" w:rsidP="00BC561A">
      <w:pPr>
        <w:pStyle w:val="PL"/>
        <w:rPr>
          <w:highlight w:val="cyan"/>
          <w:lang w:val="sv-SE"/>
          <w:rPrChange w:id="8249" w:author="Ericsson" w:date="2018-06-25T11:53:00Z">
            <w:rPr>
              <w:highlight w:val="cyan"/>
            </w:rPr>
          </w:rPrChange>
        </w:rPr>
      </w:pPr>
      <w:r w:rsidRPr="0088224E">
        <w:rPr>
          <w:highlight w:val="cyan"/>
          <w:lang w:val="sv-SE"/>
          <w:rPrChange w:id="8250" w:author="Ericsson" w:date="2018-06-25T11:53:00Z">
            <w:rPr>
              <w:highlight w:val="cyan"/>
            </w:rPr>
          </w:rPrChange>
        </w:rPr>
        <w:tab/>
      </w:r>
      <w:r w:rsidRPr="0088224E">
        <w:rPr>
          <w:highlight w:val="cyan"/>
          <w:lang w:val="sv-SE"/>
          <w:rPrChange w:id="8251" w:author="Ericsson" w:date="2018-06-25T11:53:00Z">
            <w:rPr>
              <w:highlight w:val="cyan"/>
            </w:rPr>
          </w:rPrChange>
        </w:rPr>
        <w:tab/>
        <w:t>ms1280</w:t>
      </w:r>
      <w:r w:rsidRPr="0088224E">
        <w:rPr>
          <w:highlight w:val="cyan"/>
          <w:lang w:val="sv-SE"/>
          <w:rPrChange w:id="8252" w:author="Ericsson" w:date="2018-06-25T11:53:00Z">
            <w:rPr>
              <w:highlight w:val="cyan"/>
            </w:rPr>
          </w:rPrChange>
        </w:rPr>
        <w:tab/>
      </w:r>
      <w:r w:rsidR="00282D6C" w:rsidRPr="0088224E">
        <w:rPr>
          <w:highlight w:val="cyan"/>
          <w:lang w:val="sv-SE"/>
          <w:rPrChange w:id="8253" w:author="Ericsson" w:date="2018-06-25T11:53:00Z">
            <w:rPr>
              <w:highlight w:val="cyan"/>
            </w:rPr>
          </w:rPrChange>
        </w:rPr>
        <w:tab/>
      </w:r>
      <w:r w:rsidRPr="0088224E">
        <w:rPr>
          <w:highlight w:val="cyan"/>
          <w:lang w:val="sv-SE"/>
          <w:rPrChange w:id="8254" w:author="Ericsson" w:date="2018-06-25T11:53:00Z">
            <w:rPr>
              <w:highlight w:val="cyan"/>
            </w:rPr>
          </w:rPrChange>
        </w:rPr>
        <w:tab/>
      </w:r>
      <w:r w:rsidRPr="0088224E">
        <w:rPr>
          <w:highlight w:val="cyan"/>
          <w:lang w:val="sv-SE"/>
          <w:rPrChange w:id="8255" w:author="Ericsson" w:date="2018-06-25T11:53:00Z">
            <w:rPr>
              <w:highlight w:val="cyan"/>
            </w:rPr>
          </w:rPrChange>
        </w:rPr>
        <w:tab/>
      </w:r>
      <w:r w:rsidRPr="0088224E">
        <w:rPr>
          <w:highlight w:val="cyan"/>
          <w:lang w:val="sv-SE"/>
          <w:rPrChange w:id="8256" w:author="Ericsson" w:date="2018-06-25T11:53:00Z">
            <w:rPr>
              <w:highlight w:val="cyan"/>
            </w:rPr>
          </w:rPrChange>
        </w:rPr>
        <w:tab/>
      </w:r>
      <w:r w:rsidRPr="0088224E">
        <w:rPr>
          <w:highlight w:val="cyan"/>
          <w:lang w:val="sv-SE"/>
          <w:rPrChange w:id="8257" w:author="Ericsson" w:date="2018-06-25T11:53:00Z">
            <w:rPr>
              <w:highlight w:val="cyan"/>
            </w:rPr>
          </w:rPrChange>
        </w:rPr>
        <w:tab/>
      </w:r>
      <w:r w:rsidRPr="0088224E">
        <w:rPr>
          <w:highlight w:val="cyan"/>
          <w:lang w:val="sv-SE"/>
          <w:rPrChange w:id="8258" w:author="Ericsson" w:date="2018-06-25T11:53:00Z">
            <w:rPr>
              <w:highlight w:val="cyan"/>
            </w:rPr>
          </w:rPrChange>
        </w:rPr>
        <w:tab/>
      </w:r>
      <w:r w:rsidRPr="0088224E">
        <w:rPr>
          <w:highlight w:val="cyan"/>
          <w:lang w:val="sv-SE"/>
          <w:rPrChange w:id="8259" w:author="Ericsson" w:date="2018-06-25T11:53:00Z">
            <w:rPr>
              <w:highlight w:val="cyan"/>
            </w:rPr>
          </w:rPrChange>
        </w:rPr>
        <w:tab/>
      </w:r>
      <w:r w:rsidRPr="0088224E">
        <w:rPr>
          <w:color w:val="993366"/>
          <w:highlight w:val="cyan"/>
          <w:lang w:val="sv-SE"/>
          <w:rPrChange w:id="8260" w:author="Ericsson" w:date="2018-06-25T11:53:00Z">
            <w:rPr>
              <w:color w:val="993366"/>
              <w:highlight w:val="cyan"/>
            </w:rPr>
          </w:rPrChange>
        </w:rPr>
        <w:t>INTEGER</w:t>
      </w:r>
      <w:r w:rsidRPr="0088224E">
        <w:rPr>
          <w:highlight w:val="cyan"/>
          <w:lang w:val="sv-SE"/>
          <w:rPrChange w:id="8261" w:author="Ericsson" w:date="2018-06-25T11:53:00Z">
            <w:rPr>
              <w:highlight w:val="cyan"/>
            </w:rPr>
          </w:rPrChange>
        </w:rPr>
        <w:t>(0..1279),</w:t>
      </w:r>
    </w:p>
    <w:p w14:paraId="68F328A4" w14:textId="77777777" w:rsidR="00BC561A" w:rsidRPr="0088224E" w:rsidRDefault="00BC561A" w:rsidP="00BC561A">
      <w:pPr>
        <w:pStyle w:val="PL"/>
        <w:rPr>
          <w:highlight w:val="cyan"/>
          <w:lang w:val="sv-SE"/>
          <w:rPrChange w:id="8262" w:author="Ericsson" w:date="2018-06-25T11:53:00Z">
            <w:rPr>
              <w:highlight w:val="cyan"/>
            </w:rPr>
          </w:rPrChange>
        </w:rPr>
      </w:pPr>
      <w:r w:rsidRPr="0088224E">
        <w:rPr>
          <w:highlight w:val="cyan"/>
          <w:lang w:val="sv-SE"/>
          <w:rPrChange w:id="8263" w:author="Ericsson" w:date="2018-06-25T11:53:00Z">
            <w:rPr>
              <w:highlight w:val="cyan"/>
            </w:rPr>
          </w:rPrChange>
        </w:rPr>
        <w:tab/>
      </w:r>
      <w:r w:rsidRPr="0088224E">
        <w:rPr>
          <w:highlight w:val="cyan"/>
          <w:lang w:val="sv-SE"/>
          <w:rPrChange w:id="8264" w:author="Ericsson" w:date="2018-06-25T11:53:00Z">
            <w:rPr>
              <w:highlight w:val="cyan"/>
            </w:rPr>
          </w:rPrChange>
        </w:rPr>
        <w:tab/>
        <w:t>ms2048</w:t>
      </w:r>
      <w:r w:rsidRPr="0088224E">
        <w:rPr>
          <w:highlight w:val="cyan"/>
          <w:lang w:val="sv-SE"/>
          <w:rPrChange w:id="8265" w:author="Ericsson" w:date="2018-06-25T11:53:00Z">
            <w:rPr>
              <w:highlight w:val="cyan"/>
            </w:rPr>
          </w:rPrChange>
        </w:rPr>
        <w:tab/>
      </w:r>
      <w:r w:rsidR="00282D6C" w:rsidRPr="0088224E">
        <w:rPr>
          <w:highlight w:val="cyan"/>
          <w:lang w:val="sv-SE"/>
          <w:rPrChange w:id="8266" w:author="Ericsson" w:date="2018-06-25T11:53:00Z">
            <w:rPr>
              <w:highlight w:val="cyan"/>
            </w:rPr>
          </w:rPrChange>
        </w:rPr>
        <w:tab/>
      </w:r>
      <w:r w:rsidRPr="0088224E">
        <w:rPr>
          <w:highlight w:val="cyan"/>
          <w:lang w:val="sv-SE"/>
          <w:rPrChange w:id="8267" w:author="Ericsson" w:date="2018-06-25T11:53:00Z">
            <w:rPr>
              <w:highlight w:val="cyan"/>
            </w:rPr>
          </w:rPrChange>
        </w:rPr>
        <w:tab/>
      </w:r>
      <w:r w:rsidRPr="0088224E">
        <w:rPr>
          <w:highlight w:val="cyan"/>
          <w:lang w:val="sv-SE"/>
          <w:rPrChange w:id="8268" w:author="Ericsson" w:date="2018-06-25T11:53:00Z">
            <w:rPr>
              <w:highlight w:val="cyan"/>
            </w:rPr>
          </w:rPrChange>
        </w:rPr>
        <w:tab/>
      </w:r>
      <w:r w:rsidRPr="0088224E">
        <w:rPr>
          <w:highlight w:val="cyan"/>
          <w:lang w:val="sv-SE"/>
          <w:rPrChange w:id="8269" w:author="Ericsson" w:date="2018-06-25T11:53:00Z">
            <w:rPr>
              <w:highlight w:val="cyan"/>
            </w:rPr>
          </w:rPrChange>
        </w:rPr>
        <w:tab/>
      </w:r>
      <w:r w:rsidRPr="0088224E">
        <w:rPr>
          <w:highlight w:val="cyan"/>
          <w:lang w:val="sv-SE"/>
          <w:rPrChange w:id="8270" w:author="Ericsson" w:date="2018-06-25T11:53:00Z">
            <w:rPr>
              <w:highlight w:val="cyan"/>
            </w:rPr>
          </w:rPrChange>
        </w:rPr>
        <w:tab/>
      </w:r>
      <w:r w:rsidRPr="0088224E">
        <w:rPr>
          <w:highlight w:val="cyan"/>
          <w:lang w:val="sv-SE"/>
          <w:rPrChange w:id="8271" w:author="Ericsson" w:date="2018-06-25T11:53:00Z">
            <w:rPr>
              <w:highlight w:val="cyan"/>
            </w:rPr>
          </w:rPrChange>
        </w:rPr>
        <w:tab/>
      </w:r>
      <w:r w:rsidRPr="0088224E">
        <w:rPr>
          <w:highlight w:val="cyan"/>
          <w:lang w:val="sv-SE"/>
          <w:rPrChange w:id="8272" w:author="Ericsson" w:date="2018-06-25T11:53:00Z">
            <w:rPr>
              <w:highlight w:val="cyan"/>
            </w:rPr>
          </w:rPrChange>
        </w:rPr>
        <w:tab/>
      </w:r>
      <w:r w:rsidRPr="0088224E">
        <w:rPr>
          <w:color w:val="993366"/>
          <w:highlight w:val="cyan"/>
          <w:lang w:val="sv-SE"/>
          <w:rPrChange w:id="8273" w:author="Ericsson" w:date="2018-06-25T11:53:00Z">
            <w:rPr>
              <w:color w:val="993366"/>
              <w:highlight w:val="cyan"/>
            </w:rPr>
          </w:rPrChange>
        </w:rPr>
        <w:t>INTEGER</w:t>
      </w:r>
      <w:r w:rsidRPr="0088224E">
        <w:rPr>
          <w:highlight w:val="cyan"/>
          <w:lang w:val="sv-SE"/>
          <w:rPrChange w:id="8274" w:author="Ericsson" w:date="2018-06-25T11:53:00Z">
            <w:rPr>
              <w:highlight w:val="cyan"/>
            </w:rPr>
          </w:rPrChange>
        </w:rPr>
        <w:t>(0..2047),</w:t>
      </w:r>
    </w:p>
    <w:p w14:paraId="536AFBB6" w14:textId="77777777" w:rsidR="00BC561A" w:rsidRPr="0088224E" w:rsidRDefault="00BC561A" w:rsidP="00BC561A">
      <w:pPr>
        <w:pStyle w:val="PL"/>
        <w:rPr>
          <w:highlight w:val="cyan"/>
          <w:lang w:val="sv-SE"/>
          <w:rPrChange w:id="8275" w:author="Ericsson" w:date="2018-06-25T11:53:00Z">
            <w:rPr>
              <w:highlight w:val="cyan"/>
            </w:rPr>
          </w:rPrChange>
        </w:rPr>
      </w:pPr>
      <w:r w:rsidRPr="0088224E">
        <w:rPr>
          <w:highlight w:val="cyan"/>
          <w:lang w:val="sv-SE"/>
          <w:rPrChange w:id="8276" w:author="Ericsson" w:date="2018-06-25T11:53:00Z">
            <w:rPr>
              <w:highlight w:val="cyan"/>
            </w:rPr>
          </w:rPrChange>
        </w:rPr>
        <w:tab/>
      </w:r>
      <w:r w:rsidRPr="0088224E">
        <w:rPr>
          <w:highlight w:val="cyan"/>
          <w:lang w:val="sv-SE"/>
          <w:rPrChange w:id="8277" w:author="Ericsson" w:date="2018-06-25T11:53:00Z">
            <w:rPr>
              <w:highlight w:val="cyan"/>
            </w:rPr>
          </w:rPrChange>
        </w:rPr>
        <w:tab/>
        <w:t>ms2560</w:t>
      </w:r>
      <w:r w:rsidRPr="0088224E">
        <w:rPr>
          <w:highlight w:val="cyan"/>
          <w:lang w:val="sv-SE"/>
          <w:rPrChange w:id="8278" w:author="Ericsson" w:date="2018-06-25T11:53:00Z">
            <w:rPr>
              <w:highlight w:val="cyan"/>
            </w:rPr>
          </w:rPrChange>
        </w:rPr>
        <w:tab/>
      </w:r>
      <w:r w:rsidR="00282D6C" w:rsidRPr="0088224E">
        <w:rPr>
          <w:highlight w:val="cyan"/>
          <w:lang w:val="sv-SE"/>
          <w:rPrChange w:id="8279" w:author="Ericsson" w:date="2018-06-25T11:53:00Z">
            <w:rPr>
              <w:highlight w:val="cyan"/>
            </w:rPr>
          </w:rPrChange>
        </w:rPr>
        <w:tab/>
      </w:r>
      <w:r w:rsidRPr="0088224E">
        <w:rPr>
          <w:highlight w:val="cyan"/>
          <w:lang w:val="sv-SE"/>
          <w:rPrChange w:id="8280" w:author="Ericsson" w:date="2018-06-25T11:53:00Z">
            <w:rPr>
              <w:highlight w:val="cyan"/>
            </w:rPr>
          </w:rPrChange>
        </w:rPr>
        <w:tab/>
      </w:r>
      <w:r w:rsidRPr="0088224E">
        <w:rPr>
          <w:highlight w:val="cyan"/>
          <w:lang w:val="sv-SE"/>
          <w:rPrChange w:id="8281" w:author="Ericsson" w:date="2018-06-25T11:53:00Z">
            <w:rPr>
              <w:highlight w:val="cyan"/>
            </w:rPr>
          </w:rPrChange>
        </w:rPr>
        <w:tab/>
      </w:r>
      <w:r w:rsidRPr="0088224E">
        <w:rPr>
          <w:highlight w:val="cyan"/>
          <w:lang w:val="sv-SE"/>
          <w:rPrChange w:id="8282" w:author="Ericsson" w:date="2018-06-25T11:53:00Z">
            <w:rPr>
              <w:highlight w:val="cyan"/>
            </w:rPr>
          </w:rPrChange>
        </w:rPr>
        <w:tab/>
      </w:r>
      <w:r w:rsidRPr="0088224E">
        <w:rPr>
          <w:highlight w:val="cyan"/>
          <w:lang w:val="sv-SE"/>
          <w:rPrChange w:id="8283" w:author="Ericsson" w:date="2018-06-25T11:53:00Z">
            <w:rPr>
              <w:highlight w:val="cyan"/>
            </w:rPr>
          </w:rPrChange>
        </w:rPr>
        <w:tab/>
      </w:r>
      <w:r w:rsidRPr="0088224E">
        <w:rPr>
          <w:highlight w:val="cyan"/>
          <w:lang w:val="sv-SE"/>
          <w:rPrChange w:id="8284" w:author="Ericsson" w:date="2018-06-25T11:53:00Z">
            <w:rPr>
              <w:highlight w:val="cyan"/>
            </w:rPr>
          </w:rPrChange>
        </w:rPr>
        <w:tab/>
      </w:r>
      <w:r w:rsidRPr="0088224E">
        <w:rPr>
          <w:highlight w:val="cyan"/>
          <w:lang w:val="sv-SE"/>
          <w:rPrChange w:id="8285" w:author="Ericsson" w:date="2018-06-25T11:53:00Z">
            <w:rPr>
              <w:highlight w:val="cyan"/>
            </w:rPr>
          </w:rPrChange>
        </w:rPr>
        <w:tab/>
      </w:r>
      <w:r w:rsidRPr="0088224E">
        <w:rPr>
          <w:color w:val="993366"/>
          <w:highlight w:val="cyan"/>
          <w:lang w:val="sv-SE"/>
          <w:rPrChange w:id="8286" w:author="Ericsson" w:date="2018-06-25T11:53:00Z">
            <w:rPr>
              <w:color w:val="993366"/>
              <w:highlight w:val="cyan"/>
            </w:rPr>
          </w:rPrChange>
        </w:rPr>
        <w:t>INTEGER</w:t>
      </w:r>
      <w:r w:rsidRPr="0088224E">
        <w:rPr>
          <w:highlight w:val="cyan"/>
          <w:lang w:val="sv-SE"/>
          <w:rPrChange w:id="8287" w:author="Ericsson" w:date="2018-06-25T11:53:00Z">
            <w:rPr>
              <w:highlight w:val="cyan"/>
            </w:rPr>
          </w:rPrChange>
        </w:rPr>
        <w:t>(0..2559),</w:t>
      </w:r>
    </w:p>
    <w:p w14:paraId="4A4750AE" w14:textId="77777777" w:rsidR="00BC561A" w:rsidRPr="0088224E" w:rsidRDefault="00BC561A" w:rsidP="00BC561A">
      <w:pPr>
        <w:pStyle w:val="PL"/>
        <w:rPr>
          <w:highlight w:val="cyan"/>
          <w:lang w:val="sv-SE"/>
          <w:rPrChange w:id="8288" w:author="Ericsson" w:date="2018-06-25T11:53:00Z">
            <w:rPr>
              <w:highlight w:val="cyan"/>
            </w:rPr>
          </w:rPrChange>
        </w:rPr>
      </w:pPr>
      <w:r w:rsidRPr="0088224E">
        <w:rPr>
          <w:highlight w:val="cyan"/>
          <w:lang w:val="sv-SE"/>
          <w:rPrChange w:id="8289" w:author="Ericsson" w:date="2018-06-25T11:53:00Z">
            <w:rPr>
              <w:highlight w:val="cyan"/>
            </w:rPr>
          </w:rPrChange>
        </w:rPr>
        <w:tab/>
      </w:r>
      <w:r w:rsidRPr="0088224E">
        <w:rPr>
          <w:highlight w:val="cyan"/>
          <w:lang w:val="sv-SE"/>
          <w:rPrChange w:id="8290" w:author="Ericsson" w:date="2018-06-25T11:53:00Z">
            <w:rPr>
              <w:highlight w:val="cyan"/>
            </w:rPr>
          </w:rPrChange>
        </w:rPr>
        <w:tab/>
        <w:t>ms5120</w:t>
      </w:r>
      <w:r w:rsidRPr="0088224E">
        <w:rPr>
          <w:highlight w:val="cyan"/>
          <w:lang w:val="sv-SE"/>
          <w:rPrChange w:id="8291" w:author="Ericsson" w:date="2018-06-25T11:53:00Z">
            <w:rPr>
              <w:highlight w:val="cyan"/>
            </w:rPr>
          </w:rPrChange>
        </w:rPr>
        <w:tab/>
      </w:r>
      <w:r w:rsidR="00282D6C" w:rsidRPr="0088224E">
        <w:rPr>
          <w:highlight w:val="cyan"/>
          <w:lang w:val="sv-SE"/>
          <w:rPrChange w:id="8292" w:author="Ericsson" w:date="2018-06-25T11:53:00Z">
            <w:rPr>
              <w:highlight w:val="cyan"/>
            </w:rPr>
          </w:rPrChange>
        </w:rPr>
        <w:tab/>
      </w:r>
      <w:r w:rsidRPr="0088224E">
        <w:rPr>
          <w:highlight w:val="cyan"/>
          <w:lang w:val="sv-SE"/>
          <w:rPrChange w:id="8293" w:author="Ericsson" w:date="2018-06-25T11:53:00Z">
            <w:rPr>
              <w:highlight w:val="cyan"/>
            </w:rPr>
          </w:rPrChange>
        </w:rPr>
        <w:tab/>
      </w:r>
      <w:r w:rsidRPr="0088224E">
        <w:rPr>
          <w:highlight w:val="cyan"/>
          <w:lang w:val="sv-SE"/>
          <w:rPrChange w:id="8294" w:author="Ericsson" w:date="2018-06-25T11:53:00Z">
            <w:rPr>
              <w:highlight w:val="cyan"/>
            </w:rPr>
          </w:rPrChange>
        </w:rPr>
        <w:tab/>
      </w:r>
      <w:r w:rsidRPr="0088224E">
        <w:rPr>
          <w:highlight w:val="cyan"/>
          <w:lang w:val="sv-SE"/>
          <w:rPrChange w:id="8295" w:author="Ericsson" w:date="2018-06-25T11:53:00Z">
            <w:rPr>
              <w:highlight w:val="cyan"/>
            </w:rPr>
          </w:rPrChange>
        </w:rPr>
        <w:tab/>
      </w:r>
      <w:r w:rsidRPr="0088224E">
        <w:rPr>
          <w:highlight w:val="cyan"/>
          <w:lang w:val="sv-SE"/>
          <w:rPrChange w:id="8296" w:author="Ericsson" w:date="2018-06-25T11:53:00Z">
            <w:rPr>
              <w:highlight w:val="cyan"/>
            </w:rPr>
          </w:rPrChange>
        </w:rPr>
        <w:tab/>
      </w:r>
      <w:r w:rsidRPr="0088224E">
        <w:rPr>
          <w:highlight w:val="cyan"/>
          <w:lang w:val="sv-SE"/>
          <w:rPrChange w:id="8297" w:author="Ericsson" w:date="2018-06-25T11:53:00Z">
            <w:rPr>
              <w:highlight w:val="cyan"/>
            </w:rPr>
          </w:rPrChange>
        </w:rPr>
        <w:tab/>
      </w:r>
      <w:r w:rsidRPr="0088224E">
        <w:rPr>
          <w:highlight w:val="cyan"/>
          <w:lang w:val="sv-SE"/>
          <w:rPrChange w:id="8298" w:author="Ericsson" w:date="2018-06-25T11:53:00Z">
            <w:rPr>
              <w:highlight w:val="cyan"/>
            </w:rPr>
          </w:rPrChange>
        </w:rPr>
        <w:tab/>
      </w:r>
      <w:r w:rsidRPr="0088224E">
        <w:rPr>
          <w:color w:val="993366"/>
          <w:highlight w:val="cyan"/>
          <w:lang w:val="sv-SE"/>
          <w:rPrChange w:id="8299" w:author="Ericsson" w:date="2018-06-25T11:53:00Z">
            <w:rPr>
              <w:color w:val="993366"/>
              <w:highlight w:val="cyan"/>
            </w:rPr>
          </w:rPrChange>
        </w:rPr>
        <w:t>INTEGER</w:t>
      </w:r>
      <w:r w:rsidRPr="0088224E">
        <w:rPr>
          <w:highlight w:val="cyan"/>
          <w:lang w:val="sv-SE"/>
          <w:rPrChange w:id="8300" w:author="Ericsson" w:date="2018-06-25T11:53:00Z">
            <w:rPr>
              <w:highlight w:val="cyan"/>
            </w:rPr>
          </w:rPrChange>
        </w:rPr>
        <w:t>(0..5119),</w:t>
      </w:r>
    </w:p>
    <w:p w14:paraId="2CEEFBB4" w14:textId="77777777" w:rsidR="00BC561A" w:rsidRPr="00C50C8F" w:rsidRDefault="00BC561A" w:rsidP="00BC561A">
      <w:pPr>
        <w:pStyle w:val="PL"/>
        <w:rPr>
          <w:highlight w:val="cyan"/>
        </w:rPr>
      </w:pPr>
      <w:r w:rsidRPr="0088224E">
        <w:rPr>
          <w:highlight w:val="cyan"/>
          <w:lang w:val="sv-SE"/>
          <w:rPrChange w:id="8301" w:author="Ericsson" w:date="2018-06-25T11:53:00Z">
            <w:rPr>
              <w:highlight w:val="cyan"/>
            </w:rPr>
          </w:rPrChange>
        </w:rPr>
        <w:tab/>
      </w:r>
      <w:r w:rsidRPr="0088224E">
        <w:rPr>
          <w:highlight w:val="cyan"/>
          <w:lang w:val="sv-SE"/>
          <w:rPrChange w:id="8302" w:author="Ericsson" w:date="2018-06-25T11:53:00Z">
            <w:rPr>
              <w:highlight w:val="cyan"/>
            </w:rPr>
          </w:rPrChange>
        </w:rPr>
        <w:tab/>
      </w:r>
      <w:r w:rsidRPr="00C50C8F">
        <w:rPr>
          <w:highlight w:val="cyan"/>
        </w:rPr>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83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304"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8305" w:author="ZTE (Sergio)" w:date="2018-06-22T10:58:00Z">
            <w:rPr>
              <w:highlight w:val="cyan"/>
            </w:rPr>
          </w:rPrChange>
        </w:rPr>
        <w:tab/>
      </w:r>
      <w:r w:rsidRPr="0028213B">
        <w:rPr>
          <w:highlight w:val="cyan"/>
          <w:lang w:val="it-IT"/>
          <w:rPrChange w:id="8306"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88224E" w:rsidRDefault="00BC561A" w:rsidP="00BC561A">
      <w:pPr>
        <w:pStyle w:val="PL"/>
        <w:rPr>
          <w:highlight w:val="cyan"/>
          <w:lang w:val="sv-SE"/>
          <w:rPrChange w:id="8307" w:author="Ericsson" w:date="2018-06-25T11:53:00Z">
            <w:rPr>
              <w:highlight w:val="cyan"/>
            </w:rPr>
          </w:rPrChange>
        </w:rPr>
      </w:pPr>
      <w:r w:rsidRPr="0088224E">
        <w:rPr>
          <w:highlight w:val="cyan"/>
          <w:lang w:val="sv-SE"/>
          <w:rPrChange w:id="8308" w:author="Ericsson" w:date="2018-06-25T11:53:00Z">
            <w:rPr>
              <w:highlight w:val="cyan"/>
            </w:rPr>
          </w:rPrChange>
        </w:rPr>
        <w:t>}</w:t>
      </w:r>
    </w:p>
    <w:p w14:paraId="75F1621A" w14:textId="77777777" w:rsidR="00BC561A" w:rsidRPr="0088224E" w:rsidRDefault="00BC561A" w:rsidP="00BC561A">
      <w:pPr>
        <w:pStyle w:val="PL"/>
        <w:rPr>
          <w:highlight w:val="cyan"/>
          <w:lang w:val="sv-SE"/>
          <w:rPrChange w:id="8309" w:author="Ericsson" w:date="2018-06-25T11:53:00Z">
            <w:rPr>
              <w:highlight w:val="cyan"/>
            </w:rPr>
          </w:rPrChange>
        </w:rPr>
      </w:pPr>
    </w:p>
    <w:p w14:paraId="484D789B" w14:textId="77777777" w:rsidR="00BC561A" w:rsidRPr="0088224E" w:rsidRDefault="00BC561A" w:rsidP="00BC561A">
      <w:pPr>
        <w:pStyle w:val="PL"/>
        <w:rPr>
          <w:highlight w:val="cyan"/>
          <w:lang w:val="sv-SE"/>
          <w:rPrChange w:id="8310" w:author="Ericsson" w:date="2018-06-25T11:53:00Z">
            <w:rPr>
              <w:highlight w:val="cyan"/>
            </w:rPr>
          </w:rPrChange>
        </w:rPr>
      </w:pPr>
      <w:r w:rsidRPr="0088224E">
        <w:rPr>
          <w:highlight w:val="cyan"/>
          <w:lang w:val="sv-SE"/>
          <w:rPrChange w:id="8311" w:author="Ericsson" w:date="2018-06-25T11:53:00Z">
            <w:rPr>
              <w:highlight w:val="cyan"/>
            </w:rPr>
          </w:rPrChange>
        </w:rPr>
        <w:t xml:space="preserve">TAG ::= </w:t>
      </w:r>
      <w:r w:rsidRPr="0088224E">
        <w:rPr>
          <w:highlight w:val="cyan"/>
          <w:lang w:val="sv-SE"/>
          <w:rPrChange w:id="8312" w:author="Ericsson" w:date="2018-06-25T11:53:00Z">
            <w:rPr>
              <w:highlight w:val="cyan"/>
            </w:rPr>
          </w:rPrChange>
        </w:rPr>
        <w:tab/>
      </w:r>
      <w:r w:rsidRPr="0088224E">
        <w:rPr>
          <w:highlight w:val="cyan"/>
          <w:lang w:val="sv-SE"/>
          <w:rPrChange w:id="8313" w:author="Ericsson" w:date="2018-06-25T11:53:00Z">
            <w:rPr>
              <w:highlight w:val="cyan"/>
            </w:rPr>
          </w:rPrChange>
        </w:rPr>
        <w:tab/>
      </w:r>
      <w:r w:rsidR="00282D6C" w:rsidRPr="0088224E">
        <w:rPr>
          <w:highlight w:val="cyan"/>
          <w:lang w:val="sv-SE"/>
          <w:rPrChange w:id="8314" w:author="Ericsson" w:date="2018-06-25T11:53:00Z">
            <w:rPr>
              <w:highlight w:val="cyan"/>
            </w:rPr>
          </w:rPrChange>
        </w:rPr>
        <w:tab/>
      </w:r>
      <w:r w:rsidR="00282D6C" w:rsidRPr="0088224E">
        <w:rPr>
          <w:highlight w:val="cyan"/>
          <w:lang w:val="sv-SE"/>
          <w:rPrChange w:id="8315" w:author="Ericsson" w:date="2018-06-25T11:53:00Z">
            <w:rPr>
              <w:highlight w:val="cyan"/>
            </w:rPr>
          </w:rPrChange>
        </w:rPr>
        <w:tab/>
      </w:r>
      <w:r w:rsidRPr="0088224E">
        <w:rPr>
          <w:highlight w:val="cyan"/>
          <w:lang w:val="sv-SE"/>
          <w:rPrChange w:id="8316" w:author="Ericsson" w:date="2018-06-25T11:53:00Z">
            <w:rPr>
              <w:highlight w:val="cyan"/>
            </w:rPr>
          </w:rPrChange>
        </w:rPr>
        <w:tab/>
      </w:r>
      <w:r w:rsidRPr="0088224E">
        <w:rPr>
          <w:color w:val="993366"/>
          <w:highlight w:val="cyan"/>
          <w:lang w:val="sv-SE"/>
          <w:rPrChange w:id="8317" w:author="Ericsson" w:date="2018-06-25T11:53:00Z">
            <w:rPr>
              <w:color w:val="993366"/>
              <w:highlight w:val="cyan"/>
            </w:rPr>
          </w:rPrChange>
        </w:rPr>
        <w:t>SEQUENCE</w:t>
      </w:r>
      <w:r w:rsidRPr="0088224E">
        <w:rPr>
          <w:highlight w:val="cyan"/>
          <w:lang w:val="sv-SE"/>
          <w:rPrChange w:id="8318" w:author="Ericsson" w:date="2018-06-25T11:53:00Z">
            <w:rPr>
              <w:highlight w:val="cyan"/>
            </w:rPr>
          </w:rPrChange>
        </w:rPr>
        <w:t xml:space="preserve"> {</w:t>
      </w:r>
    </w:p>
    <w:p w14:paraId="5F18A135" w14:textId="77777777" w:rsidR="00BC561A" w:rsidRPr="0088224E" w:rsidRDefault="00BC561A" w:rsidP="00BC561A">
      <w:pPr>
        <w:pStyle w:val="PL"/>
        <w:rPr>
          <w:highlight w:val="cyan"/>
          <w:lang w:val="sv-SE"/>
          <w:rPrChange w:id="8319" w:author="Ericsson" w:date="2018-06-25T11:53:00Z">
            <w:rPr>
              <w:highlight w:val="cyan"/>
            </w:rPr>
          </w:rPrChange>
        </w:rPr>
      </w:pPr>
      <w:r w:rsidRPr="0088224E">
        <w:rPr>
          <w:highlight w:val="cyan"/>
          <w:lang w:val="sv-SE"/>
          <w:rPrChange w:id="8320" w:author="Ericsson" w:date="2018-06-25T11:53:00Z">
            <w:rPr>
              <w:highlight w:val="cyan"/>
            </w:rPr>
          </w:rPrChange>
        </w:rPr>
        <w:tab/>
        <w:t>tag-Id</w:t>
      </w:r>
      <w:r w:rsidRPr="0088224E">
        <w:rPr>
          <w:highlight w:val="cyan"/>
          <w:lang w:val="sv-SE"/>
          <w:rPrChange w:id="8321" w:author="Ericsson" w:date="2018-06-25T11:53:00Z">
            <w:rPr>
              <w:highlight w:val="cyan"/>
            </w:rPr>
          </w:rPrChange>
        </w:rPr>
        <w:tab/>
      </w:r>
      <w:r w:rsidRPr="0088224E">
        <w:rPr>
          <w:highlight w:val="cyan"/>
          <w:lang w:val="sv-SE"/>
          <w:rPrChange w:id="8322" w:author="Ericsson" w:date="2018-06-25T11:53:00Z">
            <w:rPr>
              <w:highlight w:val="cyan"/>
            </w:rPr>
          </w:rPrChange>
        </w:rPr>
        <w:tab/>
      </w:r>
      <w:r w:rsidRPr="0088224E">
        <w:rPr>
          <w:highlight w:val="cyan"/>
          <w:lang w:val="sv-SE"/>
          <w:rPrChange w:id="8323" w:author="Ericsson" w:date="2018-06-25T11:53:00Z">
            <w:rPr>
              <w:highlight w:val="cyan"/>
            </w:rPr>
          </w:rPrChange>
        </w:rPr>
        <w:tab/>
      </w:r>
      <w:r w:rsidRPr="0088224E">
        <w:rPr>
          <w:highlight w:val="cyan"/>
          <w:lang w:val="sv-SE"/>
          <w:rPrChange w:id="8324" w:author="Ericsson" w:date="2018-06-25T11:53:00Z">
            <w:rPr>
              <w:highlight w:val="cyan"/>
            </w:rPr>
          </w:rPrChange>
        </w:rPr>
        <w:tab/>
      </w:r>
      <w:r w:rsidRPr="0088224E">
        <w:rPr>
          <w:highlight w:val="cyan"/>
          <w:lang w:val="sv-SE"/>
          <w:rPrChange w:id="8325" w:author="Ericsson" w:date="2018-06-25T11:53:00Z">
            <w:rPr>
              <w:highlight w:val="cyan"/>
            </w:rPr>
          </w:rPrChange>
        </w:rPr>
        <w:tab/>
      </w:r>
      <w:r w:rsidR="00282D6C" w:rsidRPr="0088224E">
        <w:rPr>
          <w:highlight w:val="cyan"/>
          <w:lang w:val="sv-SE"/>
          <w:rPrChange w:id="8326" w:author="Ericsson" w:date="2018-06-25T11:53:00Z">
            <w:rPr>
              <w:highlight w:val="cyan"/>
            </w:rPr>
          </w:rPrChange>
        </w:rPr>
        <w:tab/>
      </w:r>
      <w:r w:rsidR="00282D6C" w:rsidRPr="0088224E">
        <w:rPr>
          <w:highlight w:val="cyan"/>
          <w:lang w:val="sv-SE"/>
          <w:rPrChange w:id="8327" w:author="Ericsson" w:date="2018-06-25T11:53:00Z">
            <w:rPr>
              <w:highlight w:val="cyan"/>
            </w:rPr>
          </w:rPrChange>
        </w:rPr>
        <w:tab/>
      </w:r>
      <w:r w:rsidRPr="0088224E">
        <w:rPr>
          <w:highlight w:val="cyan"/>
          <w:lang w:val="sv-SE"/>
          <w:rPrChange w:id="8328" w:author="Ericsson" w:date="2018-06-25T11:53:00Z">
            <w:rPr>
              <w:highlight w:val="cyan"/>
            </w:rPr>
          </w:rPrChange>
        </w:rPr>
        <w:tab/>
        <w:t>TAG-Id,</w:t>
      </w:r>
    </w:p>
    <w:p w14:paraId="4EED525C" w14:textId="77777777" w:rsidR="00BC561A" w:rsidRPr="0088224E" w:rsidRDefault="00BC561A" w:rsidP="00BC561A">
      <w:pPr>
        <w:pStyle w:val="PL"/>
        <w:rPr>
          <w:highlight w:val="cyan"/>
          <w:lang w:val="sv-SE"/>
          <w:rPrChange w:id="8329" w:author="Ericsson" w:date="2018-06-25T11:53:00Z">
            <w:rPr>
              <w:highlight w:val="cyan"/>
            </w:rPr>
          </w:rPrChange>
        </w:rPr>
      </w:pPr>
      <w:r w:rsidRPr="0088224E">
        <w:rPr>
          <w:highlight w:val="cyan"/>
          <w:lang w:val="sv-SE"/>
          <w:rPrChange w:id="8330" w:author="Ericsson" w:date="2018-06-25T11:53:00Z">
            <w:rPr>
              <w:highlight w:val="cyan"/>
            </w:rPr>
          </w:rPrChange>
        </w:rPr>
        <w:tab/>
        <w:t>timeAlignmentTimer</w:t>
      </w:r>
      <w:r w:rsidRPr="0088224E">
        <w:rPr>
          <w:highlight w:val="cyan"/>
          <w:lang w:val="sv-SE"/>
          <w:rPrChange w:id="8331" w:author="Ericsson" w:date="2018-06-25T11:53:00Z">
            <w:rPr>
              <w:highlight w:val="cyan"/>
            </w:rPr>
          </w:rPrChange>
        </w:rPr>
        <w:tab/>
      </w:r>
      <w:r w:rsidRPr="0088224E">
        <w:rPr>
          <w:highlight w:val="cyan"/>
          <w:lang w:val="sv-SE"/>
          <w:rPrChange w:id="8332" w:author="Ericsson" w:date="2018-06-25T11:53:00Z">
            <w:rPr>
              <w:highlight w:val="cyan"/>
            </w:rPr>
          </w:rPrChange>
        </w:rPr>
        <w:tab/>
      </w:r>
      <w:r w:rsidR="00282D6C" w:rsidRPr="0088224E">
        <w:rPr>
          <w:highlight w:val="cyan"/>
          <w:lang w:val="sv-SE"/>
          <w:rPrChange w:id="8333" w:author="Ericsson" w:date="2018-06-25T11:53:00Z">
            <w:rPr>
              <w:highlight w:val="cyan"/>
            </w:rPr>
          </w:rPrChange>
        </w:rPr>
        <w:tab/>
      </w:r>
      <w:r w:rsidR="00282D6C" w:rsidRPr="0088224E">
        <w:rPr>
          <w:highlight w:val="cyan"/>
          <w:lang w:val="sv-SE"/>
          <w:rPrChange w:id="8334" w:author="Ericsson" w:date="2018-06-25T11:53:00Z">
            <w:rPr>
              <w:highlight w:val="cyan"/>
            </w:rPr>
          </w:rPrChange>
        </w:rPr>
        <w:tab/>
      </w:r>
      <w:r w:rsidRPr="0088224E">
        <w:rPr>
          <w:highlight w:val="cyan"/>
          <w:lang w:val="sv-SE"/>
          <w:rPrChange w:id="8335" w:author="Ericsson" w:date="2018-06-25T11:53:00Z">
            <w:rPr>
              <w:highlight w:val="cyan"/>
            </w:rPr>
          </w:rPrChange>
        </w:rPr>
        <w:tab/>
        <w:t>TimeAlignmentTimer,</w:t>
      </w:r>
    </w:p>
    <w:p w14:paraId="017D60AD" w14:textId="77777777" w:rsidR="00BC561A" w:rsidRPr="0088224E" w:rsidRDefault="00BC561A" w:rsidP="00BC561A">
      <w:pPr>
        <w:pStyle w:val="PL"/>
        <w:rPr>
          <w:highlight w:val="cyan"/>
          <w:lang w:val="sv-SE"/>
          <w:rPrChange w:id="8336" w:author="Ericsson" w:date="2018-06-25T11:53:00Z">
            <w:rPr>
              <w:highlight w:val="cyan"/>
            </w:rPr>
          </w:rPrChange>
        </w:rPr>
      </w:pPr>
      <w:r w:rsidRPr="0088224E">
        <w:rPr>
          <w:highlight w:val="cyan"/>
          <w:lang w:val="sv-SE"/>
          <w:rPrChange w:id="8337" w:author="Ericsson" w:date="2018-06-25T11:53:00Z">
            <w:rPr>
              <w:highlight w:val="cyan"/>
            </w:rPr>
          </w:rPrChange>
        </w:rPr>
        <w:tab/>
        <w:t>...</w:t>
      </w:r>
    </w:p>
    <w:p w14:paraId="41F28ABD" w14:textId="77777777" w:rsidR="00BC561A" w:rsidRPr="0088224E" w:rsidRDefault="00BC561A" w:rsidP="00BC561A">
      <w:pPr>
        <w:pStyle w:val="PL"/>
        <w:rPr>
          <w:highlight w:val="cyan"/>
          <w:lang w:val="sv-SE"/>
          <w:rPrChange w:id="8338" w:author="Ericsson" w:date="2018-06-25T11:53:00Z">
            <w:rPr>
              <w:highlight w:val="cyan"/>
            </w:rPr>
          </w:rPrChange>
        </w:rPr>
      </w:pPr>
      <w:r w:rsidRPr="0088224E">
        <w:rPr>
          <w:highlight w:val="cyan"/>
          <w:lang w:val="sv-SE"/>
          <w:rPrChange w:id="8339" w:author="Ericsson" w:date="2018-06-25T11:53:00Z">
            <w:rPr>
              <w:highlight w:val="cyan"/>
            </w:rPr>
          </w:rPrChange>
        </w:rPr>
        <w:t>}</w:t>
      </w:r>
    </w:p>
    <w:p w14:paraId="10C14FDA" w14:textId="77777777" w:rsidR="00BC561A" w:rsidRPr="0088224E" w:rsidRDefault="00BC561A" w:rsidP="00BC561A">
      <w:pPr>
        <w:pStyle w:val="PL"/>
        <w:rPr>
          <w:highlight w:val="cyan"/>
          <w:lang w:val="sv-SE"/>
          <w:rPrChange w:id="8340" w:author="Ericsson" w:date="2018-06-25T11:53:00Z">
            <w:rPr>
              <w:highlight w:val="cyan"/>
            </w:rPr>
          </w:rPrChange>
        </w:rPr>
      </w:pPr>
    </w:p>
    <w:p w14:paraId="63211F4E" w14:textId="77777777" w:rsidR="00BC561A" w:rsidRPr="0088224E" w:rsidRDefault="00BC561A" w:rsidP="00BC561A">
      <w:pPr>
        <w:pStyle w:val="PL"/>
        <w:rPr>
          <w:highlight w:val="cyan"/>
          <w:lang w:val="sv-SE"/>
          <w:rPrChange w:id="8341" w:author="Ericsson" w:date="2018-06-25T11:53:00Z">
            <w:rPr>
              <w:highlight w:val="cyan"/>
            </w:rPr>
          </w:rPrChange>
        </w:rPr>
      </w:pPr>
      <w:r w:rsidRPr="0088224E">
        <w:rPr>
          <w:highlight w:val="cyan"/>
          <w:lang w:val="sv-SE"/>
          <w:rPrChange w:id="8342" w:author="Ericsson" w:date="2018-06-25T11:53:00Z">
            <w:rPr>
              <w:highlight w:val="cyan"/>
            </w:rPr>
          </w:rPrChange>
        </w:rPr>
        <w:t>TAG-Id ::=</w:t>
      </w:r>
      <w:r w:rsidRPr="0088224E">
        <w:rPr>
          <w:highlight w:val="cyan"/>
          <w:lang w:val="sv-SE"/>
          <w:rPrChange w:id="8343" w:author="Ericsson" w:date="2018-06-25T11:53:00Z">
            <w:rPr>
              <w:highlight w:val="cyan"/>
            </w:rPr>
          </w:rPrChange>
        </w:rPr>
        <w:tab/>
      </w:r>
      <w:r w:rsidRPr="0088224E">
        <w:rPr>
          <w:highlight w:val="cyan"/>
          <w:lang w:val="sv-SE"/>
          <w:rPrChange w:id="8344" w:author="Ericsson" w:date="2018-06-25T11:53:00Z">
            <w:rPr>
              <w:highlight w:val="cyan"/>
            </w:rPr>
          </w:rPrChange>
        </w:rPr>
        <w:tab/>
      </w:r>
      <w:r w:rsidRPr="0088224E">
        <w:rPr>
          <w:highlight w:val="cyan"/>
          <w:lang w:val="sv-SE"/>
          <w:rPrChange w:id="8345" w:author="Ericsson" w:date="2018-06-25T11:53:00Z">
            <w:rPr>
              <w:highlight w:val="cyan"/>
            </w:rPr>
          </w:rPrChange>
        </w:rPr>
        <w:tab/>
      </w:r>
      <w:r w:rsidRPr="0088224E">
        <w:rPr>
          <w:highlight w:val="cyan"/>
          <w:lang w:val="sv-SE"/>
          <w:rPrChange w:id="8346" w:author="Ericsson" w:date="2018-06-25T11:53:00Z">
            <w:rPr>
              <w:highlight w:val="cyan"/>
            </w:rPr>
          </w:rPrChange>
        </w:rPr>
        <w:tab/>
      </w:r>
      <w:r w:rsidR="00282D6C" w:rsidRPr="0088224E">
        <w:rPr>
          <w:highlight w:val="cyan"/>
          <w:lang w:val="sv-SE"/>
          <w:rPrChange w:id="8347" w:author="Ericsson" w:date="2018-06-25T11:53:00Z">
            <w:rPr>
              <w:highlight w:val="cyan"/>
            </w:rPr>
          </w:rPrChange>
        </w:rPr>
        <w:tab/>
      </w:r>
      <w:r w:rsidR="00282D6C" w:rsidRPr="0088224E">
        <w:rPr>
          <w:highlight w:val="cyan"/>
          <w:lang w:val="sv-SE"/>
          <w:rPrChange w:id="8348" w:author="Ericsson" w:date="2018-06-25T11:53:00Z">
            <w:rPr>
              <w:highlight w:val="cyan"/>
            </w:rPr>
          </w:rPrChange>
        </w:rPr>
        <w:tab/>
      </w:r>
      <w:r w:rsidRPr="0088224E">
        <w:rPr>
          <w:highlight w:val="cyan"/>
          <w:lang w:val="sv-SE"/>
          <w:rPrChange w:id="8349" w:author="Ericsson" w:date="2018-06-25T11:53:00Z">
            <w:rPr>
              <w:highlight w:val="cyan"/>
            </w:rPr>
          </w:rPrChange>
        </w:rPr>
        <w:tab/>
      </w:r>
      <w:r w:rsidRPr="0088224E">
        <w:rPr>
          <w:color w:val="993366"/>
          <w:highlight w:val="cyan"/>
          <w:lang w:val="sv-SE"/>
          <w:rPrChange w:id="8350" w:author="Ericsson" w:date="2018-06-25T11:53:00Z">
            <w:rPr>
              <w:color w:val="993366"/>
              <w:highlight w:val="cyan"/>
            </w:rPr>
          </w:rPrChange>
        </w:rPr>
        <w:t>INTEGER</w:t>
      </w:r>
      <w:r w:rsidRPr="0088224E">
        <w:rPr>
          <w:highlight w:val="cyan"/>
          <w:lang w:val="sv-SE"/>
          <w:rPrChange w:id="8351" w:author="Ericsson" w:date="2018-06-25T11:53:00Z">
            <w:rPr>
              <w:highlight w:val="cyan"/>
            </w:rPr>
          </w:rPrChange>
        </w:rPr>
        <w:t xml:space="preserve"> (0..maxNrofTAGs-1)</w:t>
      </w:r>
    </w:p>
    <w:p w14:paraId="08BAED9F" w14:textId="77777777" w:rsidR="00BC561A" w:rsidRPr="0088224E" w:rsidRDefault="00BC561A" w:rsidP="00BC561A">
      <w:pPr>
        <w:pStyle w:val="PL"/>
        <w:rPr>
          <w:highlight w:val="cyan"/>
          <w:lang w:val="sv-SE"/>
          <w:rPrChange w:id="8352" w:author="Ericsson" w:date="2018-06-25T11:53:00Z">
            <w:rPr>
              <w:highlight w:val="cyan"/>
            </w:rPr>
          </w:rPrChange>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83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8354" w:author="ZTE (Sergio)" w:date="2018-06-22T10:58:00Z">
            <w:rPr>
              <w:highlight w:val="cyan"/>
            </w:rPr>
          </w:rPrChange>
        </w:rPr>
        <w:t>sf5120, sf10240, spare5, spare4,</w:t>
      </w:r>
      <w:r w:rsidRPr="0028213B">
        <w:rPr>
          <w:highlight w:val="cyan"/>
          <w:lang w:val="it-IT"/>
          <w:rPrChange w:id="8355" w:author="ZTE (Sergio)" w:date="2018-06-22T10:58:00Z">
            <w:rPr>
              <w:highlight w:val="cyan"/>
            </w:rPr>
          </w:rPrChange>
        </w:rPr>
        <w:t xml:space="preserve"> s</w:t>
      </w:r>
      <w:r w:rsidR="00BC561A" w:rsidRPr="0028213B">
        <w:rPr>
          <w:highlight w:val="cyan"/>
          <w:lang w:val="it-IT"/>
          <w:rPrChange w:id="8356"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8357"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lastRenderedPageBreak/>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8358" w:name="_Toc510018619"/>
      <w:r w:rsidRPr="00C50C8F">
        <w:rPr>
          <w:highlight w:val="cyan"/>
        </w:rPr>
        <w:t>–</w:t>
      </w:r>
      <w:r w:rsidRPr="00C50C8F">
        <w:rPr>
          <w:highlight w:val="cyan"/>
        </w:rPr>
        <w:tab/>
      </w:r>
      <w:r w:rsidRPr="00C50C8F">
        <w:rPr>
          <w:i/>
          <w:highlight w:val="cyan"/>
        </w:rPr>
        <w:t>MeasConfig</w:t>
      </w:r>
      <w:bookmarkEnd w:id="8358"/>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8359" w:name="_Toc510018620"/>
      <w:r w:rsidRPr="00C50C8F">
        <w:rPr>
          <w:highlight w:val="cyan"/>
        </w:rPr>
        <w:t>–</w:t>
      </w:r>
      <w:r w:rsidRPr="00C50C8F">
        <w:rPr>
          <w:highlight w:val="cyan"/>
        </w:rPr>
        <w:tab/>
      </w:r>
      <w:r w:rsidRPr="00C50C8F">
        <w:rPr>
          <w:i/>
          <w:highlight w:val="cyan"/>
        </w:rPr>
        <w:t>MeasGapConfig</w:t>
      </w:r>
      <w:bookmarkEnd w:id="8359"/>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8360"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88224E" w:rsidRDefault="00B24E64" w:rsidP="003D18AD">
      <w:pPr>
        <w:pStyle w:val="PL"/>
        <w:rPr>
          <w:highlight w:val="cyan"/>
          <w:lang w:val="sv-SE"/>
          <w:rPrChange w:id="8361" w:author="Ericsson" w:date="2018-06-25T11:53:00Z">
            <w:rPr>
              <w:highlight w:val="cyan"/>
            </w:rPr>
          </w:rPrChange>
        </w:rPr>
      </w:pPr>
      <w:r w:rsidRPr="00C50C8F">
        <w:rPr>
          <w:highlight w:val="cyan"/>
        </w:rPr>
        <w:tab/>
      </w:r>
      <w:bookmarkStart w:id="8362" w:name="_Hlk508484848"/>
      <w:bookmarkStart w:id="8363" w:name="_Hlk507610347"/>
      <w:r w:rsidRPr="0088224E">
        <w:rPr>
          <w:highlight w:val="cyan"/>
          <w:lang w:val="sv-SE"/>
          <w:rPrChange w:id="8364" w:author="Ericsson" w:date="2018-06-25T11:53:00Z">
            <w:rPr>
              <w:highlight w:val="cyan"/>
            </w:rPr>
          </w:rPrChange>
        </w:rPr>
        <w:t>mgta</w:t>
      </w:r>
      <w:r w:rsidRPr="0088224E">
        <w:rPr>
          <w:highlight w:val="cyan"/>
          <w:lang w:val="sv-SE"/>
          <w:rPrChange w:id="8365" w:author="Ericsson" w:date="2018-06-25T11:53:00Z">
            <w:rPr>
              <w:highlight w:val="cyan"/>
            </w:rPr>
          </w:rPrChange>
        </w:rPr>
        <w:tab/>
      </w:r>
      <w:r w:rsidRPr="0088224E">
        <w:rPr>
          <w:highlight w:val="cyan"/>
          <w:lang w:val="sv-SE"/>
          <w:rPrChange w:id="8366" w:author="Ericsson" w:date="2018-06-25T11:53:00Z">
            <w:rPr>
              <w:highlight w:val="cyan"/>
            </w:rPr>
          </w:rPrChange>
        </w:rPr>
        <w:tab/>
      </w:r>
      <w:r w:rsidRPr="0088224E">
        <w:rPr>
          <w:highlight w:val="cyan"/>
          <w:lang w:val="sv-SE"/>
          <w:rPrChange w:id="8367" w:author="Ericsson" w:date="2018-06-25T11:53:00Z">
            <w:rPr>
              <w:highlight w:val="cyan"/>
            </w:rPr>
          </w:rPrChange>
        </w:rPr>
        <w:tab/>
      </w:r>
      <w:r w:rsidRPr="0088224E">
        <w:rPr>
          <w:highlight w:val="cyan"/>
          <w:lang w:val="sv-SE"/>
          <w:rPrChange w:id="8368" w:author="Ericsson" w:date="2018-06-25T11:53:00Z">
            <w:rPr>
              <w:highlight w:val="cyan"/>
            </w:rPr>
          </w:rPrChange>
        </w:rPr>
        <w:tab/>
      </w:r>
      <w:r w:rsidRPr="0088224E">
        <w:rPr>
          <w:highlight w:val="cyan"/>
          <w:lang w:val="sv-SE"/>
          <w:rPrChange w:id="8369" w:author="Ericsson" w:date="2018-06-25T11:53:00Z">
            <w:rPr>
              <w:highlight w:val="cyan"/>
            </w:rPr>
          </w:rPrChange>
        </w:rPr>
        <w:tab/>
      </w:r>
      <w:r w:rsidR="00FB3B61" w:rsidRPr="0088224E">
        <w:rPr>
          <w:highlight w:val="cyan"/>
          <w:lang w:val="sv-SE"/>
          <w:rPrChange w:id="8370" w:author="Ericsson" w:date="2018-06-25T11:53:00Z">
            <w:rPr>
              <w:highlight w:val="cyan"/>
            </w:rPr>
          </w:rPrChange>
        </w:rPr>
        <w:tab/>
      </w:r>
      <w:r w:rsidR="00FB3B61" w:rsidRPr="0088224E">
        <w:rPr>
          <w:highlight w:val="cyan"/>
          <w:lang w:val="sv-SE"/>
          <w:rPrChange w:id="8371" w:author="Ericsson" w:date="2018-06-25T11:53:00Z">
            <w:rPr>
              <w:highlight w:val="cyan"/>
            </w:rPr>
          </w:rPrChange>
        </w:rPr>
        <w:tab/>
      </w:r>
      <w:r w:rsidRPr="0088224E">
        <w:rPr>
          <w:highlight w:val="cyan"/>
          <w:lang w:val="sv-SE"/>
          <w:rPrChange w:id="8372" w:author="Ericsson" w:date="2018-06-25T11:53:00Z">
            <w:rPr>
              <w:highlight w:val="cyan"/>
            </w:rPr>
          </w:rPrChange>
        </w:rPr>
        <w:tab/>
      </w:r>
      <w:r w:rsidRPr="0088224E">
        <w:rPr>
          <w:color w:val="993366"/>
          <w:highlight w:val="cyan"/>
          <w:lang w:val="sv-SE"/>
          <w:rPrChange w:id="8373" w:author="Ericsson" w:date="2018-06-25T11:53:00Z">
            <w:rPr>
              <w:color w:val="993366"/>
              <w:highlight w:val="cyan"/>
            </w:rPr>
          </w:rPrChange>
        </w:rPr>
        <w:t>ENUMERATED</w:t>
      </w:r>
      <w:r w:rsidRPr="0088224E">
        <w:rPr>
          <w:highlight w:val="cyan"/>
          <w:lang w:val="sv-SE"/>
          <w:rPrChange w:id="8374" w:author="Ericsson" w:date="2018-06-25T11:53:00Z">
            <w:rPr>
              <w:highlight w:val="cyan"/>
            </w:rPr>
          </w:rPrChange>
        </w:rPr>
        <w:t xml:space="preserve"> {ms0, ms0dot25, ms0dot5},</w:t>
      </w:r>
      <w:bookmarkEnd w:id="8362"/>
    </w:p>
    <w:bookmarkEnd w:id="8363"/>
    <w:p w14:paraId="0F89ECFD" w14:textId="77777777" w:rsidR="00B24E64" w:rsidRPr="00C50C8F" w:rsidRDefault="00B24E64" w:rsidP="00B24E64">
      <w:pPr>
        <w:pStyle w:val="PL"/>
        <w:rPr>
          <w:highlight w:val="cyan"/>
        </w:rPr>
      </w:pPr>
      <w:r w:rsidRPr="0088224E">
        <w:rPr>
          <w:highlight w:val="cyan"/>
          <w:lang w:val="sv-SE"/>
          <w:rPrChange w:id="8375" w:author="Ericsson" w:date="2018-06-25T11:53:00Z">
            <w:rPr>
              <w:highlight w:val="cyan"/>
            </w:rPr>
          </w:rPrChange>
        </w:rPr>
        <w:tab/>
      </w:r>
      <w:r w:rsidRPr="00C50C8F">
        <w:rPr>
          <w:highlight w:val="cyan"/>
        </w:rPr>
        <w:t>...</w:t>
      </w:r>
    </w:p>
    <w:p w14:paraId="39556AC5" w14:textId="77777777" w:rsidR="00B24E64" w:rsidRPr="00C50C8F" w:rsidRDefault="00B24E64" w:rsidP="00B24E64">
      <w:pPr>
        <w:pStyle w:val="PL"/>
        <w:rPr>
          <w:highlight w:val="cyan"/>
        </w:rPr>
      </w:pPr>
      <w:r w:rsidRPr="00C50C8F">
        <w:rPr>
          <w:highlight w:val="cyan"/>
        </w:rPr>
        <w:t>}</w:t>
      </w:r>
    </w:p>
    <w:bookmarkEnd w:id="8360"/>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837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6"/>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8377"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7"/>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8378" w:name="_Toc510018622"/>
      <w:r w:rsidRPr="00C50C8F">
        <w:rPr>
          <w:highlight w:val="cyan"/>
        </w:rPr>
        <w:t>–</w:t>
      </w:r>
      <w:r w:rsidRPr="00C50C8F">
        <w:rPr>
          <w:highlight w:val="cyan"/>
        </w:rPr>
        <w:tab/>
      </w:r>
      <w:r w:rsidRPr="00C50C8F">
        <w:rPr>
          <w:i/>
          <w:highlight w:val="cyan"/>
        </w:rPr>
        <w:t>MeasIdToAddModList</w:t>
      </w:r>
      <w:bookmarkEnd w:id="8378"/>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8379" w:name="_Toc510018623"/>
      <w:r w:rsidRPr="00C50C8F">
        <w:rPr>
          <w:i/>
          <w:iCs/>
          <w:highlight w:val="cyan"/>
        </w:rPr>
        <w:t>–</w:t>
      </w:r>
      <w:r w:rsidRPr="00C50C8F">
        <w:rPr>
          <w:i/>
          <w:iCs/>
          <w:highlight w:val="cyan"/>
        </w:rPr>
        <w:tab/>
        <w:t>MeasObjectEUTRA</w:t>
      </w:r>
      <w:bookmarkEnd w:id="8379"/>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8380" w:author="SA R2-1809060" w:date="2018-05-31T16:58:00Z"/>
          <w:highlight w:val="cyan"/>
        </w:rPr>
      </w:pPr>
      <w:bookmarkStart w:id="8381" w:name="_Hlk497717758"/>
      <w:ins w:id="8382"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8383" w:author="SA R2-1809060" w:date="2018-05-31T16:58:00Z"/>
          <w:highlight w:val="cyan"/>
        </w:rPr>
      </w:pPr>
    </w:p>
    <w:p w14:paraId="796A6476" w14:textId="77777777" w:rsidR="003052FF" w:rsidRPr="00C50C8F" w:rsidRDefault="003052FF" w:rsidP="003052FF">
      <w:pPr>
        <w:pStyle w:val="PL"/>
        <w:rPr>
          <w:ins w:id="8384" w:author="SA R2-1809060" w:date="2018-05-31T16:58:00Z"/>
          <w:highlight w:val="cyan"/>
        </w:rPr>
      </w:pPr>
    </w:p>
    <w:p w14:paraId="019CF690" w14:textId="77777777" w:rsidR="003052FF" w:rsidRPr="00C50C8F" w:rsidRDefault="003052FF" w:rsidP="003052FF">
      <w:pPr>
        <w:pStyle w:val="PL"/>
        <w:rPr>
          <w:ins w:id="8385" w:author="SA R2-1809060" w:date="2018-05-31T16:58:00Z"/>
          <w:color w:val="808080"/>
          <w:highlight w:val="cyan"/>
        </w:rPr>
      </w:pPr>
      <w:ins w:id="8386" w:author="SA R2-1809060" w:date="2018-05-31T16:58:00Z">
        <w:r w:rsidRPr="00C50C8F">
          <w:rPr>
            <w:color w:val="808080"/>
            <w:highlight w:val="cyan"/>
          </w:rPr>
          <w:t>-- ASN1START</w:t>
        </w:r>
      </w:ins>
    </w:p>
    <w:p w14:paraId="7DAB90CE" w14:textId="77777777" w:rsidR="003052FF" w:rsidRPr="00C50C8F" w:rsidRDefault="003052FF" w:rsidP="003052FF">
      <w:pPr>
        <w:pStyle w:val="PL"/>
        <w:rPr>
          <w:ins w:id="8387" w:author="SA R2-1809060" w:date="2018-05-31T16:58:00Z"/>
          <w:color w:val="808080"/>
          <w:highlight w:val="cyan"/>
        </w:rPr>
      </w:pPr>
      <w:ins w:id="8388"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8389" w:author="SA R2-1809060" w:date="2018-05-31T16:58:00Z"/>
          <w:highlight w:val="cyan"/>
        </w:rPr>
      </w:pPr>
    </w:p>
    <w:p w14:paraId="41B214A1" w14:textId="77777777" w:rsidR="003052FF" w:rsidRPr="00C50C8F" w:rsidRDefault="003052FF" w:rsidP="003052FF">
      <w:pPr>
        <w:pStyle w:val="PL"/>
        <w:rPr>
          <w:ins w:id="8390" w:author="SA R2-1809060" w:date="2018-05-31T16:58:00Z"/>
          <w:highlight w:val="cyan"/>
        </w:rPr>
      </w:pPr>
      <w:ins w:id="839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4" w:author="SA R2-1809060" w:date="2018-06-01T07:44:00Z">
        <w:r w:rsidR="00B560A8" w:rsidRPr="00C50C8F">
          <w:rPr>
            <w:highlight w:val="cyan"/>
          </w:rPr>
          <w:t>,</w:t>
        </w:r>
      </w:ins>
      <w:ins w:id="839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8412" w:author="SA R2-1809060" w:date="2018-05-31T16:58:00Z"/>
          <w:highlight w:val="cyan"/>
        </w:rPr>
      </w:pPr>
      <w:ins w:id="8413" w:author="SA R2-1809060" w:date="2018-05-31T16:58:00Z">
        <w:r w:rsidRPr="00C50C8F">
          <w:rPr>
            <w:highlight w:val="cyan"/>
          </w:rPr>
          <w:tab/>
          <w:t>...</w:t>
        </w:r>
      </w:ins>
    </w:p>
    <w:p w14:paraId="35ABDDE7"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w:t>
        </w:r>
      </w:ins>
    </w:p>
    <w:p w14:paraId="1D6CC9AD" w14:textId="77777777" w:rsidR="003052FF" w:rsidRPr="00C50C8F" w:rsidRDefault="003052FF" w:rsidP="003052FF">
      <w:pPr>
        <w:pStyle w:val="PL"/>
        <w:rPr>
          <w:ins w:id="8416" w:author="SA R2-1809060" w:date="2018-05-31T16:58:00Z"/>
          <w:highlight w:val="cyan"/>
        </w:rPr>
      </w:pPr>
    </w:p>
    <w:p w14:paraId="7181B4C2"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8419" w:author="SA R2-1809060" w:date="2018-05-31T16:58:00Z"/>
          <w:highlight w:val="cyan"/>
        </w:rPr>
      </w:pPr>
    </w:p>
    <w:p w14:paraId="6043D784"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8422" w:author="SA R2-1809060" w:date="2018-05-31T16:58:00Z"/>
          <w:highlight w:val="cyan"/>
        </w:rPr>
      </w:pPr>
    </w:p>
    <w:p w14:paraId="65FDFA78"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8425" w:author="SA R2-1809060" w:date="2018-05-31T16:58:00Z"/>
          <w:highlight w:val="cyan"/>
        </w:rPr>
      </w:pPr>
    </w:p>
    <w:p w14:paraId="2AA13D2C"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8432" w:author="SA R2-1809060" w:date="2018-05-31T16:58:00Z"/>
          <w:highlight w:val="cyan"/>
        </w:rPr>
      </w:pPr>
      <w:ins w:id="843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w:t>
        </w:r>
      </w:ins>
    </w:p>
    <w:p w14:paraId="2C28A0B5" w14:textId="77777777" w:rsidR="003052FF" w:rsidRPr="00C50C8F" w:rsidRDefault="003052FF" w:rsidP="003052FF">
      <w:pPr>
        <w:pStyle w:val="PL"/>
        <w:rPr>
          <w:ins w:id="8436" w:author="SA R2-1809060" w:date="2018-05-31T16:58:00Z"/>
          <w:highlight w:val="cyan"/>
        </w:rPr>
      </w:pPr>
    </w:p>
    <w:p w14:paraId="2DAA135E"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8439" w:author="SA R2-1809060" w:date="2018-05-31T16:58:00Z"/>
          <w:highlight w:val="cyan"/>
        </w:rPr>
      </w:pPr>
    </w:p>
    <w:p w14:paraId="0713170B"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8444" w:author="SA R2-1809060" w:date="2018-05-31T16:58:00Z"/>
          <w:highlight w:val="cyan"/>
        </w:rPr>
      </w:pPr>
      <w:ins w:id="844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8446" w:author="SA R2-1809060" w:date="2018-05-31T16:58:00Z"/>
          <w:highlight w:val="cyan"/>
        </w:rPr>
      </w:pPr>
      <w:ins w:id="8447" w:author="SA R2-1809060" w:date="2018-05-31T16:58:00Z">
        <w:r w:rsidRPr="00C50C8F">
          <w:rPr>
            <w:highlight w:val="cyan"/>
          </w:rPr>
          <w:t>}</w:t>
        </w:r>
      </w:ins>
    </w:p>
    <w:p w14:paraId="79157AEB" w14:textId="77777777" w:rsidR="003052FF" w:rsidRPr="00C50C8F" w:rsidRDefault="003052FF" w:rsidP="003052FF">
      <w:pPr>
        <w:pStyle w:val="PL"/>
        <w:rPr>
          <w:ins w:id="8448" w:author="SA R2-1809060" w:date="2018-05-31T16:58:00Z"/>
          <w:highlight w:val="cyan"/>
        </w:rPr>
      </w:pPr>
    </w:p>
    <w:p w14:paraId="48197C16" w14:textId="77777777" w:rsidR="003052FF" w:rsidRPr="00C50C8F" w:rsidRDefault="003052FF" w:rsidP="003052FF">
      <w:pPr>
        <w:pStyle w:val="PL"/>
        <w:rPr>
          <w:ins w:id="8449" w:author="SA R2-1809060" w:date="2018-05-31T16:58:00Z"/>
          <w:highlight w:val="cyan"/>
        </w:rPr>
      </w:pPr>
    </w:p>
    <w:p w14:paraId="14BA356E" w14:textId="77777777" w:rsidR="003052FF" w:rsidRPr="00C50C8F" w:rsidRDefault="003052FF" w:rsidP="003052FF">
      <w:pPr>
        <w:pStyle w:val="PL"/>
        <w:rPr>
          <w:ins w:id="8450" w:author="SA R2-1809060" w:date="2018-05-31T16:58:00Z"/>
          <w:highlight w:val="cyan"/>
        </w:rPr>
      </w:pPr>
    </w:p>
    <w:p w14:paraId="46A083D8" w14:textId="77777777" w:rsidR="003052FF" w:rsidRPr="00C50C8F" w:rsidRDefault="003052FF" w:rsidP="003052FF">
      <w:pPr>
        <w:pStyle w:val="PL"/>
        <w:rPr>
          <w:ins w:id="8451" w:author="SA R2-1809060" w:date="2018-05-31T16:58:00Z"/>
          <w:color w:val="808080"/>
          <w:highlight w:val="cyan"/>
        </w:rPr>
      </w:pPr>
      <w:ins w:id="8452"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8453" w:author="SA R2-1809060" w:date="2018-05-31T16:58:00Z"/>
          <w:color w:val="808080"/>
          <w:highlight w:val="cyan"/>
        </w:rPr>
      </w:pPr>
      <w:ins w:id="8454" w:author="SA R2-1809060" w:date="2018-05-31T16:58:00Z">
        <w:r w:rsidRPr="00C50C8F">
          <w:rPr>
            <w:color w:val="808080"/>
            <w:highlight w:val="cyan"/>
          </w:rPr>
          <w:lastRenderedPageBreak/>
          <w:t>-- ASN1STOP</w:t>
        </w:r>
      </w:ins>
    </w:p>
    <w:p w14:paraId="619CA67E" w14:textId="77777777" w:rsidR="003052FF" w:rsidRPr="00C50C8F" w:rsidRDefault="003052FF" w:rsidP="003052FF">
      <w:pPr>
        <w:pStyle w:val="PL"/>
        <w:rPr>
          <w:ins w:id="8455" w:author="SA R2-1809060" w:date="2018-05-31T16:58:00Z"/>
          <w:highlight w:val="cyan"/>
        </w:rPr>
      </w:pPr>
    </w:p>
    <w:p w14:paraId="51AC124E" w14:textId="77777777" w:rsidR="00B24E64" w:rsidRPr="00C50C8F" w:rsidDel="003052FF" w:rsidRDefault="00B24E64" w:rsidP="00B24E64">
      <w:pPr>
        <w:pStyle w:val="EditorsNote"/>
        <w:rPr>
          <w:del w:id="8456" w:author="SA R2-1809060" w:date="2018-05-31T16:58:00Z"/>
          <w:highlight w:val="cyan"/>
        </w:rPr>
      </w:pPr>
      <w:del w:id="8457"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81"/>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8458" w:name="_Toc510018624"/>
      <w:r w:rsidRPr="00C50C8F">
        <w:rPr>
          <w:i/>
          <w:iCs/>
          <w:highlight w:val="cyan"/>
        </w:rPr>
        <w:t>–</w:t>
      </w:r>
      <w:r w:rsidRPr="00C50C8F">
        <w:rPr>
          <w:i/>
          <w:iCs/>
          <w:highlight w:val="cyan"/>
        </w:rPr>
        <w:tab/>
        <w:t>MeasObjectId</w:t>
      </w:r>
      <w:bookmarkEnd w:id="8458"/>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8459" w:name="_Toc510018625"/>
      <w:r w:rsidRPr="00C50C8F">
        <w:rPr>
          <w:i/>
          <w:iCs/>
          <w:highlight w:val="cyan"/>
        </w:rPr>
        <w:t>–</w:t>
      </w:r>
      <w:r w:rsidRPr="00C50C8F">
        <w:rPr>
          <w:i/>
          <w:iCs/>
          <w:highlight w:val="cyan"/>
        </w:rPr>
        <w:tab/>
        <w:t>MeasObjectNR</w:t>
      </w:r>
      <w:bookmarkEnd w:id="8459"/>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8460" w:name="_Hlk516081175"/>
      <w:r w:rsidRPr="00C50C8F">
        <w:rPr>
          <w:highlight w:val="cyan"/>
        </w:rPr>
        <w:t>ssbFrequency</w:t>
      </w:r>
      <w:bookmarkEnd w:id="8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8461" w:author="ZTE (Sergio)" w:date="2018-06-22T10:58:00Z">
            <w:rPr>
              <w:highlight w:val="cyan"/>
            </w:rPr>
          </w:rPrChange>
        </w:rPr>
      </w:pPr>
      <w:r w:rsidRPr="00C50C8F">
        <w:rPr>
          <w:highlight w:val="cyan"/>
        </w:rPr>
        <w:tab/>
      </w:r>
      <w:r w:rsidRPr="0028213B">
        <w:rPr>
          <w:highlight w:val="cyan"/>
          <w:lang w:val="it-IT"/>
          <w:rPrChange w:id="8462" w:author="ZTE (Sergio)" w:date="2018-06-22T10:58:00Z">
            <w:rPr>
              <w:highlight w:val="cyan"/>
            </w:rPr>
          </w:rPrChange>
        </w:rPr>
        <w:t>quantityConfigIndex</w:t>
      </w:r>
      <w:r w:rsidRPr="0028213B">
        <w:rPr>
          <w:highlight w:val="cyan"/>
          <w:lang w:val="it-IT"/>
          <w:rPrChange w:id="8463" w:author="ZTE (Sergio)" w:date="2018-06-22T10:58:00Z">
            <w:rPr>
              <w:highlight w:val="cyan"/>
            </w:rPr>
          </w:rPrChange>
        </w:rPr>
        <w:tab/>
      </w:r>
      <w:r w:rsidRPr="0028213B">
        <w:rPr>
          <w:highlight w:val="cyan"/>
          <w:lang w:val="it-IT"/>
          <w:rPrChange w:id="8464" w:author="ZTE (Sergio)" w:date="2018-06-22T10:58:00Z">
            <w:rPr>
              <w:highlight w:val="cyan"/>
            </w:rPr>
          </w:rPrChange>
        </w:rPr>
        <w:tab/>
      </w:r>
      <w:r w:rsidRPr="0028213B">
        <w:rPr>
          <w:highlight w:val="cyan"/>
          <w:lang w:val="it-IT"/>
          <w:rPrChange w:id="8465" w:author="ZTE (Sergio)" w:date="2018-06-22T10:58:00Z">
            <w:rPr>
              <w:highlight w:val="cyan"/>
            </w:rPr>
          </w:rPrChange>
        </w:rPr>
        <w:tab/>
      </w:r>
      <w:r w:rsidRPr="0028213B">
        <w:rPr>
          <w:highlight w:val="cyan"/>
          <w:lang w:val="it-IT"/>
          <w:rPrChange w:id="8466" w:author="ZTE (Sergio)" w:date="2018-06-22T10:58:00Z">
            <w:rPr>
              <w:highlight w:val="cyan"/>
            </w:rPr>
          </w:rPrChange>
        </w:rPr>
        <w:tab/>
      </w:r>
      <w:r w:rsidR="00FB3B61" w:rsidRPr="0028213B">
        <w:rPr>
          <w:highlight w:val="cyan"/>
          <w:lang w:val="it-IT"/>
          <w:rPrChange w:id="8467" w:author="ZTE (Sergio)" w:date="2018-06-22T10:58:00Z">
            <w:rPr>
              <w:highlight w:val="cyan"/>
            </w:rPr>
          </w:rPrChange>
        </w:rPr>
        <w:tab/>
      </w:r>
      <w:r w:rsidRPr="0028213B">
        <w:rPr>
          <w:color w:val="993366"/>
          <w:highlight w:val="cyan"/>
          <w:lang w:val="it-IT"/>
          <w:rPrChange w:id="8468" w:author="ZTE (Sergio)" w:date="2018-06-22T10:58:00Z">
            <w:rPr>
              <w:color w:val="993366"/>
              <w:highlight w:val="cyan"/>
            </w:rPr>
          </w:rPrChange>
        </w:rPr>
        <w:t>INTEGER</w:t>
      </w:r>
      <w:r w:rsidRPr="0028213B">
        <w:rPr>
          <w:highlight w:val="cyan"/>
          <w:lang w:val="it-IT"/>
          <w:rPrChange w:id="8469"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8470" w:author="ZTE (Sergio)" w:date="2018-06-22T10:58:00Z">
            <w:rPr>
              <w:highlight w:val="cyan"/>
            </w:rPr>
          </w:rPrChange>
        </w:rPr>
      </w:pPr>
    </w:p>
    <w:p w14:paraId="6CD15F5B" w14:textId="77777777" w:rsidR="00B24E64" w:rsidRPr="0028213B" w:rsidRDefault="00B24E64" w:rsidP="00B24E64">
      <w:pPr>
        <w:pStyle w:val="PL"/>
        <w:rPr>
          <w:highlight w:val="cyan"/>
          <w:lang w:val="it-IT"/>
          <w:rPrChange w:id="8471" w:author="ZTE (Sergio)" w:date="2018-06-22T10:58:00Z">
            <w:rPr>
              <w:highlight w:val="cyan"/>
            </w:rPr>
          </w:rPrChange>
        </w:rPr>
      </w:pPr>
      <w:r w:rsidRPr="0028213B">
        <w:rPr>
          <w:highlight w:val="cyan"/>
          <w:lang w:val="it-IT"/>
          <w:rPrChange w:id="8472" w:author="ZTE (Sergio)" w:date="2018-06-22T10:58:00Z">
            <w:rPr>
              <w:highlight w:val="cyan"/>
            </w:rPr>
          </w:rPrChange>
        </w:rPr>
        <w:tab/>
        <w:t>offset</w:t>
      </w:r>
      <w:r w:rsidR="009871CE" w:rsidRPr="0028213B">
        <w:rPr>
          <w:highlight w:val="cyan"/>
          <w:lang w:val="it-IT"/>
          <w:rPrChange w:id="8473" w:author="ZTE (Sergio)" w:date="2018-06-22T10:58:00Z">
            <w:rPr>
              <w:highlight w:val="cyan"/>
            </w:rPr>
          </w:rPrChange>
        </w:rPr>
        <w:t>MO</w:t>
      </w:r>
      <w:r w:rsidRPr="0028213B">
        <w:rPr>
          <w:highlight w:val="cyan"/>
          <w:lang w:val="it-IT"/>
          <w:rPrChange w:id="8474" w:author="ZTE (Sergio)" w:date="2018-06-22T10:58:00Z">
            <w:rPr>
              <w:highlight w:val="cyan"/>
            </w:rPr>
          </w:rPrChange>
        </w:rPr>
        <w:tab/>
      </w:r>
      <w:r w:rsidRPr="0028213B">
        <w:rPr>
          <w:highlight w:val="cyan"/>
          <w:lang w:val="it-IT"/>
          <w:rPrChange w:id="8475" w:author="ZTE (Sergio)" w:date="2018-06-22T10:58:00Z">
            <w:rPr>
              <w:highlight w:val="cyan"/>
            </w:rPr>
          </w:rPrChange>
        </w:rPr>
        <w:tab/>
      </w:r>
      <w:r w:rsidRPr="0028213B">
        <w:rPr>
          <w:highlight w:val="cyan"/>
          <w:lang w:val="it-IT"/>
          <w:rPrChange w:id="8476" w:author="ZTE (Sergio)" w:date="2018-06-22T10:58:00Z">
            <w:rPr>
              <w:highlight w:val="cyan"/>
            </w:rPr>
          </w:rPrChange>
        </w:rPr>
        <w:tab/>
      </w:r>
      <w:r w:rsidRPr="0028213B">
        <w:rPr>
          <w:highlight w:val="cyan"/>
          <w:lang w:val="it-IT"/>
          <w:rPrChange w:id="8477" w:author="ZTE (Sergio)" w:date="2018-06-22T10:58:00Z">
            <w:rPr>
              <w:highlight w:val="cyan"/>
            </w:rPr>
          </w:rPrChange>
        </w:rPr>
        <w:tab/>
      </w:r>
      <w:r w:rsidRPr="0028213B">
        <w:rPr>
          <w:highlight w:val="cyan"/>
          <w:lang w:val="it-IT"/>
          <w:rPrChange w:id="8478" w:author="ZTE (Sergio)" w:date="2018-06-22T10:58:00Z">
            <w:rPr>
              <w:highlight w:val="cyan"/>
            </w:rPr>
          </w:rPrChange>
        </w:rPr>
        <w:tab/>
      </w:r>
      <w:r w:rsidRPr="0028213B">
        <w:rPr>
          <w:highlight w:val="cyan"/>
          <w:lang w:val="it-IT"/>
          <w:rPrChange w:id="8479" w:author="ZTE (Sergio)" w:date="2018-06-22T10:58:00Z">
            <w:rPr>
              <w:highlight w:val="cyan"/>
            </w:rPr>
          </w:rPrChange>
        </w:rPr>
        <w:tab/>
      </w:r>
      <w:r w:rsidRPr="0028213B">
        <w:rPr>
          <w:highlight w:val="cyan"/>
          <w:lang w:val="it-IT"/>
          <w:rPrChange w:id="8480"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8481"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8482"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8483" w:name="_Hlk505296466"/>
      <w:bookmarkStart w:id="8484" w:name="_Hlk500774924"/>
      <w:r w:rsidRPr="00C50C8F">
        <w:rPr>
          <w:highlight w:val="cyan"/>
        </w:rPr>
        <w:t>ReferenceSignalConfig</w:t>
      </w:r>
      <w:bookmarkEnd w:id="848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8484"/>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8485" w:name="_Hlk496184822"/>
      <w:bookmarkStart w:id="8486"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5"/>
    <w:bookmarkEnd w:id="8486"/>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88224E" w:rsidRDefault="00B24E64" w:rsidP="00B24E64">
      <w:pPr>
        <w:pStyle w:val="PL"/>
        <w:rPr>
          <w:highlight w:val="cyan"/>
          <w:lang w:val="sv-SE"/>
          <w:rPrChange w:id="8487" w:author="Ericsson" w:date="2018-06-25T11:53:00Z">
            <w:rPr>
              <w:highlight w:val="cyan"/>
            </w:rPr>
          </w:rPrChange>
        </w:rPr>
      </w:pPr>
      <w:r w:rsidRPr="00C50C8F">
        <w:rPr>
          <w:highlight w:val="cyan"/>
        </w:rPr>
        <w:tab/>
      </w:r>
      <w:r w:rsidRPr="0088224E">
        <w:rPr>
          <w:highlight w:val="cyan"/>
          <w:lang w:val="sv-SE"/>
          <w:rPrChange w:id="8488" w:author="Ericsson" w:date="2018-06-25T11:53:00Z">
            <w:rPr>
              <w:highlight w:val="cyan"/>
            </w:rPr>
          </w:rPrChange>
        </w:rPr>
        <w:t>sinrOffsetSSB</w:t>
      </w:r>
      <w:r w:rsidRPr="0088224E">
        <w:rPr>
          <w:highlight w:val="cyan"/>
          <w:lang w:val="sv-SE"/>
          <w:rPrChange w:id="8489" w:author="Ericsson" w:date="2018-06-25T11:53:00Z">
            <w:rPr>
              <w:highlight w:val="cyan"/>
            </w:rPr>
          </w:rPrChange>
        </w:rPr>
        <w:tab/>
      </w:r>
      <w:r w:rsidRPr="0088224E">
        <w:rPr>
          <w:highlight w:val="cyan"/>
          <w:lang w:val="sv-SE"/>
          <w:rPrChange w:id="8490" w:author="Ericsson" w:date="2018-06-25T11:53:00Z">
            <w:rPr>
              <w:highlight w:val="cyan"/>
            </w:rPr>
          </w:rPrChange>
        </w:rPr>
        <w:tab/>
      </w:r>
      <w:r w:rsidRPr="0088224E">
        <w:rPr>
          <w:highlight w:val="cyan"/>
          <w:lang w:val="sv-SE"/>
          <w:rPrChange w:id="8491" w:author="Ericsson" w:date="2018-06-25T11:53:00Z">
            <w:rPr>
              <w:highlight w:val="cyan"/>
            </w:rPr>
          </w:rPrChange>
        </w:rPr>
        <w:tab/>
      </w:r>
      <w:r w:rsidRPr="0088224E">
        <w:rPr>
          <w:highlight w:val="cyan"/>
          <w:lang w:val="sv-SE"/>
          <w:rPrChange w:id="8492" w:author="Ericsson" w:date="2018-06-25T11:53:00Z">
            <w:rPr>
              <w:highlight w:val="cyan"/>
            </w:rPr>
          </w:rPrChange>
        </w:rPr>
        <w:tab/>
      </w:r>
      <w:r w:rsidRPr="0088224E">
        <w:rPr>
          <w:highlight w:val="cyan"/>
          <w:lang w:val="sv-SE"/>
          <w:rPrChange w:id="8493" w:author="Ericsson" w:date="2018-06-25T11:53:00Z">
            <w:rPr>
              <w:highlight w:val="cyan"/>
            </w:rPr>
          </w:rPrChange>
        </w:rPr>
        <w:tab/>
      </w:r>
      <w:r w:rsidRPr="0088224E">
        <w:rPr>
          <w:highlight w:val="cyan"/>
          <w:lang w:val="sv-SE"/>
          <w:rPrChange w:id="8494" w:author="Ericsson" w:date="2018-06-25T11:53:00Z">
            <w:rPr>
              <w:highlight w:val="cyan"/>
            </w:rPr>
          </w:rPrChange>
        </w:rPr>
        <w:tab/>
        <w:t>Q-OffsetRange</w:t>
      </w:r>
      <w:r w:rsidRPr="0088224E">
        <w:rPr>
          <w:highlight w:val="cyan"/>
          <w:lang w:val="sv-SE"/>
          <w:rPrChange w:id="8495" w:author="Ericsson" w:date="2018-06-25T11:53:00Z">
            <w:rPr>
              <w:highlight w:val="cyan"/>
            </w:rPr>
          </w:rPrChange>
        </w:rPr>
        <w:tab/>
      </w:r>
      <w:r w:rsidRPr="0088224E">
        <w:rPr>
          <w:highlight w:val="cyan"/>
          <w:lang w:val="sv-SE"/>
          <w:rPrChange w:id="8496" w:author="Ericsson" w:date="2018-06-25T11:53:00Z">
            <w:rPr>
              <w:highlight w:val="cyan"/>
            </w:rPr>
          </w:rPrChange>
        </w:rPr>
        <w:tab/>
      </w:r>
      <w:r w:rsidRPr="0088224E">
        <w:rPr>
          <w:highlight w:val="cyan"/>
          <w:lang w:val="sv-SE"/>
          <w:rPrChange w:id="8497" w:author="Ericsson" w:date="2018-06-25T11:53:00Z">
            <w:rPr>
              <w:highlight w:val="cyan"/>
            </w:rPr>
          </w:rPrChange>
        </w:rPr>
        <w:tab/>
      </w:r>
      <w:r w:rsidRPr="0088224E">
        <w:rPr>
          <w:highlight w:val="cyan"/>
          <w:lang w:val="sv-SE"/>
          <w:rPrChange w:id="8498" w:author="Ericsson" w:date="2018-06-25T11:53:00Z">
            <w:rPr>
              <w:highlight w:val="cyan"/>
            </w:rPr>
          </w:rPrChange>
        </w:rPr>
        <w:tab/>
        <w:t>DEFAULT dB0,</w:t>
      </w:r>
    </w:p>
    <w:p w14:paraId="421439BF" w14:textId="77777777" w:rsidR="00B24E64" w:rsidRPr="0088224E" w:rsidRDefault="00B24E64" w:rsidP="00B24E64">
      <w:pPr>
        <w:pStyle w:val="PL"/>
        <w:rPr>
          <w:highlight w:val="cyan"/>
          <w:lang w:val="sv-SE"/>
          <w:rPrChange w:id="8499" w:author="Ericsson" w:date="2018-06-25T11:53:00Z">
            <w:rPr>
              <w:highlight w:val="cyan"/>
            </w:rPr>
          </w:rPrChange>
        </w:rPr>
      </w:pPr>
      <w:r w:rsidRPr="0088224E">
        <w:rPr>
          <w:highlight w:val="cyan"/>
          <w:lang w:val="sv-SE"/>
          <w:rPrChange w:id="8500" w:author="Ericsson" w:date="2018-06-25T11:53:00Z">
            <w:rPr>
              <w:highlight w:val="cyan"/>
            </w:rPr>
          </w:rPrChange>
        </w:rPr>
        <w:tab/>
        <w:t>rsrpOffsetCSI-RS</w:t>
      </w:r>
      <w:r w:rsidRPr="0088224E">
        <w:rPr>
          <w:highlight w:val="cyan"/>
          <w:lang w:val="sv-SE"/>
          <w:rPrChange w:id="8501" w:author="Ericsson" w:date="2018-06-25T11:53:00Z">
            <w:rPr>
              <w:highlight w:val="cyan"/>
            </w:rPr>
          </w:rPrChange>
        </w:rPr>
        <w:tab/>
      </w:r>
      <w:r w:rsidRPr="0088224E">
        <w:rPr>
          <w:highlight w:val="cyan"/>
          <w:lang w:val="sv-SE"/>
          <w:rPrChange w:id="8502" w:author="Ericsson" w:date="2018-06-25T11:53:00Z">
            <w:rPr>
              <w:highlight w:val="cyan"/>
            </w:rPr>
          </w:rPrChange>
        </w:rPr>
        <w:tab/>
      </w:r>
      <w:r w:rsidRPr="0088224E">
        <w:rPr>
          <w:highlight w:val="cyan"/>
          <w:lang w:val="sv-SE"/>
          <w:rPrChange w:id="8503" w:author="Ericsson" w:date="2018-06-25T11:53:00Z">
            <w:rPr>
              <w:highlight w:val="cyan"/>
            </w:rPr>
          </w:rPrChange>
        </w:rPr>
        <w:tab/>
      </w:r>
      <w:r w:rsidRPr="0088224E">
        <w:rPr>
          <w:highlight w:val="cyan"/>
          <w:lang w:val="sv-SE"/>
          <w:rPrChange w:id="8504" w:author="Ericsson" w:date="2018-06-25T11:53:00Z">
            <w:rPr>
              <w:highlight w:val="cyan"/>
            </w:rPr>
          </w:rPrChange>
        </w:rPr>
        <w:tab/>
      </w:r>
      <w:r w:rsidRPr="0088224E">
        <w:rPr>
          <w:highlight w:val="cyan"/>
          <w:lang w:val="sv-SE"/>
          <w:rPrChange w:id="8505" w:author="Ericsson" w:date="2018-06-25T11:53:00Z">
            <w:rPr>
              <w:highlight w:val="cyan"/>
            </w:rPr>
          </w:rPrChange>
        </w:rPr>
        <w:tab/>
        <w:t>Q-OffsetRange</w:t>
      </w:r>
      <w:r w:rsidRPr="0088224E">
        <w:rPr>
          <w:highlight w:val="cyan"/>
          <w:lang w:val="sv-SE"/>
          <w:rPrChange w:id="8506" w:author="Ericsson" w:date="2018-06-25T11:53:00Z">
            <w:rPr>
              <w:highlight w:val="cyan"/>
            </w:rPr>
          </w:rPrChange>
        </w:rPr>
        <w:tab/>
      </w:r>
      <w:r w:rsidRPr="0088224E">
        <w:rPr>
          <w:highlight w:val="cyan"/>
          <w:lang w:val="sv-SE"/>
          <w:rPrChange w:id="8507" w:author="Ericsson" w:date="2018-06-25T11:53:00Z">
            <w:rPr>
              <w:highlight w:val="cyan"/>
            </w:rPr>
          </w:rPrChange>
        </w:rPr>
        <w:tab/>
      </w:r>
      <w:r w:rsidRPr="0088224E">
        <w:rPr>
          <w:highlight w:val="cyan"/>
          <w:lang w:val="sv-SE"/>
          <w:rPrChange w:id="8508" w:author="Ericsson" w:date="2018-06-25T11:53:00Z">
            <w:rPr>
              <w:highlight w:val="cyan"/>
            </w:rPr>
          </w:rPrChange>
        </w:rPr>
        <w:tab/>
      </w:r>
      <w:r w:rsidRPr="0088224E">
        <w:rPr>
          <w:highlight w:val="cyan"/>
          <w:lang w:val="sv-SE"/>
          <w:rPrChange w:id="8509" w:author="Ericsson" w:date="2018-06-25T11:53:00Z">
            <w:rPr>
              <w:highlight w:val="cyan"/>
            </w:rPr>
          </w:rPrChange>
        </w:rPr>
        <w:tab/>
        <w:t>DEFAULT dB0,</w:t>
      </w:r>
    </w:p>
    <w:p w14:paraId="1CF8369F" w14:textId="77777777" w:rsidR="00B24E64" w:rsidRPr="0088224E" w:rsidRDefault="00B24E64" w:rsidP="00B24E64">
      <w:pPr>
        <w:pStyle w:val="PL"/>
        <w:rPr>
          <w:highlight w:val="cyan"/>
          <w:lang w:val="sv-SE"/>
          <w:rPrChange w:id="8510" w:author="Ericsson" w:date="2018-06-25T11:53:00Z">
            <w:rPr>
              <w:highlight w:val="cyan"/>
            </w:rPr>
          </w:rPrChange>
        </w:rPr>
      </w:pPr>
      <w:r w:rsidRPr="0088224E">
        <w:rPr>
          <w:highlight w:val="cyan"/>
          <w:lang w:val="sv-SE"/>
          <w:rPrChange w:id="8511" w:author="Ericsson" w:date="2018-06-25T11:53:00Z">
            <w:rPr>
              <w:highlight w:val="cyan"/>
            </w:rPr>
          </w:rPrChange>
        </w:rPr>
        <w:tab/>
        <w:t>rsrqOffsetCSI-RS</w:t>
      </w:r>
      <w:r w:rsidRPr="0088224E">
        <w:rPr>
          <w:highlight w:val="cyan"/>
          <w:lang w:val="sv-SE"/>
          <w:rPrChange w:id="8512" w:author="Ericsson" w:date="2018-06-25T11:53:00Z">
            <w:rPr>
              <w:highlight w:val="cyan"/>
            </w:rPr>
          </w:rPrChange>
        </w:rPr>
        <w:tab/>
      </w:r>
      <w:r w:rsidRPr="0088224E">
        <w:rPr>
          <w:highlight w:val="cyan"/>
          <w:lang w:val="sv-SE"/>
          <w:rPrChange w:id="8513" w:author="Ericsson" w:date="2018-06-25T11:53:00Z">
            <w:rPr>
              <w:highlight w:val="cyan"/>
            </w:rPr>
          </w:rPrChange>
        </w:rPr>
        <w:tab/>
      </w:r>
      <w:r w:rsidRPr="0088224E">
        <w:rPr>
          <w:highlight w:val="cyan"/>
          <w:lang w:val="sv-SE"/>
          <w:rPrChange w:id="8514" w:author="Ericsson" w:date="2018-06-25T11:53:00Z">
            <w:rPr>
              <w:highlight w:val="cyan"/>
            </w:rPr>
          </w:rPrChange>
        </w:rPr>
        <w:tab/>
      </w:r>
      <w:r w:rsidRPr="0088224E">
        <w:rPr>
          <w:highlight w:val="cyan"/>
          <w:lang w:val="sv-SE"/>
          <w:rPrChange w:id="8515" w:author="Ericsson" w:date="2018-06-25T11:53:00Z">
            <w:rPr>
              <w:highlight w:val="cyan"/>
            </w:rPr>
          </w:rPrChange>
        </w:rPr>
        <w:tab/>
      </w:r>
      <w:r w:rsidRPr="0088224E">
        <w:rPr>
          <w:highlight w:val="cyan"/>
          <w:lang w:val="sv-SE"/>
          <w:rPrChange w:id="8516" w:author="Ericsson" w:date="2018-06-25T11:53:00Z">
            <w:rPr>
              <w:highlight w:val="cyan"/>
            </w:rPr>
          </w:rPrChange>
        </w:rPr>
        <w:tab/>
        <w:t>Q-OffsetRange</w:t>
      </w:r>
      <w:r w:rsidRPr="0088224E">
        <w:rPr>
          <w:highlight w:val="cyan"/>
          <w:lang w:val="sv-SE"/>
          <w:rPrChange w:id="8517" w:author="Ericsson" w:date="2018-06-25T11:53:00Z">
            <w:rPr>
              <w:highlight w:val="cyan"/>
            </w:rPr>
          </w:rPrChange>
        </w:rPr>
        <w:tab/>
      </w:r>
      <w:r w:rsidRPr="0088224E">
        <w:rPr>
          <w:highlight w:val="cyan"/>
          <w:lang w:val="sv-SE"/>
          <w:rPrChange w:id="8518" w:author="Ericsson" w:date="2018-06-25T11:53:00Z">
            <w:rPr>
              <w:highlight w:val="cyan"/>
            </w:rPr>
          </w:rPrChange>
        </w:rPr>
        <w:tab/>
      </w:r>
      <w:r w:rsidRPr="0088224E">
        <w:rPr>
          <w:highlight w:val="cyan"/>
          <w:lang w:val="sv-SE"/>
          <w:rPrChange w:id="8519" w:author="Ericsson" w:date="2018-06-25T11:53:00Z">
            <w:rPr>
              <w:highlight w:val="cyan"/>
            </w:rPr>
          </w:rPrChange>
        </w:rPr>
        <w:tab/>
      </w:r>
      <w:r w:rsidRPr="0088224E">
        <w:rPr>
          <w:highlight w:val="cyan"/>
          <w:lang w:val="sv-SE"/>
          <w:rPrChange w:id="8520" w:author="Ericsson" w:date="2018-06-25T11:53:00Z">
            <w:rPr>
              <w:highlight w:val="cyan"/>
            </w:rPr>
          </w:rPrChange>
        </w:rPr>
        <w:tab/>
        <w:t>DEFAULT dB0,</w:t>
      </w:r>
    </w:p>
    <w:p w14:paraId="79542A41" w14:textId="77777777" w:rsidR="00B24E64" w:rsidRPr="00C50C8F" w:rsidRDefault="00B24E64" w:rsidP="00B24E64">
      <w:pPr>
        <w:pStyle w:val="PL"/>
        <w:rPr>
          <w:highlight w:val="cyan"/>
        </w:rPr>
      </w:pPr>
      <w:r w:rsidRPr="0088224E">
        <w:rPr>
          <w:highlight w:val="cyan"/>
          <w:lang w:val="sv-SE"/>
          <w:rPrChange w:id="8521" w:author="Ericsson" w:date="2018-06-25T11:53:00Z">
            <w:rPr>
              <w:highlight w:val="cyan"/>
            </w:rPr>
          </w:rPrChange>
        </w:rPr>
        <w:tab/>
      </w:r>
      <w:r w:rsidRPr="00C50C8F">
        <w:rPr>
          <w:highlight w:val="cyan"/>
        </w:rPr>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88224E">
              <w:rPr>
                <w:szCs w:val="22"/>
                <w:highlight w:val="cyan"/>
                <w:lang w:val="en-US"/>
                <w:rPrChange w:id="8522" w:author="Ericsson" w:date="2018-06-25T11:53:00Z">
                  <w:rPr>
                    <w:szCs w:val="22"/>
                    <w:highlight w:val="cyan"/>
                    <w:lang w:val="sv-SE"/>
                  </w:rPr>
                </w:rPrChange>
              </w:rPr>
              <w:t xml:space="preserve">or </w:t>
            </w:r>
            <w:r w:rsidRPr="00C50C8F">
              <w:rPr>
                <w:szCs w:val="22"/>
                <w:highlight w:val="cyan"/>
              </w:rPr>
              <w:t>30  (&lt;6GHz), 120 kHz</w:t>
            </w:r>
            <w:r w:rsidRPr="0088224E">
              <w:rPr>
                <w:szCs w:val="22"/>
                <w:highlight w:val="cyan"/>
                <w:lang w:val="en-US"/>
                <w:rPrChange w:id="8523" w:author="Ericsson" w:date="2018-06-25T11:53:00Z">
                  <w:rPr>
                    <w:szCs w:val="22"/>
                    <w:highlight w:val="cyan"/>
                    <w:lang w:val="sv-SE"/>
                  </w:rPr>
                </w:rPrChange>
              </w:rPr>
              <w:t xml:space="preserve"> or 240 kHz</w:t>
            </w:r>
            <w:r w:rsidRPr="00C50C8F">
              <w:rPr>
                <w:szCs w:val="22"/>
                <w:highlight w:val="cyan"/>
              </w:rPr>
              <w:t xml:space="preserve"> (&gt;6GHz) are applicable</w:t>
            </w:r>
            <w:r w:rsidRPr="0088224E">
              <w:rPr>
                <w:szCs w:val="22"/>
                <w:highlight w:val="cyan"/>
                <w:lang w:val="en-US"/>
                <w:rPrChange w:id="8524" w:author="Ericsson" w:date="2018-06-25T11:53:00Z">
                  <w:rPr>
                    <w:szCs w:val="22"/>
                    <w:highlight w:val="cyan"/>
                    <w:lang w:val="sv-SE"/>
                  </w:rPr>
                </w:rPrChang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lastRenderedPageBreak/>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8525" w:name="_Hlk516081159"/>
            <w:bookmarkStart w:id="8526" w:name="_Hlk516080968"/>
            <w:r w:rsidRPr="00C50C8F">
              <w:rPr>
                <w:rFonts w:cs="Arial"/>
                <w:i/>
                <w:iCs/>
                <w:szCs w:val="18"/>
                <w:highlight w:val="cyan"/>
              </w:rPr>
              <w:t>SSBorAssociatedSSB</w:t>
            </w:r>
            <w:bookmarkEnd w:id="8525"/>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8527" w:name="_Toc510018626"/>
      <w:bookmarkEnd w:id="8526"/>
      <w:r w:rsidRPr="00C50C8F">
        <w:rPr>
          <w:highlight w:val="cyan"/>
        </w:rPr>
        <w:t>–</w:t>
      </w:r>
      <w:r w:rsidRPr="00C50C8F">
        <w:rPr>
          <w:highlight w:val="cyan"/>
        </w:rPr>
        <w:tab/>
      </w:r>
      <w:r w:rsidRPr="00C50C8F">
        <w:rPr>
          <w:i/>
          <w:highlight w:val="cyan"/>
        </w:rPr>
        <w:t>MeasObjectToAddModList</w:t>
      </w:r>
      <w:bookmarkEnd w:id="8527"/>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8528" w:name="_Hlk500249937"/>
    </w:p>
    <w:p w14:paraId="04E1422F" w14:textId="77777777" w:rsidR="00B24E64" w:rsidRPr="00C50C8F" w:rsidRDefault="00B24E64" w:rsidP="00B24E64">
      <w:pPr>
        <w:pStyle w:val="Heading4"/>
        <w:rPr>
          <w:i/>
          <w:highlight w:val="cyan"/>
        </w:rPr>
      </w:pPr>
      <w:bookmarkStart w:id="8529" w:name="_Toc510018627"/>
      <w:r w:rsidRPr="00C50C8F">
        <w:rPr>
          <w:highlight w:val="cyan"/>
        </w:rPr>
        <w:t>–</w:t>
      </w:r>
      <w:r w:rsidRPr="00C50C8F">
        <w:rPr>
          <w:highlight w:val="cyan"/>
        </w:rPr>
        <w:tab/>
      </w:r>
      <w:r w:rsidRPr="00C50C8F">
        <w:rPr>
          <w:i/>
          <w:highlight w:val="cyan"/>
        </w:rPr>
        <w:t>MeasResults</w:t>
      </w:r>
      <w:bookmarkEnd w:id="8529"/>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8530" w:author="R2-1809077 SA" w:date="2018-06-05T09:39:00Z"/>
          <w:highlight w:val="cyan"/>
        </w:rPr>
      </w:pPr>
      <w:r w:rsidRPr="00C50C8F">
        <w:rPr>
          <w:highlight w:val="cyan"/>
        </w:rPr>
        <w:tab/>
        <w:t>...</w:t>
      </w:r>
      <w:ins w:id="8531" w:author="R2-1809077 SA" w:date="2018-06-05T09:39:00Z">
        <w:r w:rsidR="00727CDD" w:rsidRPr="00C50C8F">
          <w:rPr>
            <w:highlight w:val="cyan"/>
          </w:rPr>
          <w:t>,</w:t>
        </w:r>
      </w:ins>
    </w:p>
    <w:p w14:paraId="5083BCD4"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8536" w:author="R2-1809077 SA" w:date="2018-06-05T09:40:00Z"/>
          <w:highlight w:val="cyan"/>
        </w:rPr>
      </w:pPr>
      <w:ins w:id="853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8542" w:author="R2-1809077 SA" w:date="2018-06-05T09:40:00Z"/>
          <w:highlight w:val="cyan"/>
        </w:rPr>
      </w:pPr>
      <w:ins w:id="854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5"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8546" w:author="R2-1809077 SA" w:date="2018-06-05T09:40:00Z"/>
          <w:highlight w:val="cyan"/>
        </w:rPr>
      </w:pPr>
      <w:ins w:id="8547" w:author="R2-1809077 SA" w:date="2018-06-05T09:41:00Z">
        <w:r w:rsidRPr="00C50C8F">
          <w:rPr>
            <w:highlight w:val="cyan"/>
          </w:rPr>
          <w:tab/>
        </w:r>
        <w:r w:rsidRPr="00C50C8F">
          <w:rPr>
            <w:highlight w:val="cyan"/>
          </w:rPr>
          <w:tab/>
        </w:r>
      </w:ins>
      <w:ins w:id="854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8549" w:author="R2-1809077 SA" w:date="2018-06-05T09:40:00Z"/>
          <w:highlight w:val="cyan"/>
        </w:rPr>
      </w:pPr>
      <w:ins w:id="8550" w:author="R2-1809077 SA" w:date="2018-06-05T09:41:00Z">
        <w:r w:rsidRPr="00C50C8F">
          <w:rPr>
            <w:highlight w:val="cyan"/>
          </w:rPr>
          <w:tab/>
        </w:r>
      </w:ins>
      <w:ins w:id="8551" w:author="R2-1809077 SA" w:date="2018-06-05T09:40:00Z">
        <w:r w:rsidR="00727CDD" w:rsidRPr="00C50C8F">
          <w:rPr>
            <w:highlight w:val="cyan"/>
          </w:rPr>
          <w:tab/>
        </w:r>
        <w:r w:rsidR="00727CDD" w:rsidRPr="00C50C8F">
          <w:rPr>
            <w:highlight w:val="cyan"/>
          </w:rPr>
          <w:tab/>
          <w:t>ssb-SubcarrierOffset</w:t>
        </w:r>
      </w:ins>
      <w:ins w:id="855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53"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8554" w:author="R2-1809077 SA" w:date="2018-06-05T09:40:00Z"/>
          <w:highlight w:val="cyan"/>
        </w:rPr>
      </w:pPr>
      <w:ins w:id="8555" w:author="R2-1809077 SA" w:date="2018-06-05T09:40:00Z">
        <w:r w:rsidRPr="00C50C8F">
          <w:rPr>
            <w:highlight w:val="cyan"/>
          </w:rPr>
          <w:tab/>
        </w:r>
      </w:ins>
      <w:ins w:id="8556" w:author="R2-1809077 SA" w:date="2018-06-05T09:41:00Z">
        <w:r w:rsidR="00637E37" w:rsidRPr="00C50C8F">
          <w:rPr>
            <w:highlight w:val="cyan"/>
          </w:rPr>
          <w:tab/>
        </w:r>
      </w:ins>
      <w:ins w:id="8557" w:author="R2-1809077 SA" w:date="2018-06-05T09:40:00Z">
        <w:r w:rsidRPr="00C50C8F">
          <w:rPr>
            <w:highlight w:val="cyan"/>
          </w:rPr>
          <w:tab/>
          <w:t>pdcch-ConfigSIB1</w:t>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8560" w:author="R2-1809077 SA" w:date="2018-06-05T09:40:00Z"/>
          <w:highlight w:val="cyan"/>
        </w:rPr>
      </w:pPr>
      <w:ins w:id="856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6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3"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856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6"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8567" w:author="SA Rapporteur Rev 1" w:date="2018-06-02T00:53:00Z"/>
          <w:highlight w:val="cyan"/>
        </w:rPr>
      </w:pPr>
    </w:p>
    <w:p w14:paraId="48F16685" w14:textId="77777777" w:rsidR="00A8210C" w:rsidRPr="00C50C8F" w:rsidRDefault="0060407A" w:rsidP="00B24E64">
      <w:pPr>
        <w:pStyle w:val="PL"/>
        <w:rPr>
          <w:highlight w:val="cyan"/>
        </w:rPr>
      </w:pPr>
      <w:ins w:id="8568" w:author="SA Rapporteur Rev 1" w:date="2018-06-02T00:53:00Z">
        <w:r w:rsidRPr="0060407A">
          <w:rPr>
            <w:highlight w:val="cyan"/>
            <w:rPrChange w:id="8569" w:author="SA Rapporteur Rev 1" w:date="2018-06-02T00:54:00Z">
              <w:rPr>
                <w:rFonts w:ascii="Times New Roman" w:eastAsia="Times New Roman" w:hAnsi="Times New Roman"/>
                <w:noProof w:val="0"/>
                <w:sz w:val="20"/>
                <w:lang w:eastAsia="ja-JP"/>
              </w:rPr>
            </w:rPrChange>
          </w:rPr>
          <w:t>PLMN-IdentityList</w:t>
        </w:r>
      </w:ins>
      <w:ins w:id="8570" w:author="SA Rapporteur Rev 1" w:date="2018-06-02T00:54:00Z">
        <w:r w:rsidRPr="0060407A">
          <w:rPr>
            <w:highlight w:val="cyan"/>
            <w:rPrChange w:id="8571"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8572"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8"/>
    <w:bookmarkEnd w:id="8572"/>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85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8574" w:author="R2-1809077 SA" w:date="2018-05-31T19:05:00Z"/>
                <w:b/>
                <w:bCs/>
                <w:i/>
                <w:iCs/>
                <w:highlight w:val="cyan"/>
                <w:lang w:eastAsia="en-GB"/>
              </w:rPr>
            </w:pPr>
            <w:ins w:id="8575"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8576" w:author="R2-1809077 SA" w:date="2018-05-31T19:05:00Z"/>
                <w:b/>
                <w:bCs/>
                <w:i/>
                <w:iCs/>
                <w:highlight w:val="cyan"/>
                <w:lang w:eastAsia="en-GB"/>
              </w:rPr>
            </w:pPr>
            <w:ins w:id="8577" w:author="R2-1809077 SA" w:date="2018-05-31T19:05:00Z">
              <w:r w:rsidRPr="00C50C8F">
                <w:rPr>
                  <w:highlight w:val="cyan"/>
                  <w:lang w:eastAsia="en-GB"/>
                </w:rPr>
                <w:t>True indicates that SIB1 is not broadcasted for the concern cell</w:t>
              </w:r>
            </w:ins>
            <w:ins w:id="8578"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8579" w:name="_Hlk508887437"/>
    </w:p>
    <w:p w14:paraId="00F9F3C3" w14:textId="77777777" w:rsidR="007F78C2" w:rsidRPr="00C50C8F" w:rsidRDefault="007F78C2" w:rsidP="007F78C2">
      <w:pPr>
        <w:pStyle w:val="Heading4"/>
        <w:rPr>
          <w:i/>
          <w:iCs/>
          <w:highlight w:val="cyan"/>
        </w:rPr>
      </w:pPr>
      <w:bookmarkStart w:id="8580" w:name="_Toc510018628"/>
      <w:r w:rsidRPr="00C50C8F">
        <w:rPr>
          <w:i/>
          <w:iCs/>
          <w:highlight w:val="cyan"/>
        </w:rPr>
        <w:t>–</w:t>
      </w:r>
      <w:r w:rsidRPr="00C50C8F">
        <w:rPr>
          <w:i/>
          <w:iCs/>
          <w:highlight w:val="cyan"/>
        </w:rPr>
        <w:tab/>
      </w:r>
      <w:bookmarkStart w:id="8581" w:name="_Hlk498032025"/>
      <w:bookmarkStart w:id="8582" w:name="_Hlk507084058"/>
      <w:r w:rsidRPr="00C50C8F">
        <w:rPr>
          <w:i/>
          <w:iCs/>
          <w:noProof/>
          <w:highlight w:val="cyan"/>
        </w:rPr>
        <w:t>MeasResultSCG-Failure</w:t>
      </w:r>
      <w:bookmarkEnd w:id="8580"/>
      <w:bookmarkEnd w:id="8581"/>
      <w:bookmarkEnd w:id="8582"/>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lastRenderedPageBreak/>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858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83"/>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9"/>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8584" w:name="_Toc510018630"/>
      <w:r w:rsidRPr="00C50C8F">
        <w:rPr>
          <w:highlight w:val="cyan"/>
        </w:rPr>
        <w:lastRenderedPageBreak/>
        <w:t>–</w:t>
      </w:r>
      <w:r w:rsidRPr="00C50C8F">
        <w:rPr>
          <w:highlight w:val="cyan"/>
        </w:rPr>
        <w:tab/>
      </w:r>
      <w:r w:rsidRPr="00C50C8F">
        <w:rPr>
          <w:i/>
          <w:highlight w:val="cyan"/>
        </w:rPr>
        <w:t>MultiFrequencyBandListNR</w:t>
      </w:r>
      <w:bookmarkEnd w:id="8584"/>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8585" w:author="SA R2 -1807910" w:date="2018-05-15T07:50:00Z"/>
          <w:highlight w:val="cyan"/>
          <w:lang w:eastAsia="ko-KR"/>
        </w:rPr>
      </w:pPr>
      <w:bookmarkStart w:id="8586" w:name="_Toc510018631"/>
      <w:ins w:id="858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8588" w:author="SA R2 -1807910" w:date="2018-05-15T07:50:00Z"/>
          <w:iCs/>
          <w:highlight w:val="cyan"/>
        </w:rPr>
      </w:pPr>
      <w:ins w:id="858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8590" w:author="SA R2 -1807910" w:date="2018-05-15T07:50:00Z"/>
          <w:highlight w:val="cyan"/>
        </w:rPr>
      </w:pPr>
      <w:ins w:id="8591"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8592" w:author="SA R2 -1807910" w:date="2018-05-15T07:50:00Z"/>
          <w:highlight w:val="cyan"/>
        </w:rPr>
        <w:pPrChange w:id="85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4"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8595" w:author="SA R2 -1807910" w:date="2018-05-15T07:50:00Z"/>
          <w:highlight w:val="cyan"/>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7" w:author="SA R2 -1807910" w:date="2018-05-15T07:50:00Z">
        <w:r w:rsidRPr="00C50C8F">
          <w:rPr>
            <w:highlight w:val="cyan"/>
          </w:rPr>
          <w:t>-- TAG-NEXTHOPCHAININGCOUNT-START</w:t>
        </w:r>
      </w:ins>
    </w:p>
    <w:p w14:paraId="7C6876B7" w14:textId="77777777" w:rsidR="0028213B" w:rsidRDefault="0028213B">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8600" w:author="SA R2 -1807910" w:date="2018-05-15T07:50:00Z"/>
          <w:highlight w:val="cyan"/>
          <w:lang w:val="en-US" w:eastAsia="en-US"/>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0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8603" w:author="SA R2 -1807910" w:date="2018-05-15T07:50:00Z"/>
          <w:highlight w:val="cyan"/>
          <w:lang w:val="en-US" w:eastAsia="en-US"/>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8605" w:author="SA R2 -1807910" w:date="2018-05-15T07:50:00Z"/>
          <w:rFonts w:eastAsia="MS Mincho"/>
          <w:highlight w:val="cyan"/>
        </w:rPr>
        <w:pPrChange w:id="86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7" w:author="SA R2 -1807910" w:date="2018-05-15T07:50:00Z">
        <w:r w:rsidRPr="00C50C8F">
          <w:rPr>
            <w:highlight w:val="cyan"/>
          </w:rPr>
          <w:t>-- TAG-NEXTHOPCHAININGCOUNT-STOP</w:t>
        </w:r>
      </w:ins>
    </w:p>
    <w:p w14:paraId="6A9AA23E" w14:textId="77777777" w:rsidR="0028213B" w:rsidRDefault="00F32CA2">
      <w:pPr>
        <w:pStyle w:val="PL"/>
        <w:rPr>
          <w:ins w:id="8608" w:author="SA R2 -1807910" w:date="2018-05-15T07:50:00Z"/>
          <w:rFonts w:eastAsia="MS Mincho"/>
          <w:highlight w:val="cyan"/>
        </w:rPr>
        <w:pPrChange w:id="86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0" w:author="SA R2 -1807910" w:date="2018-05-15T07:50:00Z">
        <w:r w:rsidRPr="00C50C8F">
          <w:rPr>
            <w:rFonts w:eastAsia="MS Mincho"/>
            <w:highlight w:val="cyan"/>
          </w:rPr>
          <w:t>-- ASN1STOP</w:t>
        </w:r>
      </w:ins>
    </w:p>
    <w:p w14:paraId="494F184A" w14:textId="77777777" w:rsidR="005D3FF0" w:rsidRPr="00C50C8F" w:rsidRDefault="005D3FF0" w:rsidP="005D3FF0">
      <w:pPr>
        <w:rPr>
          <w:ins w:id="8611" w:author="SA R2 -1807910" w:date="2018-05-15T10:07:00Z"/>
          <w:highlight w:val="cyan"/>
        </w:rPr>
      </w:pPr>
    </w:p>
    <w:p w14:paraId="7A639AB5" w14:textId="77777777" w:rsidR="00F32CA2" w:rsidRPr="00C50C8F" w:rsidRDefault="00F32CA2" w:rsidP="00F32CA2">
      <w:pPr>
        <w:pStyle w:val="EditorsNote"/>
        <w:rPr>
          <w:ins w:id="8612" w:author="SA R2 -1807910" w:date="2018-05-15T10:07:00Z"/>
          <w:highlight w:val="cyan"/>
          <w:lang w:val="en-US"/>
        </w:rPr>
      </w:pPr>
      <w:ins w:id="861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8614" w:author="SA R2 -1807910" w:date="2018-05-15T07:50:00Z"/>
          <w:highlight w:val="cyan"/>
        </w:rPr>
      </w:pPr>
      <w:ins w:id="8615"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8616" w:author="SA R2 -1807910" w:date="2018-05-15T07:50:00Z"/>
          <w:highlight w:val="cyan"/>
        </w:rPr>
      </w:pPr>
      <w:ins w:id="861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8618" w:author="SA R2 -1807910" w:date="2018-05-15T07:50:00Z"/>
          <w:highlight w:val="cyan"/>
        </w:rPr>
      </w:pPr>
      <w:ins w:id="8619"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8620" w:author="SA R2 -1807910" w:date="2018-05-15T07:50:00Z"/>
          <w:highlight w:val="cyan"/>
        </w:rPr>
      </w:pPr>
      <w:ins w:id="8621" w:author="SA R2 -1807910" w:date="2018-05-15T07:50:00Z">
        <w:r w:rsidRPr="00C50C8F">
          <w:rPr>
            <w:highlight w:val="cyan"/>
          </w:rPr>
          <w:t>-- ASN1START</w:t>
        </w:r>
      </w:ins>
    </w:p>
    <w:p w14:paraId="22E434B7" w14:textId="77777777" w:rsidR="0028213B" w:rsidRDefault="00F32CA2">
      <w:pPr>
        <w:pStyle w:val="PL"/>
        <w:rPr>
          <w:ins w:id="8622" w:author="SA R2 -1807910" w:date="2018-05-15T07:50:00Z"/>
          <w:rFonts w:eastAsia="MS Mincho"/>
          <w:highlight w:val="cyan"/>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4" w:author="SA R2 -1807910" w:date="2018-05-15T07:50:00Z">
        <w:r w:rsidRPr="00C50C8F">
          <w:rPr>
            <w:rFonts w:eastAsia="MS Mincho"/>
            <w:highlight w:val="cyan"/>
          </w:rPr>
          <w:t>-- TAG-NG-5G-S-TMSI-START</w:t>
        </w:r>
      </w:ins>
    </w:p>
    <w:p w14:paraId="27C72095" w14:textId="77777777" w:rsidR="0028213B" w:rsidRDefault="0028213B">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8629" w:author="SA R2 -1807910" w:date="2018-05-15T07:50:00Z"/>
          <w:highlight w:val="cyan"/>
          <w:lang w:val="en-US" w:eastAsia="en-US"/>
        </w:rPr>
        <w:pPrChange w:id="86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8632" w:author="SA R2 -1807910" w:date="2018-05-15T07:50:00Z"/>
          <w:highlight w:val="cyan"/>
          <w:lang w:val="en-US" w:eastAsia="en-US"/>
        </w:rPr>
        <w:pPrChange w:id="86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8635" w:author="SA R2 -1807910" w:date="2018-05-15T07:50:00Z"/>
          <w:highlight w:val="cyan"/>
          <w:lang w:val="en-US" w:eastAsia="en-US"/>
        </w:rPr>
        <w:pPrChange w:id="86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8638" w:author="SA R2 -1807910" w:date="2018-05-15T07:50:00Z"/>
          <w:highlight w:val="cyan"/>
          <w:lang w:val="en-US" w:eastAsia="en-US"/>
        </w:rPr>
        <w:pPrChange w:id="86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8641" w:author="SA R2 -1807910" w:date="2018-05-15T07:50:00Z"/>
          <w:highlight w:val="cyan"/>
          <w:lang w:val="en-US" w:eastAsia="en-US"/>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3" w:author="SA R2 -1807910" w:date="2018-05-15T07:50:00Z">
        <w:r w:rsidRPr="00C50C8F">
          <w:rPr>
            <w:highlight w:val="cyan"/>
            <w:lang w:val="en-US" w:eastAsia="en-US"/>
          </w:rPr>
          <w:lastRenderedPageBreak/>
          <w:t>}</w:t>
        </w:r>
      </w:ins>
    </w:p>
    <w:p w14:paraId="40602F98" w14:textId="77777777" w:rsidR="0028213B" w:rsidRDefault="0028213B">
      <w:pPr>
        <w:pStyle w:val="PL"/>
        <w:rPr>
          <w:ins w:id="8644" w:author="SA R2 -1807910" w:date="2018-05-15T07:50:00Z"/>
          <w:highlight w:val="cyan"/>
          <w:lang w:val="en-US" w:eastAsia="en-US"/>
        </w:rPr>
        <w:pPrChange w:id="86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8646" w:author="SA R2 -1807910" w:date="2018-05-15T07:50:00Z"/>
          <w:rFonts w:eastAsia="MS Mincho"/>
          <w:highlight w:val="cyan"/>
        </w:rPr>
        <w:pPrChange w:id="86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8"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8649" w:author="SA R2 -1807910" w:date="2018-05-15T07:50:00Z"/>
          <w:highlight w:val="cyan"/>
        </w:rPr>
      </w:pPr>
      <w:ins w:id="8650" w:author="SA R2 -1807910" w:date="2018-05-15T07:50:00Z">
        <w:r w:rsidRPr="00C50C8F">
          <w:rPr>
            <w:highlight w:val="cyan"/>
          </w:rPr>
          <w:t>-- ASN1STOP</w:t>
        </w:r>
      </w:ins>
    </w:p>
    <w:p w14:paraId="09B838B3" w14:textId="77777777" w:rsidR="00F32CA2" w:rsidRPr="00C50C8F" w:rsidRDefault="00F32CA2" w:rsidP="00F32CA2">
      <w:pPr>
        <w:rPr>
          <w:ins w:id="865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8652" w:author="SA R2 -1807910" w:date="2018-05-15T07:50:00Z"/>
        </w:trPr>
        <w:tc>
          <w:tcPr>
            <w:tcW w:w="14062" w:type="dxa"/>
          </w:tcPr>
          <w:p w14:paraId="7B63D369" w14:textId="77777777" w:rsidR="00F32CA2" w:rsidRPr="00C50C8F" w:rsidRDefault="00F32CA2" w:rsidP="005D3FF0">
            <w:pPr>
              <w:pStyle w:val="TAH"/>
              <w:rPr>
                <w:ins w:id="8653" w:author="SA R2 -1807910" w:date="2018-05-15T07:50:00Z"/>
                <w:highlight w:val="cyan"/>
                <w:lang w:eastAsia="en-GB"/>
              </w:rPr>
            </w:pPr>
            <w:ins w:id="8654"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8655" w:author="SA R2 -1807910" w:date="2018-05-15T07:50:00Z"/>
        </w:trPr>
        <w:tc>
          <w:tcPr>
            <w:tcW w:w="14062" w:type="dxa"/>
          </w:tcPr>
          <w:p w14:paraId="390D457E" w14:textId="77777777" w:rsidR="00F32CA2" w:rsidRPr="00C50C8F" w:rsidRDefault="00F32CA2" w:rsidP="005D3FF0">
            <w:pPr>
              <w:pStyle w:val="TAL"/>
              <w:rPr>
                <w:ins w:id="8656" w:author="SA R2 -1807910" w:date="2018-05-15T07:50:00Z"/>
                <w:b/>
                <w:i/>
                <w:highlight w:val="cyan"/>
                <w:lang w:eastAsia="en-GB"/>
              </w:rPr>
            </w:pPr>
            <w:ins w:id="8657"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8658" w:author="SA R2 -1807910" w:date="2018-05-15T07:50:00Z"/>
                <w:highlight w:val="cyan"/>
                <w:lang w:eastAsia="en-GB"/>
              </w:rPr>
            </w:pPr>
            <w:ins w:id="8659" w:author="SA R2 -1807910" w:date="2018-05-15T07:50:00Z">
              <w:r w:rsidRPr="00C50C8F">
                <w:rPr>
                  <w:highlight w:val="cyan"/>
                  <w:lang w:eastAsia="en-GB"/>
                </w:rPr>
                <w:t xml:space="preserve">Indicates the5G-TMSI as defined in </w:t>
              </w:r>
              <w:r w:rsidRPr="0088224E">
                <w:rPr>
                  <w:highlight w:val="cyan"/>
                  <w:lang w:val="en-US" w:eastAsia="en-GB"/>
                  <w:rPrChange w:id="8660" w:author="Ericsson" w:date="2018-06-25T11:54:00Z">
                    <w:rPr>
                      <w:highlight w:val="cyan"/>
                      <w:lang w:val="sv-SE" w:eastAsia="en-GB"/>
                    </w:rPr>
                  </w:rPrChange>
                </w:rPr>
                <w:t xml:space="preserve">ts </w:t>
              </w:r>
              <w:r w:rsidRPr="00C50C8F">
                <w:rPr>
                  <w:highlight w:val="cyan"/>
                  <w:lang w:eastAsia="en-GB"/>
                </w:rPr>
                <w:t>23.003 [</w:t>
              </w:r>
              <w:r w:rsidRPr="0088224E">
                <w:rPr>
                  <w:highlight w:val="cyan"/>
                  <w:lang w:val="en-US" w:eastAsia="en-GB"/>
                  <w:rPrChange w:id="8661" w:author="Ericsson" w:date="2018-06-25T11:54:00Z">
                    <w:rPr>
                      <w:highlight w:val="cyan"/>
                      <w:lang w:val="sv-SE" w:eastAsia="en-GB"/>
                    </w:rPr>
                  </w:rPrChange>
                </w:rPr>
                <w:t>20</w:t>
              </w:r>
              <w:r w:rsidRPr="00C50C8F">
                <w:rPr>
                  <w:highlight w:val="cyan"/>
                  <w:lang w:eastAsia="en-GB"/>
                </w:rPr>
                <w:t>].</w:t>
              </w:r>
            </w:ins>
          </w:p>
        </w:tc>
      </w:tr>
    </w:tbl>
    <w:p w14:paraId="185FA0AF" w14:textId="77777777" w:rsidR="00F32CA2" w:rsidRPr="00C50C8F" w:rsidRDefault="00F32CA2" w:rsidP="00F32CA2">
      <w:pPr>
        <w:rPr>
          <w:ins w:id="8662"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8663" w:name="_Hlk513554385"/>
            <w:bookmarkStart w:id="8664" w:name="_Hlk513554637"/>
            <w:r w:rsidRPr="00C50C8F">
              <w:rPr>
                <w:noProof/>
                <w:highlight w:val="cyan"/>
              </w:rPr>
              <w:t xml:space="preserve">The field is optionally present, Need M, </w:t>
            </w:r>
            <w:bookmarkEnd w:id="8663"/>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4"/>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6"/>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8665"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8665"/>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8666" w:name="_Toc510018632"/>
      <w:r w:rsidRPr="00C50C8F">
        <w:rPr>
          <w:highlight w:val="cyan"/>
        </w:rPr>
        <w:t>–</w:t>
      </w:r>
      <w:r w:rsidRPr="00C50C8F">
        <w:rPr>
          <w:highlight w:val="cyan"/>
        </w:rPr>
        <w:tab/>
      </w:r>
      <w:r w:rsidRPr="00C50C8F">
        <w:rPr>
          <w:i/>
          <w:highlight w:val="cyan"/>
        </w:rPr>
        <w:t>NZP-CSI-RS-ResourceSetId</w:t>
      </w:r>
      <w:bookmarkEnd w:id="8666"/>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8667" w:name="_Toc510018635"/>
      <w:r w:rsidRPr="00C50C8F">
        <w:rPr>
          <w:highlight w:val="cyan"/>
        </w:rPr>
        <w:t>–</w:t>
      </w:r>
      <w:r w:rsidRPr="00C50C8F">
        <w:rPr>
          <w:highlight w:val="cyan"/>
        </w:rPr>
        <w:tab/>
      </w:r>
      <w:r w:rsidRPr="00C50C8F">
        <w:rPr>
          <w:i/>
          <w:noProof/>
          <w:highlight w:val="cyan"/>
        </w:rPr>
        <w:t>P-Max</w:t>
      </w:r>
      <w:bookmarkEnd w:id="8667"/>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8668"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8"/>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8669"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9"/>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8670"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70"/>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8671"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71"/>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8672" w:name="_Toc510018640"/>
      <w:r w:rsidRPr="00C50C8F">
        <w:rPr>
          <w:highlight w:val="cyan"/>
        </w:rPr>
        <w:t>–</w:t>
      </w:r>
      <w:r w:rsidRPr="00C50C8F">
        <w:rPr>
          <w:highlight w:val="cyan"/>
        </w:rPr>
        <w:tab/>
      </w:r>
      <w:r w:rsidRPr="00C50C8F">
        <w:rPr>
          <w:i/>
          <w:highlight w:val="cyan"/>
        </w:rPr>
        <w:t>PDCCH-Config</w:t>
      </w:r>
      <w:bookmarkEnd w:id="8672"/>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8673"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73"/>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8674" w:name="_Toc510018641"/>
      <w:r w:rsidRPr="00C50C8F">
        <w:rPr>
          <w:highlight w:val="cyan"/>
        </w:rPr>
        <w:t>–</w:t>
      </w:r>
      <w:r w:rsidRPr="00C50C8F">
        <w:rPr>
          <w:highlight w:val="cyan"/>
        </w:rPr>
        <w:tab/>
      </w:r>
      <w:r w:rsidRPr="00C50C8F">
        <w:rPr>
          <w:i/>
          <w:highlight w:val="cyan"/>
        </w:rPr>
        <w:t>PDCCH-ConfigCommon</w:t>
      </w:r>
      <w:bookmarkEnd w:id="8674"/>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8675" w:name="_Hlk506396559"/>
      <w:r w:rsidRPr="00C50C8F">
        <w:rPr>
          <w:highlight w:val="cyan"/>
        </w:rPr>
        <w:t>PDCCH-ConfigCommon</w:t>
      </w:r>
      <w:bookmarkEnd w:id="8675"/>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8676"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6"/>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8677"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8" w:name="_Hlk505682973"/>
      <w:r w:rsidRPr="00C50C8F">
        <w:rPr>
          <w:rFonts w:eastAsia="Malgun Gothic"/>
          <w:highlight w:val="cyan"/>
        </w:rPr>
        <w:t>ul-DataSplitThreshold</w:t>
      </w:r>
      <w:bookmarkEnd w:id="8678"/>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8679"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9"/>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868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681"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8682" w:author="ZTE (Sergio)" w:date="2018-06-22T10:58:00Z">
            <w:rPr>
              <w:highlight w:val="cyan"/>
            </w:rPr>
          </w:rPrChange>
        </w:rPr>
      </w:pPr>
      <w:r w:rsidRPr="0028213B">
        <w:rPr>
          <w:highlight w:val="cyan"/>
          <w:lang w:val="it-IT"/>
          <w:rPrChange w:id="8683" w:author="ZTE (Sergio)" w:date="2018-06-22T10:58:00Z">
            <w:rPr>
              <w:highlight w:val="cyan"/>
            </w:rPr>
          </w:rPrChange>
        </w:rPr>
        <w:tab/>
      </w:r>
      <w:r w:rsidRPr="0028213B">
        <w:rPr>
          <w:highlight w:val="cyan"/>
          <w:lang w:val="it-IT"/>
          <w:rPrChange w:id="8684" w:author="ZTE (Sergio)" w:date="2018-06-22T10:58:00Z">
            <w:rPr>
              <w:highlight w:val="cyan"/>
            </w:rPr>
          </w:rPrChange>
        </w:rPr>
        <w:tab/>
      </w:r>
      <w:r w:rsidRPr="0028213B">
        <w:rPr>
          <w:highlight w:val="cyan"/>
          <w:lang w:val="it-IT"/>
          <w:rPrChange w:id="8685" w:author="ZTE (Sergio)" w:date="2018-06-22T10:58:00Z">
            <w:rPr>
              <w:highlight w:val="cyan"/>
            </w:rPr>
          </w:rPrChange>
        </w:rPr>
        <w:tab/>
      </w:r>
      <w:r w:rsidRPr="0028213B">
        <w:rPr>
          <w:highlight w:val="cyan"/>
          <w:lang w:val="it-IT"/>
          <w:rPrChange w:id="8686" w:author="ZTE (Sergio)" w:date="2018-06-22T10:58:00Z">
            <w:rPr>
              <w:highlight w:val="cyan"/>
            </w:rPr>
          </w:rPrChange>
        </w:rPr>
        <w:tab/>
      </w:r>
      <w:r w:rsidRPr="0028213B">
        <w:rPr>
          <w:highlight w:val="cyan"/>
          <w:lang w:val="it-IT"/>
          <w:rPrChange w:id="8687" w:author="ZTE (Sergio)" w:date="2018-06-22T10:58:00Z">
            <w:rPr>
              <w:highlight w:val="cyan"/>
            </w:rPr>
          </w:rPrChange>
        </w:rPr>
        <w:tab/>
      </w:r>
      <w:r w:rsidRPr="0028213B">
        <w:rPr>
          <w:highlight w:val="cyan"/>
          <w:lang w:val="it-IT"/>
          <w:rPrChange w:id="8688" w:author="ZTE (Sergio)" w:date="2018-06-22T10:58:00Z">
            <w:rPr>
              <w:highlight w:val="cyan"/>
            </w:rPr>
          </w:rPrChange>
        </w:rPr>
        <w:tab/>
      </w:r>
      <w:r w:rsidRPr="0028213B">
        <w:rPr>
          <w:highlight w:val="cyan"/>
          <w:lang w:val="it-IT"/>
          <w:rPrChange w:id="8689" w:author="ZTE (Sergio)" w:date="2018-06-22T10:58:00Z">
            <w:rPr>
              <w:highlight w:val="cyan"/>
            </w:rPr>
          </w:rPrChange>
        </w:rPr>
        <w:tab/>
      </w:r>
      <w:r w:rsidRPr="0028213B">
        <w:rPr>
          <w:highlight w:val="cyan"/>
          <w:lang w:val="it-IT"/>
          <w:rPrChange w:id="8690" w:author="ZTE (Sergio)" w:date="2018-06-22T10:58:00Z">
            <w:rPr>
              <w:highlight w:val="cyan"/>
            </w:rPr>
          </w:rPrChange>
        </w:rPr>
        <w:tab/>
      </w:r>
      <w:r w:rsidRPr="0028213B">
        <w:rPr>
          <w:highlight w:val="cyan"/>
          <w:lang w:val="it-IT"/>
          <w:rPrChange w:id="8691"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8692" w:author="ZTE (Sergio)" w:date="2018-06-22T10:58:00Z">
            <w:rPr>
              <w:highlight w:val="cyan"/>
            </w:rPr>
          </w:rPrChange>
        </w:rPr>
        <w:tab/>
      </w:r>
      <w:r w:rsidRPr="0028213B">
        <w:rPr>
          <w:highlight w:val="cyan"/>
          <w:lang w:val="it-IT"/>
          <w:rPrChange w:id="8693" w:author="ZTE (Sergio)" w:date="2018-06-22T10:58:00Z">
            <w:rPr>
              <w:highlight w:val="cyan"/>
            </w:rPr>
          </w:rPrChange>
        </w:rPr>
        <w:tab/>
      </w:r>
      <w:r w:rsidRPr="0028213B">
        <w:rPr>
          <w:highlight w:val="cyan"/>
          <w:lang w:val="it-IT"/>
          <w:rPrChange w:id="8694" w:author="ZTE (Sergio)" w:date="2018-06-22T10:58:00Z">
            <w:rPr>
              <w:highlight w:val="cyan"/>
            </w:rPr>
          </w:rPrChange>
        </w:rPr>
        <w:tab/>
      </w:r>
      <w:r w:rsidRPr="0028213B">
        <w:rPr>
          <w:highlight w:val="cyan"/>
          <w:lang w:val="it-IT"/>
          <w:rPrChange w:id="8695" w:author="ZTE (Sergio)" w:date="2018-06-22T10:58:00Z">
            <w:rPr>
              <w:highlight w:val="cyan"/>
            </w:rPr>
          </w:rPrChange>
        </w:rPr>
        <w:tab/>
      </w:r>
      <w:r w:rsidRPr="0028213B">
        <w:rPr>
          <w:highlight w:val="cyan"/>
          <w:lang w:val="it-IT"/>
          <w:rPrChange w:id="8696" w:author="ZTE (Sergio)" w:date="2018-06-22T10:58:00Z">
            <w:rPr>
              <w:highlight w:val="cyan"/>
            </w:rPr>
          </w:rPrChange>
        </w:rPr>
        <w:tab/>
      </w:r>
      <w:r w:rsidRPr="0028213B">
        <w:rPr>
          <w:highlight w:val="cyan"/>
          <w:lang w:val="it-IT"/>
          <w:rPrChange w:id="8697" w:author="ZTE (Sergio)" w:date="2018-06-22T10:58:00Z">
            <w:rPr>
              <w:highlight w:val="cyan"/>
            </w:rPr>
          </w:rPrChange>
        </w:rPr>
        <w:tab/>
      </w:r>
      <w:r w:rsidRPr="0028213B">
        <w:rPr>
          <w:highlight w:val="cyan"/>
          <w:lang w:val="it-IT"/>
          <w:rPrChange w:id="8698" w:author="ZTE (Sergio)" w:date="2018-06-22T10:58:00Z">
            <w:rPr>
              <w:highlight w:val="cyan"/>
            </w:rPr>
          </w:rPrChange>
        </w:rPr>
        <w:tab/>
      </w:r>
      <w:r w:rsidRPr="0028213B">
        <w:rPr>
          <w:highlight w:val="cyan"/>
          <w:lang w:val="it-IT"/>
          <w:rPrChange w:id="8699" w:author="ZTE (Sergio)" w:date="2018-06-22T10:58:00Z">
            <w:rPr>
              <w:highlight w:val="cyan"/>
            </w:rPr>
          </w:rPrChange>
        </w:rPr>
        <w:tab/>
      </w:r>
      <w:r w:rsidRPr="0028213B">
        <w:rPr>
          <w:highlight w:val="cyan"/>
          <w:lang w:val="it-IT"/>
          <w:rPrChange w:id="8700"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8701" w:author="Rapporteur SA Rev 1" w:date="2018-05-31T09:29:00Z"/>
          <w:highlight w:val="cyan"/>
        </w:rPr>
      </w:pPr>
      <w:r w:rsidRPr="00C50C8F">
        <w:rPr>
          <w:highlight w:val="cyan"/>
        </w:rPr>
        <w:tab/>
        <w:t>...</w:t>
      </w:r>
      <w:ins w:id="8702" w:author="Rapporteur SA Rev 1" w:date="2018-05-31T09:29:00Z">
        <w:r w:rsidR="004E0223" w:rsidRPr="00C50C8F">
          <w:rPr>
            <w:highlight w:val="cyan"/>
          </w:rPr>
          <w:t>,</w:t>
        </w:r>
      </w:ins>
    </w:p>
    <w:p w14:paraId="7A7286EB" w14:textId="77777777" w:rsidR="00DC2165" w:rsidRPr="00C50C8F" w:rsidRDefault="004E0223" w:rsidP="008C4961">
      <w:pPr>
        <w:pStyle w:val="PL"/>
        <w:rPr>
          <w:ins w:id="8703" w:author="Rapporteur SA Rev 1" w:date="2018-05-31T09:30:00Z"/>
          <w:highlight w:val="cyan"/>
        </w:rPr>
      </w:pPr>
      <w:ins w:id="8704"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8705" w:author="Rapporteur SA Rev 1" w:date="2018-05-31T09:29:00Z"/>
          <w:highlight w:val="cyan"/>
        </w:rPr>
      </w:pPr>
      <w:ins w:id="8706" w:author="Rapporteur SA Rev 1" w:date="2018-05-31T09:30:00Z">
        <w:r w:rsidRPr="00C50C8F">
          <w:rPr>
            <w:highlight w:val="cyan"/>
          </w:rPr>
          <w:tab/>
        </w:r>
        <w:r w:rsidRPr="00C50C8F">
          <w:rPr>
            <w:highlight w:val="cyan"/>
          </w:rPr>
          <w:tab/>
        </w:r>
      </w:ins>
      <w:ins w:id="870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8708" w:author="Rapporteur SA Rev 1" w:date="2018-05-31T09:29:00Z"/>
          <w:highlight w:val="cyan"/>
        </w:rPr>
      </w:pPr>
      <w:ins w:id="8709"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8677"/>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87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711"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8712" w:author="ZTE (Sergio)" w:date="2018-06-22T10:58:00Z">
            <w:rPr>
              <w:highlight w:val="cyan"/>
            </w:rPr>
          </w:rPrChange>
        </w:rPr>
      </w:pPr>
      <w:r w:rsidRPr="0028213B">
        <w:rPr>
          <w:highlight w:val="cyan"/>
          <w:lang w:val="it-IT"/>
          <w:rPrChange w:id="8713" w:author="ZTE (Sergio)" w:date="2018-06-22T10:58:00Z">
            <w:rPr>
              <w:highlight w:val="cyan"/>
            </w:rPr>
          </w:rPrChange>
        </w:rPr>
        <w:tab/>
      </w:r>
      <w:r w:rsidRPr="0028213B">
        <w:rPr>
          <w:highlight w:val="cyan"/>
          <w:lang w:val="it-IT"/>
          <w:rPrChange w:id="8714" w:author="ZTE (Sergio)" w:date="2018-06-22T10:58:00Z">
            <w:rPr>
              <w:highlight w:val="cyan"/>
            </w:rPr>
          </w:rPrChange>
        </w:rPr>
        <w:tab/>
      </w:r>
      <w:r w:rsidRPr="0028213B">
        <w:rPr>
          <w:highlight w:val="cyan"/>
          <w:lang w:val="it-IT"/>
          <w:rPrChange w:id="8715" w:author="ZTE (Sergio)" w:date="2018-06-22T10:58:00Z">
            <w:rPr>
              <w:highlight w:val="cyan"/>
            </w:rPr>
          </w:rPrChange>
        </w:rPr>
        <w:tab/>
      </w:r>
      <w:r w:rsidRPr="0028213B">
        <w:rPr>
          <w:highlight w:val="cyan"/>
          <w:lang w:val="it-IT"/>
          <w:rPrChange w:id="8716" w:author="ZTE (Sergio)" w:date="2018-06-22T10:58:00Z">
            <w:rPr>
              <w:highlight w:val="cyan"/>
            </w:rPr>
          </w:rPrChange>
        </w:rPr>
        <w:tab/>
      </w:r>
      <w:r w:rsidRPr="0028213B">
        <w:rPr>
          <w:highlight w:val="cyan"/>
          <w:lang w:val="it-IT"/>
          <w:rPrChange w:id="8717" w:author="ZTE (Sergio)" w:date="2018-06-22T10:58:00Z">
            <w:rPr>
              <w:highlight w:val="cyan"/>
            </w:rPr>
          </w:rPrChange>
        </w:rPr>
        <w:tab/>
      </w:r>
      <w:r w:rsidRPr="0028213B">
        <w:rPr>
          <w:highlight w:val="cyan"/>
          <w:lang w:val="it-IT"/>
          <w:rPrChange w:id="8718" w:author="ZTE (Sergio)" w:date="2018-06-22T10:58:00Z">
            <w:rPr>
              <w:highlight w:val="cyan"/>
            </w:rPr>
          </w:rPrChange>
        </w:rPr>
        <w:tab/>
      </w:r>
      <w:r w:rsidRPr="0028213B">
        <w:rPr>
          <w:highlight w:val="cyan"/>
          <w:lang w:val="it-IT"/>
          <w:rPrChange w:id="8719" w:author="ZTE (Sergio)" w:date="2018-06-22T10:58:00Z">
            <w:rPr>
              <w:highlight w:val="cyan"/>
            </w:rPr>
          </w:rPrChange>
        </w:rPr>
        <w:tab/>
      </w:r>
      <w:r w:rsidRPr="0028213B">
        <w:rPr>
          <w:highlight w:val="cyan"/>
          <w:lang w:val="it-IT"/>
          <w:rPrChange w:id="8720" w:author="ZTE (Sergio)" w:date="2018-06-22T10:58:00Z">
            <w:rPr>
              <w:highlight w:val="cyan"/>
            </w:rPr>
          </w:rPrChange>
        </w:rPr>
        <w:tab/>
      </w:r>
      <w:r w:rsidRPr="0028213B">
        <w:rPr>
          <w:highlight w:val="cyan"/>
          <w:lang w:val="it-IT"/>
          <w:rPrChange w:id="8721" w:author="ZTE (Sergio)" w:date="2018-06-22T10:58:00Z">
            <w:rPr>
              <w:highlight w:val="cyan"/>
            </w:rPr>
          </w:rPrChange>
        </w:rPr>
        <w:tab/>
      </w:r>
      <w:r w:rsidRPr="0028213B">
        <w:rPr>
          <w:highlight w:val="cyan"/>
          <w:lang w:val="it-IT"/>
          <w:rPrChange w:id="8722" w:author="ZTE (Sergio)" w:date="2018-06-22T10:58:00Z">
            <w:rPr>
              <w:highlight w:val="cyan"/>
            </w:rPr>
          </w:rPrChange>
        </w:rPr>
        <w:tab/>
      </w:r>
      <w:r w:rsidRPr="0028213B">
        <w:rPr>
          <w:highlight w:val="cyan"/>
          <w:lang w:val="it-IT"/>
          <w:rPrChange w:id="8723" w:author="ZTE (Sergio)" w:date="2018-06-22T10:58:00Z">
            <w:rPr>
              <w:highlight w:val="cyan"/>
            </w:rPr>
          </w:rPrChange>
        </w:rPr>
        <w:tab/>
        <w:t xml:space="preserve">b6553600, </w:t>
      </w:r>
      <w:r w:rsidRPr="0028213B">
        <w:rPr>
          <w:highlight w:val="cyan"/>
          <w:lang w:val="it-IT" w:eastAsia="ja-JP"/>
          <w:rPrChange w:id="8724" w:author="ZTE (Sergio)" w:date="2018-06-22T10:58:00Z">
            <w:rPr>
              <w:highlight w:val="cyan"/>
              <w:lang w:eastAsia="ja-JP"/>
            </w:rPr>
          </w:rPrChange>
        </w:rPr>
        <w:t>infinity</w:t>
      </w:r>
      <w:r w:rsidRPr="0028213B">
        <w:rPr>
          <w:highlight w:val="cyan"/>
          <w:lang w:val="it-IT"/>
          <w:rPrChange w:id="8725"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8726"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E428CB9" w14:textId="77777777" w:rsidTr="00BC561A">
        <w:trPr>
          <w:cantSplit/>
          <w:trHeight w:val="52"/>
          <w:ins w:id="8727" w:author="Rapporteur SA Rev 1" w:date="2018-05-31T09:30:00Z"/>
        </w:trPr>
        <w:tc>
          <w:tcPr>
            <w:tcW w:w="14062" w:type="dxa"/>
          </w:tcPr>
          <w:p w14:paraId="1A7EECE2" w14:textId="77777777" w:rsidR="004E0223" w:rsidRPr="00C50C8F" w:rsidRDefault="004E0223" w:rsidP="000026D3">
            <w:pPr>
              <w:pStyle w:val="TAL"/>
              <w:rPr>
                <w:ins w:id="8728" w:author="Rapporteur SA Rev 1" w:date="2018-05-31T09:30:00Z"/>
                <w:b/>
                <w:i/>
                <w:highlight w:val="cyan"/>
              </w:rPr>
            </w:pPr>
            <w:ins w:id="8729"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8730" w:author="Rapporteur SA Rev 1" w:date="2018-05-31T09:30:00Z"/>
                <w:highlight w:val="cyan"/>
              </w:rPr>
            </w:pPr>
            <w:ins w:id="8731"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8732"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32"/>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8733" w:name="_Toc510018643"/>
      <w:r w:rsidRPr="00C50C8F">
        <w:rPr>
          <w:highlight w:val="cyan"/>
        </w:rPr>
        <w:t>–</w:t>
      </w:r>
      <w:r w:rsidRPr="00C50C8F">
        <w:rPr>
          <w:highlight w:val="cyan"/>
        </w:rPr>
        <w:tab/>
      </w:r>
      <w:bookmarkStart w:id="8734" w:name="_Hlk513471280"/>
      <w:r w:rsidRPr="00C50C8F">
        <w:rPr>
          <w:i/>
          <w:highlight w:val="cyan"/>
        </w:rPr>
        <w:t>PDSCH-Config</w:t>
      </w:r>
      <w:bookmarkEnd w:id="8733"/>
      <w:bookmarkEnd w:id="8734"/>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8735"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5"/>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88224E">
              <w:rPr>
                <w:szCs w:val="22"/>
                <w:highlight w:val="cyan"/>
                <w:lang w:val="en-US"/>
                <w:rPrChange w:id="8736" w:author="Ericsson" w:date="2018-06-25T11:54:00Z">
                  <w:rPr>
                    <w:szCs w:val="22"/>
                    <w:highlight w:val="cyan"/>
                    <w:lang w:val="sv-SE"/>
                  </w:rPr>
                </w:rPrChange>
              </w:rPr>
              <w:t>.</w:t>
            </w:r>
            <w:r w:rsidRPr="00C50C8F">
              <w:rPr>
                <w:szCs w:val="22"/>
                <w:highlight w:val="cyan"/>
              </w:rPr>
              <w:t>21</w:t>
            </w:r>
            <w:r w:rsidR="007A3E83" w:rsidRPr="0088224E">
              <w:rPr>
                <w:szCs w:val="22"/>
                <w:highlight w:val="cyan"/>
                <w:lang w:val="en-US"/>
                <w:rPrChange w:id="8737" w:author="Ericsson" w:date="2018-06-25T11:54:00Z">
                  <w:rPr>
                    <w:szCs w:val="22"/>
                    <w:highlight w:val="cyan"/>
                    <w:lang w:val="sv-SE"/>
                  </w:rPr>
                </w:rPrChange>
              </w:rPr>
              <w:t>1</w:t>
            </w:r>
            <w:r w:rsidRPr="00C50C8F">
              <w:rPr>
                <w:szCs w:val="22"/>
                <w:highlight w:val="cyan"/>
              </w:rPr>
              <w:t xml:space="preserve">, section </w:t>
            </w:r>
            <w:r w:rsidR="007A3E83" w:rsidRPr="0088224E">
              <w:rPr>
                <w:szCs w:val="22"/>
                <w:highlight w:val="cyan"/>
                <w:lang w:val="en-US"/>
                <w:rPrChange w:id="8738" w:author="Ericsson" w:date="2018-06-25T11:54:00Z">
                  <w:rPr>
                    <w:szCs w:val="22"/>
                    <w:highlight w:val="cyan"/>
                    <w:lang w:val="sv-SE"/>
                  </w:rPr>
                </w:rPrChange>
              </w:rPr>
              <w:t>7.3.1.1</w:t>
            </w:r>
            <w:r w:rsidR="00FA0B57" w:rsidRPr="0088224E">
              <w:rPr>
                <w:szCs w:val="22"/>
                <w:highlight w:val="cyan"/>
                <w:lang w:val="en-US"/>
                <w:rPrChange w:id="8739" w:author="Ericsson" w:date="2018-06-25T11:54:00Z">
                  <w:rPr>
                    <w:szCs w:val="22"/>
                    <w:highlight w:val="cyan"/>
                    <w:lang w:val="sv-SE"/>
                  </w:rPr>
                </w:rPrChang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lastRenderedPageBreak/>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8740" w:name="_Toc510018644"/>
      <w:r w:rsidRPr="00C50C8F">
        <w:rPr>
          <w:highlight w:val="cyan"/>
        </w:rPr>
        <w:t>–</w:t>
      </w:r>
      <w:r w:rsidRPr="00C50C8F">
        <w:rPr>
          <w:highlight w:val="cyan"/>
        </w:rPr>
        <w:tab/>
      </w:r>
      <w:r w:rsidRPr="00C50C8F">
        <w:rPr>
          <w:i/>
          <w:highlight w:val="cyan"/>
        </w:rPr>
        <w:t>PDSCH-ConfigCommon</w:t>
      </w:r>
      <w:bookmarkEnd w:id="874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8741" w:name="_Toc510018645"/>
      <w:r w:rsidRPr="00C50C8F">
        <w:rPr>
          <w:highlight w:val="cyan"/>
        </w:rPr>
        <w:t>–</w:t>
      </w:r>
      <w:r w:rsidRPr="00C50C8F">
        <w:rPr>
          <w:highlight w:val="cyan"/>
        </w:rPr>
        <w:tab/>
      </w:r>
      <w:r w:rsidRPr="00C50C8F">
        <w:rPr>
          <w:i/>
          <w:highlight w:val="cyan"/>
        </w:rPr>
        <w:t>PDSCH-ServingCellConfig</w:t>
      </w:r>
      <w:bookmarkEnd w:id="874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lastRenderedPageBreak/>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874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4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8743" w:name="_Hlk508012601"/>
    </w:p>
    <w:p w14:paraId="4D21DCA6" w14:textId="77777777" w:rsidR="007F78C2" w:rsidRPr="00C50C8F" w:rsidRDefault="007F78C2" w:rsidP="007F78C2">
      <w:pPr>
        <w:pStyle w:val="Heading4"/>
        <w:rPr>
          <w:highlight w:val="cyan"/>
        </w:rPr>
      </w:pPr>
      <w:bookmarkStart w:id="8744" w:name="_Toc510018646"/>
      <w:r w:rsidRPr="00C50C8F">
        <w:rPr>
          <w:highlight w:val="cyan"/>
        </w:rPr>
        <w:t>–</w:t>
      </w:r>
      <w:r w:rsidRPr="00C50C8F">
        <w:rPr>
          <w:highlight w:val="cyan"/>
        </w:rPr>
        <w:tab/>
      </w:r>
      <w:r w:rsidRPr="00C50C8F">
        <w:rPr>
          <w:i/>
          <w:highlight w:val="cyan"/>
        </w:rPr>
        <w:t>PDSCH-TimeDomainResourceAllocation</w:t>
      </w:r>
      <w:bookmarkEnd w:id="874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874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8745" w:name="_Toc510018647"/>
      <w:r w:rsidRPr="00C50C8F">
        <w:rPr>
          <w:highlight w:val="cyan"/>
        </w:rPr>
        <w:t>–</w:t>
      </w:r>
      <w:r w:rsidRPr="00C50C8F">
        <w:rPr>
          <w:highlight w:val="cyan"/>
        </w:rPr>
        <w:tab/>
      </w:r>
      <w:r w:rsidRPr="00C50C8F">
        <w:rPr>
          <w:i/>
          <w:highlight w:val="cyan"/>
        </w:rPr>
        <w:t>PhysCellId</w:t>
      </w:r>
      <w:bookmarkEnd w:id="874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874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874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874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87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88224E">
              <w:rPr>
                <w:szCs w:val="22"/>
                <w:highlight w:val="cyan"/>
                <w:lang w:val="en-US"/>
                <w:rPrChange w:id="8749" w:author="Ericsson" w:date="2018-06-25T11:54:00Z">
                  <w:rPr>
                    <w:szCs w:val="22"/>
                    <w:highlight w:val="cyan"/>
                    <w:lang w:val="sv-SE"/>
                  </w:rPr>
                </w:rPrChang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88224E">
              <w:rPr>
                <w:szCs w:val="22"/>
                <w:highlight w:val="cyan"/>
                <w:lang w:val="en-US"/>
                <w:rPrChange w:id="8750" w:author="Ericsson" w:date="2018-06-25T11:54:00Z">
                  <w:rPr>
                    <w:szCs w:val="22"/>
                    <w:highlight w:val="cyan"/>
                    <w:lang w:val="sv-SE"/>
                  </w:rPr>
                </w:rPrChang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8751"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51"/>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8752"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52"/>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8753" w:author="SA R2 -1807910" w:date="2018-05-15T10:03:00Z"/>
          <w:highlight w:val="cyan"/>
        </w:rPr>
      </w:pPr>
      <w:bookmarkStart w:id="8754" w:name="_Toc503260479"/>
      <w:ins w:id="8755"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8756" w:author="SA R2 -1807910" w:date="2018-05-15T10:03:00Z"/>
          <w:highlight w:val="cyan"/>
        </w:rPr>
      </w:pPr>
      <w:ins w:id="8757"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8758" w:author="SA R2 -1807910" w:date="2018-05-15T10:03:00Z"/>
          <w:highlight w:val="cyan"/>
        </w:rPr>
      </w:pPr>
      <w:ins w:id="8759"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8762" w:author="SA R2 -1807910" w:date="2018-05-15T10:03:00Z"/>
          <w:highlight w:val="cyan"/>
        </w:rPr>
      </w:pPr>
    </w:p>
    <w:p w14:paraId="186F7635"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8765" w:author="SA R2 -1807910" w:date="2018-05-15T10:03:00Z"/>
          <w:highlight w:val="cyan"/>
        </w:rPr>
      </w:pPr>
      <w:ins w:id="8766"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w:t>
        </w:r>
      </w:ins>
    </w:p>
    <w:p w14:paraId="484F732C" w14:textId="77777777" w:rsidR="005D3FF0" w:rsidRPr="00C50C8F" w:rsidRDefault="005D3FF0" w:rsidP="005D3FF0">
      <w:pPr>
        <w:pStyle w:val="PL"/>
        <w:rPr>
          <w:ins w:id="8771" w:author="SA R2 -1807910" w:date="2018-05-15T10:03:00Z"/>
          <w:highlight w:val="cyan"/>
        </w:rPr>
      </w:pPr>
    </w:p>
    <w:p w14:paraId="2B022771"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8774" w:author="SA R2 -1807910" w:date="2018-05-15T10:03:00Z"/>
          <w:highlight w:val="cyan"/>
        </w:rPr>
      </w:pPr>
    </w:p>
    <w:p w14:paraId="5323FAE8" w14:textId="77777777" w:rsidR="005D3FF0" w:rsidRPr="00C50C8F" w:rsidRDefault="005D3FF0" w:rsidP="005D3FF0">
      <w:pPr>
        <w:pStyle w:val="PL"/>
        <w:rPr>
          <w:ins w:id="8775" w:author="SA R2 -1807910" w:date="2018-05-15T10:03:00Z"/>
          <w:highlight w:val="cyan"/>
        </w:rPr>
      </w:pPr>
      <w:ins w:id="8776"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8777" w:author="SA R2 -1807910" w:date="2018-05-15T10:03:00Z"/>
          <w:highlight w:val="cyan"/>
        </w:rPr>
      </w:pPr>
    </w:p>
    <w:p w14:paraId="6C1E6A5A" w14:textId="77777777" w:rsidR="005D3FF0" w:rsidRPr="00C50C8F" w:rsidRDefault="005D3FF0" w:rsidP="005D3FF0">
      <w:pPr>
        <w:pStyle w:val="PL"/>
        <w:rPr>
          <w:ins w:id="8778" w:author="SA R2 -1807910" w:date="2018-05-15T10:03:00Z"/>
          <w:highlight w:val="cyan"/>
        </w:rPr>
      </w:pPr>
      <w:ins w:id="8779"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8780" w:author="SA R2 -1807910" w:date="2018-05-15T10:03:00Z"/>
          <w:highlight w:val="cyan"/>
        </w:rPr>
      </w:pPr>
    </w:p>
    <w:p w14:paraId="4C06E12B" w14:textId="77777777" w:rsidR="005D3FF0" w:rsidRPr="00C50C8F" w:rsidRDefault="005D3FF0" w:rsidP="005D3FF0">
      <w:pPr>
        <w:pStyle w:val="PL"/>
        <w:rPr>
          <w:ins w:id="8781" w:author="SA R2 -1807910" w:date="2018-05-15T10:03:00Z"/>
          <w:highlight w:val="cyan"/>
        </w:rPr>
      </w:pPr>
    </w:p>
    <w:p w14:paraId="3EF8FD4C" w14:textId="77777777" w:rsidR="005D3FF0" w:rsidRPr="00C50C8F" w:rsidRDefault="005D3FF0" w:rsidP="005D3FF0">
      <w:pPr>
        <w:pStyle w:val="PL"/>
        <w:rPr>
          <w:ins w:id="8782" w:author="SA R2 -1807910" w:date="2018-05-15T10:03:00Z"/>
          <w:highlight w:val="cyan"/>
        </w:rPr>
      </w:pPr>
      <w:ins w:id="8783" w:author="SA R2 -1807910" w:date="2018-05-15T10:03:00Z">
        <w:r w:rsidRPr="00C50C8F">
          <w:rPr>
            <w:highlight w:val="cyan"/>
          </w:rPr>
          <w:t>-- ASN1STOP</w:t>
        </w:r>
      </w:ins>
    </w:p>
    <w:p w14:paraId="711A1BCE" w14:textId="77777777" w:rsidR="005D3FF0" w:rsidRPr="00C50C8F" w:rsidRDefault="005D3FF0" w:rsidP="005D3FF0">
      <w:pPr>
        <w:rPr>
          <w:ins w:id="87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6">
          <w:tblGrid>
            <w:gridCol w:w="14173"/>
          </w:tblGrid>
        </w:tblGridChange>
      </w:tblGrid>
      <w:tr w:rsidR="00442575" w:rsidRPr="00C50C8F" w14:paraId="357DE7B2" w14:textId="77777777" w:rsidTr="00442575">
        <w:trPr>
          <w:ins w:id="8787" w:author="SA R2 -1807910" w:date="2018-05-15T10:17:00Z"/>
        </w:trPr>
        <w:tc>
          <w:tcPr>
            <w:tcW w:w="14291" w:type="dxa"/>
            <w:shd w:val="clear" w:color="auto" w:fill="auto"/>
            <w:tcPrChange w:id="8788" w:author="SA R2 -1807910" w:date="2018-05-15T10:19:00Z">
              <w:tcPr>
                <w:tcW w:w="14507" w:type="dxa"/>
                <w:shd w:val="clear" w:color="auto" w:fill="auto"/>
              </w:tcPr>
            </w:tcPrChange>
          </w:tcPr>
          <w:p w14:paraId="11A9ADD1" w14:textId="77777777" w:rsidR="00442575" w:rsidRPr="00C50C8F" w:rsidRDefault="00442575" w:rsidP="00442575">
            <w:pPr>
              <w:pStyle w:val="TAH"/>
              <w:rPr>
                <w:ins w:id="8789" w:author="SA R2 -1807910" w:date="2018-05-15T10:17:00Z"/>
                <w:szCs w:val="22"/>
                <w:highlight w:val="cyan"/>
              </w:rPr>
            </w:pPr>
            <w:ins w:id="8790"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3A2E570E" w14:textId="77777777" w:rsidR="00613DA9" w:rsidRPr="00C50C8F" w:rsidRDefault="00613DA9" w:rsidP="00613DA9">
            <w:pPr>
              <w:pStyle w:val="TAL"/>
              <w:rPr>
                <w:ins w:id="8793" w:author="SA R2 -1807910" w:date="2018-05-15T10:17:00Z"/>
                <w:b/>
                <w:bCs/>
                <w:i/>
                <w:noProof/>
                <w:highlight w:val="cyan"/>
                <w:lang w:eastAsia="en-GB"/>
              </w:rPr>
            </w:pPr>
            <w:ins w:id="8794"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8795" w:author="SA R2 -1807910" w:date="2018-05-15T10:17:00Z"/>
                <w:szCs w:val="22"/>
                <w:highlight w:val="cyan"/>
              </w:rPr>
            </w:pPr>
            <w:ins w:id="8796"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8797" w:author="SA R2 -1807910" w:date="2018-05-15T10:17:00Z"/>
        </w:trPr>
        <w:tc>
          <w:tcPr>
            <w:tcW w:w="14291" w:type="dxa"/>
            <w:shd w:val="clear" w:color="auto" w:fill="auto"/>
            <w:tcPrChange w:id="8798" w:author="SA R2 -1807910" w:date="2018-05-15T10:19:00Z">
              <w:tcPr>
                <w:tcW w:w="14507" w:type="dxa"/>
                <w:shd w:val="clear" w:color="auto" w:fill="auto"/>
              </w:tcPr>
            </w:tcPrChange>
          </w:tcPr>
          <w:p w14:paraId="4EDAA38B" w14:textId="77777777" w:rsidR="00613DA9" w:rsidRPr="00C50C8F" w:rsidRDefault="00613DA9" w:rsidP="00613DA9">
            <w:pPr>
              <w:pStyle w:val="TAL"/>
              <w:rPr>
                <w:ins w:id="8799" w:author="SA R2 -1807910" w:date="2018-05-15T10:18:00Z"/>
                <w:b/>
                <w:bCs/>
                <w:i/>
                <w:noProof/>
                <w:highlight w:val="cyan"/>
                <w:lang w:eastAsia="en-GB"/>
              </w:rPr>
            </w:pPr>
            <w:ins w:id="8800"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8801" w:author="SA R2 -1807910" w:date="2018-05-15T10:17:00Z"/>
                <w:szCs w:val="22"/>
                <w:highlight w:val="cyan"/>
              </w:rPr>
            </w:pPr>
            <w:ins w:id="8802"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8803" w:author="SA R2 -1807910" w:date="2018-05-15T10:03:00Z"/>
          <w:highlight w:val="cyan"/>
        </w:rPr>
      </w:pPr>
    </w:p>
    <w:p w14:paraId="60F52A55" w14:textId="77777777" w:rsidR="005D3FF0" w:rsidRPr="00C50C8F" w:rsidRDefault="005D3FF0" w:rsidP="005D3FF0">
      <w:pPr>
        <w:pStyle w:val="EditorsNote"/>
        <w:rPr>
          <w:ins w:id="8804" w:author="SA R2 -1807910" w:date="2018-05-15T10:03:00Z"/>
          <w:rFonts w:eastAsia="MS Mincho"/>
          <w:highlight w:val="cyan"/>
        </w:rPr>
      </w:pPr>
      <w:ins w:id="8805" w:author="SA R2 -1807910" w:date="2018-05-15T10:03:00Z">
        <w:r w:rsidRPr="00C50C8F">
          <w:rPr>
            <w:highlight w:val="cyan"/>
          </w:rPr>
          <w:t xml:space="preserve">Editor’s Note: </w:t>
        </w:r>
        <w:r w:rsidRPr="0088224E">
          <w:rPr>
            <w:highlight w:val="cyan"/>
            <w:lang w:val="en-US"/>
            <w:rPrChange w:id="8806"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54"/>
    <w:p w14:paraId="3865F74A" w14:textId="77777777" w:rsidR="005D3FF0" w:rsidRPr="00C50C8F" w:rsidRDefault="005D3FF0" w:rsidP="005D3FF0">
      <w:pPr>
        <w:rPr>
          <w:ins w:id="8807" w:author="SA R2 -1807910" w:date="2018-05-15T10:03:00Z"/>
          <w:highlight w:val="cyan"/>
        </w:rPr>
      </w:pPr>
    </w:p>
    <w:p w14:paraId="3ACCA7C0" w14:textId="77777777" w:rsidR="00C92FA8" w:rsidRPr="00C50C8F" w:rsidRDefault="00C92FA8" w:rsidP="00C92FA8">
      <w:pPr>
        <w:pStyle w:val="Heading4"/>
        <w:rPr>
          <w:ins w:id="8808" w:author="SA R2-1809108" w:date="2018-05-30T01:01:00Z"/>
          <w:rFonts w:eastAsia="SimSun"/>
          <w:highlight w:val="cyan"/>
        </w:rPr>
      </w:pPr>
      <w:ins w:id="8809"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8810" w:author="SA R2-1809108" w:date="2018-05-30T01:01:00Z"/>
          <w:rFonts w:eastAsia="SimSun"/>
          <w:highlight w:val="cyan"/>
        </w:rPr>
      </w:pPr>
      <w:ins w:id="8811"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8812" w:author="SA R2-1809108" w:date="2018-05-30T01:01:00Z"/>
          <w:highlight w:val="cyan"/>
        </w:rPr>
      </w:pPr>
      <w:ins w:id="8813"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8814" w:author="SA R2-1809108" w:date="2018-05-30T01:01:00Z"/>
          <w:color w:val="808080"/>
          <w:highlight w:val="cyan"/>
        </w:rPr>
      </w:pPr>
      <w:ins w:id="8815" w:author="SA R2-1809108" w:date="2018-05-30T01:01:00Z">
        <w:r w:rsidRPr="00C50C8F">
          <w:rPr>
            <w:color w:val="808080"/>
            <w:highlight w:val="cyan"/>
          </w:rPr>
          <w:t>-- ASN1START</w:t>
        </w:r>
      </w:ins>
    </w:p>
    <w:p w14:paraId="46D7592E" w14:textId="77777777" w:rsidR="00C92FA8" w:rsidRPr="00C50C8F" w:rsidRDefault="00C92FA8" w:rsidP="008C4961">
      <w:pPr>
        <w:pStyle w:val="PL"/>
        <w:rPr>
          <w:ins w:id="8816" w:author="SA R2-1809108" w:date="2018-05-30T01:01:00Z"/>
          <w:highlight w:val="cyan"/>
        </w:rPr>
      </w:pPr>
      <w:ins w:id="8817" w:author="SA R2-1809108" w:date="2018-05-30T01:01:00Z">
        <w:r w:rsidRPr="00C50C8F">
          <w:rPr>
            <w:highlight w:val="cyan"/>
          </w:rPr>
          <w:t>-- TAG-PLMN-IDENTITY-LIST-START</w:t>
        </w:r>
      </w:ins>
    </w:p>
    <w:p w14:paraId="4E85083C" w14:textId="77777777" w:rsidR="00C92FA8" w:rsidRPr="00C50C8F" w:rsidRDefault="00C92FA8" w:rsidP="00C92FA8">
      <w:pPr>
        <w:pStyle w:val="PL"/>
        <w:rPr>
          <w:ins w:id="8818" w:author="SA R2-1809108" w:date="2018-05-30T01:01:00Z"/>
          <w:rFonts w:eastAsia="SimSun"/>
          <w:highlight w:val="cyan"/>
          <w:lang w:eastAsia="en-GB"/>
        </w:rPr>
      </w:pPr>
    </w:p>
    <w:p w14:paraId="6099CD6C"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21" w:author="SA Rapporteur Rev 1" w:date="2018-06-02T00:52:00Z">
        <w:r w:rsidR="00A8210C" w:rsidRPr="00C50C8F">
          <w:rPr>
            <w:highlight w:val="cyan"/>
          </w:rPr>
          <w:t>-</w:t>
        </w:r>
      </w:ins>
      <w:ins w:id="8822"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8823" w:author="SA R2-1809108" w:date="2018-05-30T01:01:00Z"/>
          <w:highlight w:val="cyan"/>
        </w:rPr>
      </w:pPr>
    </w:p>
    <w:p w14:paraId="1D4076BD"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8826" w:author="SA R2-1809108" w:date="2018-05-30T01:01:00Z"/>
          <w:highlight w:val="cyan"/>
        </w:rPr>
      </w:pPr>
      <w:ins w:id="8827"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8832" w:author="SA R2-1809108" w:date="2018-05-30T01:01:00Z"/>
          <w:color w:val="808080"/>
          <w:highlight w:val="cyan"/>
        </w:rPr>
      </w:pPr>
      <w:ins w:id="8833"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8834" w:author="SA R2-1809108" w:date="2018-05-30T01:01:00Z"/>
          <w:highlight w:val="cyan"/>
        </w:rPr>
      </w:pPr>
      <w:ins w:id="8835" w:author="SA R2-1809108" w:date="2018-05-30T01:01:00Z">
        <w:r w:rsidRPr="00C50C8F">
          <w:rPr>
            <w:highlight w:val="cyan"/>
          </w:rPr>
          <w:tab/>
          <w:t>...</w:t>
        </w:r>
      </w:ins>
    </w:p>
    <w:p w14:paraId="47DDFCBD" w14:textId="77777777" w:rsidR="00C92FA8" w:rsidRPr="00C50C8F" w:rsidRDefault="00C92FA8" w:rsidP="00C92FA8">
      <w:pPr>
        <w:pStyle w:val="PL"/>
        <w:rPr>
          <w:ins w:id="8836" w:author="SA R2-1809108" w:date="2018-05-30T01:01:00Z"/>
          <w:highlight w:val="cyan"/>
        </w:rPr>
      </w:pPr>
      <w:ins w:id="8837" w:author="SA R2-1809108" w:date="2018-05-30T01:01:00Z">
        <w:r w:rsidRPr="00C50C8F">
          <w:rPr>
            <w:highlight w:val="cyan"/>
          </w:rPr>
          <w:t>}</w:t>
        </w:r>
      </w:ins>
    </w:p>
    <w:p w14:paraId="2A35A6BE" w14:textId="77777777" w:rsidR="00C92FA8" w:rsidRPr="00C50C8F" w:rsidRDefault="00C92FA8" w:rsidP="008C4961">
      <w:pPr>
        <w:pStyle w:val="PL"/>
        <w:rPr>
          <w:ins w:id="8838" w:author="SA R2-1809108" w:date="2018-05-30T01:01:00Z"/>
          <w:highlight w:val="cyan"/>
        </w:rPr>
      </w:pPr>
      <w:ins w:id="8839" w:author="SA R2-1809108" w:date="2018-05-30T01:01:00Z">
        <w:r w:rsidRPr="00C50C8F">
          <w:rPr>
            <w:highlight w:val="cyan"/>
          </w:rPr>
          <w:t>-- TAG-PLMN-IDENTITY-LIST-STOP</w:t>
        </w:r>
      </w:ins>
    </w:p>
    <w:p w14:paraId="674A96D2" w14:textId="77777777" w:rsidR="00C92FA8" w:rsidRPr="00C50C8F" w:rsidRDefault="00C92FA8" w:rsidP="00C92FA8">
      <w:pPr>
        <w:pStyle w:val="PL"/>
        <w:rPr>
          <w:ins w:id="8840" w:author="SA R2-1809108" w:date="2018-05-30T01:01:00Z"/>
          <w:rFonts w:eastAsia="SimSun"/>
          <w:color w:val="808080"/>
          <w:highlight w:val="cyan"/>
          <w:lang w:eastAsia="en-GB"/>
        </w:rPr>
      </w:pPr>
      <w:ins w:id="8841"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8842" w:name="_Toc510018649"/>
      <w:r w:rsidRPr="00C50C8F">
        <w:rPr>
          <w:highlight w:val="cyan"/>
        </w:rPr>
        <w:t>–</w:t>
      </w:r>
      <w:r w:rsidRPr="00C50C8F">
        <w:rPr>
          <w:highlight w:val="cyan"/>
        </w:rPr>
        <w:tab/>
      </w:r>
      <w:r w:rsidRPr="00C50C8F">
        <w:rPr>
          <w:i/>
          <w:highlight w:val="cyan"/>
        </w:rPr>
        <w:t>PTRS-DownlinkConfig</w:t>
      </w:r>
      <w:bookmarkEnd w:id="8842"/>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8843" w:name="_Hlk508630466"/>
      <w:r w:rsidRPr="00C50C8F">
        <w:rPr>
          <w:highlight w:val="cyan"/>
        </w:rPr>
        <w:t xml:space="preserve">PTRS-DownlinkConfig </w:t>
      </w:r>
      <w:bookmarkEnd w:id="8843"/>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8844" w:name="_Hlk508630477"/>
      <w:r w:rsidRPr="00C50C8F">
        <w:rPr>
          <w:highlight w:val="cyan"/>
        </w:rPr>
        <w:t>frequencyDensity</w:t>
      </w:r>
      <w:bookmarkEnd w:id="884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8845" w:name="_Hlk508630483"/>
      <w:r w:rsidRPr="00C50C8F">
        <w:rPr>
          <w:highlight w:val="cyan"/>
        </w:rPr>
        <w:t>timeDensity</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8846" w:name="_Toc510018650"/>
      <w:r w:rsidRPr="00C50C8F">
        <w:rPr>
          <w:highlight w:val="cyan"/>
        </w:rPr>
        <w:t>–</w:t>
      </w:r>
      <w:r w:rsidRPr="00C50C8F">
        <w:rPr>
          <w:highlight w:val="cyan"/>
        </w:rPr>
        <w:tab/>
      </w:r>
      <w:r w:rsidRPr="00C50C8F">
        <w:rPr>
          <w:i/>
          <w:highlight w:val="cyan"/>
        </w:rPr>
        <w:t>PTRS-UplinkConfig</w:t>
      </w:r>
      <w:bookmarkEnd w:id="8846"/>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88224E">
              <w:rPr>
                <w:szCs w:val="22"/>
                <w:highlight w:val="cyan"/>
                <w:lang w:val="en-US"/>
                <w:rPrChange w:id="8847"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8848" w:name="_Toc510018651"/>
      <w:r w:rsidRPr="00C50C8F">
        <w:rPr>
          <w:highlight w:val="cyan"/>
        </w:rPr>
        <w:t>–</w:t>
      </w:r>
      <w:r w:rsidRPr="00C50C8F">
        <w:rPr>
          <w:highlight w:val="cyan"/>
        </w:rPr>
        <w:tab/>
      </w:r>
      <w:r w:rsidRPr="00C50C8F">
        <w:rPr>
          <w:i/>
          <w:highlight w:val="cyan"/>
        </w:rPr>
        <w:t>PUCCH-Config</w:t>
      </w:r>
      <w:bookmarkEnd w:id="8848"/>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8849"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50" w:name="_Hlk508696855"/>
      <w:r w:rsidRPr="00C50C8F">
        <w:rPr>
          <w:highlight w:val="cyan"/>
        </w:rPr>
        <w:t>maxNrofPUCCH-Resources</w:t>
      </w:r>
      <w:bookmarkEnd w:id="8850"/>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8849"/>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8851" w:name="_Hlk508697304"/>
      <w:r w:rsidRPr="00C50C8F">
        <w:rPr>
          <w:highlight w:val="cyan"/>
        </w:rPr>
        <w:t>dl-DataToUL-ACK</w:t>
      </w:r>
      <w:bookmarkEnd w:id="88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8852" w:name="_Hlk514769254"/>
      <w:r w:rsidRPr="00C50C8F">
        <w:rPr>
          <w:highlight w:val="cyan"/>
        </w:rPr>
        <w:t>PUCCH-FormatConfig</w:t>
      </w:r>
      <w:bookmarkEnd w:id="885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8853"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53"/>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54" w:name="_Hlk508190728"/>
      <w:r w:rsidRPr="00C50C8F">
        <w:rPr>
          <w:highlight w:val="cyan"/>
        </w:rPr>
        <w:t>maxNrofPUCCH-ResourcesPerSet</w:t>
      </w:r>
      <w:bookmarkEnd w:id="8854"/>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88224E">
              <w:rPr>
                <w:szCs w:val="22"/>
                <w:highlight w:val="cyan"/>
                <w:lang w:val="en-US"/>
                <w:rPrChange w:id="8855" w:author="Ericsson" w:date="2018-06-25T11:54:00Z">
                  <w:rPr>
                    <w:szCs w:val="22"/>
                    <w:highlight w:val="cyan"/>
                    <w:lang w:val="sv-SE"/>
                  </w:rPr>
                </w:rPrChange>
              </w:rPr>
              <w:t xml:space="preserve"> TS</w:t>
            </w:r>
            <w:r w:rsidRPr="00C50C8F">
              <w:rPr>
                <w:szCs w:val="22"/>
                <w:highlight w:val="cyan"/>
              </w:rPr>
              <w:t xml:space="preserve"> 38.213, section FFS_Section)</w:t>
            </w:r>
            <w:r w:rsidR="00D72FCC" w:rsidRPr="0088224E">
              <w:rPr>
                <w:szCs w:val="22"/>
                <w:highlight w:val="cyan"/>
                <w:lang w:val="en-US"/>
                <w:rPrChange w:id="8856" w:author="Ericsson" w:date="2018-06-25T11:54:00Z">
                  <w:rPr>
                    <w:szCs w:val="22"/>
                    <w:highlight w:val="cyan"/>
                    <w:lang w:val="sv-SE"/>
                  </w:rPr>
                </w:rPrChang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88224E">
              <w:rPr>
                <w:szCs w:val="22"/>
                <w:highlight w:val="cyan"/>
                <w:lang w:val="en-US"/>
                <w:rPrChange w:id="8857" w:author="Ericsson" w:date="2018-06-25T11:54:00Z">
                  <w:rPr>
                    <w:szCs w:val="22"/>
                    <w:highlight w:val="cyan"/>
                    <w:lang w:val="sv-SE"/>
                  </w:rPr>
                </w:rPrChang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88224E">
              <w:rPr>
                <w:szCs w:val="22"/>
                <w:highlight w:val="cyan"/>
                <w:lang w:val="en-US"/>
                <w:rPrChange w:id="8858" w:author="Ericsson" w:date="2018-06-25T11:54:00Z">
                  <w:rPr>
                    <w:szCs w:val="22"/>
                    <w:highlight w:val="cyan"/>
                    <w:lang w:val="sv-SE"/>
                  </w:rPr>
                </w:rPrChang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88224E">
              <w:rPr>
                <w:szCs w:val="22"/>
                <w:highlight w:val="cyan"/>
                <w:lang w:val="en-US"/>
                <w:rPrChange w:id="8859" w:author="Ericsson" w:date="2018-06-25T11:54:00Z">
                  <w:rPr>
                    <w:szCs w:val="22"/>
                    <w:highlight w:val="cyan"/>
                    <w:lang w:val="sv-SE"/>
                  </w:rPr>
                </w:rPrChang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88224E">
              <w:rPr>
                <w:b/>
                <w:i/>
                <w:szCs w:val="22"/>
                <w:highlight w:val="cyan"/>
                <w:lang w:val="en-US"/>
                <w:rPrChange w:id="8860" w:author="Ericsson" w:date="2018-06-25T11:54:00Z">
                  <w:rPr>
                    <w:b/>
                    <w:i/>
                    <w:szCs w:val="22"/>
                    <w:highlight w:val="cyan"/>
                    <w:lang w:val="sv-SE"/>
                  </w:rPr>
                </w:rPrChang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88224E">
              <w:rPr>
                <w:szCs w:val="22"/>
                <w:highlight w:val="cyan"/>
                <w:lang w:val="en-US"/>
                <w:rPrChange w:id="8861" w:author="Ericsson" w:date="2018-06-25T11:54:00Z">
                  <w:rPr>
                    <w:szCs w:val="22"/>
                    <w:highlight w:val="cyan"/>
                    <w:lang w:val="sv-SE"/>
                  </w:rPr>
                </w:rPrChange>
              </w:rPr>
              <w:t xml:space="preserve">TS </w:t>
            </w:r>
            <w:r w:rsidRPr="00C50C8F">
              <w:rPr>
                <w:szCs w:val="22"/>
                <w:highlight w:val="cyan"/>
              </w:rPr>
              <w:t>38.213, section 9.2)</w:t>
            </w:r>
            <w:r w:rsidR="00D72FCC" w:rsidRPr="0088224E">
              <w:rPr>
                <w:szCs w:val="22"/>
                <w:highlight w:val="cyan"/>
                <w:lang w:val="en-US"/>
                <w:rPrChange w:id="8862" w:author="Ericsson" w:date="2018-06-25T11:54:00Z">
                  <w:rPr>
                    <w:szCs w:val="22"/>
                    <w:highlight w:val="cyan"/>
                    <w:lang w:val="sv-SE"/>
                  </w:rPr>
                </w:rPrChang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88224E">
              <w:rPr>
                <w:szCs w:val="22"/>
                <w:highlight w:val="cyan"/>
                <w:lang w:val="en-US"/>
                <w:rPrChange w:id="8863" w:author="Ericsson" w:date="2018-06-25T11:54:00Z">
                  <w:rPr>
                    <w:szCs w:val="22"/>
                    <w:highlight w:val="cyan"/>
                    <w:lang w:val="sv-SE"/>
                  </w:rPr>
                </w:rPrChange>
              </w:rPr>
              <w:t xml:space="preserve">TS </w:t>
            </w:r>
            <w:r w:rsidRPr="00C50C8F">
              <w:rPr>
                <w:szCs w:val="22"/>
                <w:highlight w:val="cyan"/>
              </w:rPr>
              <w:t>38.321, section FFS_Section</w:t>
            </w:r>
            <w:r w:rsidR="00D72FCC" w:rsidRPr="0088224E">
              <w:rPr>
                <w:szCs w:val="22"/>
                <w:highlight w:val="cyan"/>
                <w:lang w:val="en-US"/>
                <w:rPrChange w:id="8864"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88224E">
              <w:rPr>
                <w:szCs w:val="22"/>
                <w:highlight w:val="cyan"/>
                <w:lang w:val="en-US"/>
                <w:rPrChange w:id="8865" w:author="Ericsson" w:date="2018-06-25T11:54:00Z">
                  <w:rPr>
                    <w:szCs w:val="22"/>
                    <w:highlight w:val="cyan"/>
                    <w:lang w:val="sv-SE"/>
                  </w:rPr>
                </w:rPrChang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8866"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6"/>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8867" w:name="_Toc510018652"/>
      <w:r w:rsidRPr="00C50C8F">
        <w:rPr>
          <w:highlight w:val="cyan"/>
        </w:rPr>
        <w:t>–</w:t>
      </w:r>
      <w:r w:rsidRPr="00C50C8F">
        <w:rPr>
          <w:highlight w:val="cyan"/>
        </w:rPr>
        <w:tab/>
      </w:r>
      <w:r w:rsidRPr="00C50C8F">
        <w:rPr>
          <w:i/>
          <w:highlight w:val="cyan"/>
        </w:rPr>
        <w:t>PUCCH-ConfigCommon</w:t>
      </w:r>
      <w:bookmarkEnd w:id="8867"/>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lastRenderedPageBreak/>
        <w:t>-- ASN1STOP</w:t>
      </w:r>
    </w:p>
    <w:p w14:paraId="279224F0" w14:textId="77777777" w:rsidR="003A2BA8" w:rsidRPr="00C50C8F" w:rsidRDefault="003A2BA8" w:rsidP="003A2BA8">
      <w:pPr>
        <w:pStyle w:val="Heading4"/>
        <w:rPr>
          <w:highlight w:val="cyan"/>
        </w:rPr>
      </w:pPr>
      <w:bookmarkStart w:id="8868" w:name="_Toc510018653"/>
      <w:bookmarkStart w:id="8869" w:name="_Hlk512407020"/>
      <w:r w:rsidRPr="00C50C8F">
        <w:rPr>
          <w:highlight w:val="cyan"/>
        </w:rPr>
        <w:t>–</w:t>
      </w:r>
      <w:r w:rsidRPr="00C50C8F">
        <w:rPr>
          <w:highlight w:val="cyan"/>
        </w:rPr>
        <w:tab/>
      </w:r>
      <w:r w:rsidRPr="00C50C8F">
        <w:rPr>
          <w:i/>
          <w:highlight w:val="cyan"/>
        </w:rPr>
        <w:t>PUCCH-PowerControl</w:t>
      </w:r>
      <w:bookmarkEnd w:id="8868"/>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CA999F8" w14:textId="77777777" w:rsidR="003A2BA8" w:rsidRPr="00C50C8F" w:rsidRDefault="003A2BA8" w:rsidP="003A2BA8">
      <w:pPr>
        <w:pStyle w:val="PL"/>
        <w:rPr>
          <w:highlight w:val="cyan"/>
        </w:rPr>
      </w:pPr>
      <w:r w:rsidRPr="00C50C8F">
        <w:rPr>
          <w:highlight w:val="cyan"/>
        </w:rPr>
        <w:t>}</w:t>
      </w:r>
    </w:p>
    <w:p w14:paraId="61847C4F" w14:textId="77777777" w:rsidR="003A2BA8" w:rsidRPr="00C50C8F" w:rsidRDefault="003A2BA8" w:rsidP="003A2BA8">
      <w:pPr>
        <w:pStyle w:val="PL"/>
        <w:rPr>
          <w:highlight w:val="cyan"/>
        </w:rPr>
      </w:pPr>
    </w:p>
    <w:p w14:paraId="32A1CBE6"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0418114C" w14:textId="77777777" w:rsidR="003A2BA8" w:rsidRPr="00C50C8F" w:rsidRDefault="003A2BA8" w:rsidP="003A2BA8">
      <w:pPr>
        <w:pStyle w:val="PL"/>
        <w:rPr>
          <w:highlight w:val="cyan"/>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8870" w:name="_Toc510018654"/>
      <w:bookmarkEnd w:id="8869"/>
      <w:r w:rsidRPr="00C50C8F">
        <w:rPr>
          <w:highlight w:val="cyan"/>
        </w:rPr>
        <w:t>–</w:t>
      </w:r>
      <w:r w:rsidRPr="00C50C8F">
        <w:rPr>
          <w:highlight w:val="cyan"/>
        </w:rPr>
        <w:tab/>
      </w:r>
      <w:r w:rsidRPr="00C50C8F">
        <w:rPr>
          <w:i/>
          <w:highlight w:val="cyan"/>
        </w:rPr>
        <w:t>PUCCH-TPC-CommandConfig</w:t>
      </w:r>
      <w:bookmarkEnd w:id="8870"/>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8871" w:name="_Toc510018655"/>
      <w:r w:rsidRPr="00C50C8F">
        <w:rPr>
          <w:highlight w:val="cyan"/>
        </w:rPr>
        <w:t>–</w:t>
      </w:r>
      <w:r w:rsidRPr="00C50C8F">
        <w:rPr>
          <w:highlight w:val="cyan"/>
        </w:rPr>
        <w:tab/>
      </w:r>
      <w:r w:rsidRPr="00C50C8F">
        <w:rPr>
          <w:i/>
          <w:highlight w:val="cyan"/>
        </w:rPr>
        <w:t>PUSCH-Config</w:t>
      </w:r>
      <w:bookmarkEnd w:id="8871"/>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72" w:name="_Hlk514755503"/>
      <w:r w:rsidR="009731E3" w:rsidRPr="00C50C8F">
        <w:rPr>
          <w:highlight w:val="cyan"/>
          <w:lang w:val="de-DE"/>
        </w:rPr>
        <w:t>codebookBased</w:t>
      </w:r>
      <w:bookmarkEnd w:id="8872"/>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lastRenderedPageBreak/>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8873" w:name="_Hlk514756726"/>
            <w:r w:rsidRPr="00C50C8F">
              <w:rPr>
                <w:i/>
                <w:szCs w:val="22"/>
                <w:highlight w:val="cyan"/>
              </w:rPr>
              <w:lastRenderedPageBreak/>
              <w:t>PUSCH-Config</w:t>
            </w:r>
            <w:bookmarkEnd w:id="8873"/>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8874" w:name="_Toc510018656"/>
      <w:r w:rsidRPr="00C50C8F">
        <w:rPr>
          <w:highlight w:val="cyan"/>
        </w:rPr>
        <w:t>–</w:t>
      </w:r>
      <w:r w:rsidRPr="00C50C8F">
        <w:rPr>
          <w:highlight w:val="cyan"/>
        </w:rPr>
        <w:tab/>
      </w:r>
      <w:r w:rsidRPr="00C50C8F">
        <w:rPr>
          <w:i/>
          <w:highlight w:val="cyan"/>
        </w:rPr>
        <w:t>PUSCH-ConfigCommon</w:t>
      </w:r>
      <w:bookmarkEnd w:id="8874"/>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8875" w:name="_Toc510018657"/>
      <w:r w:rsidRPr="00C50C8F">
        <w:rPr>
          <w:highlight w:val="cyan"/>
        </w:rPr>
        <w:t>–</w:t>
      </w:r>
      <w:r w:rsidRPr="00C50C8F">
        <w:rPr>
          <w:highlight w:val="cyan"/>
        </w:rPr>
        <w:tab/>
      </w:r>
      <w:r w:rsidRPr="00C50C8F">
        <w:rPr>
          <w:i/>
          <w:highlight w:val="cyan"/>
        </w:rPr>
        <w:t>PUSCH-PowerControl</w:t>
      </w:r>
      <w:bookmarkEnd w:id="8875"/>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8876" w:name="_Toc510018658"/>
      <w:r w:rsidRPr="00C50C8F">
        <w:rPr>
          <w:highlight w:val="cyan"/>
        </w:rPr>
        <w:t>–</w:t>
      </w:r>
      <w:r w:rsidRPr="00C50C8F">
        <w:rPr>
          <w:highlight w:val="cyan"/>
        </w:rPr>
        <w:tab/>
      </w:r>
      <w:r w:rsidRPr="00C50C8F">
        <w:rPr>
          <w:i/>
          <w:highlight w:val="cyan"/>
        </w:rPr>
        <w:t>PUSCH-ServingCellConfig</w:t>
      </w:r>
      <w:bookmarkEnd w:id="8876"/>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8877" w:name="_Toc510018659"/>
      <w:r w:rsidRPr="00C50C8F">
        <w:rPr>
          <w:highlight w:val="cyan"/>
        </w:rPr>
        <w:t>–</w:t>
      </w:r>
      <w:r w:rsidRPr="00C50C8F">
        <w:rPr>
          <w:highlight w:val="cyan"/>
        </w:rPr>
        <w:tab/>
      </w:r>
      <w:r w:rsidRPr="00C50C8F">
        <w:rPr>
          <w:i/>
          <w:highlight w:val="cyan"/>
        </w:rPr>
        <w:t>PUSCH-TimeDomainResourceAllocation</w:t>
      </w:r>
      <w:bookmarkEnd w:id="8877"/>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8878" w:name="_Toc510018660"/>
      <w:r w:rsidRPr="00C50C8F">
        <w:rPr>
          <w:highlight w:val="cyan"/>
        </w:rPr>
        <w:t>–</w:t>
      </w:r>
      <w:r w:rsidRPr="00C50C8F">
        <w:rPr>
          <w:highlight w:val="cyan"/>
        </w:rPr>
        <w:tab/>
      </w:r>
      <w:r w:rsidRPr="00C50C8F">
        <w:rPr>
          <w:i/>
          <w:highlight w:val="cyan"/>
        </w:rPr>
        <w:t>PUSCH-TPC-CommandConfig</w:t>
      </w:r>
      <w:bookmarkEnd w:id="8878"/>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8879" w:name="_Toc510018661"/>
      <w:r w:rsidRPr="00C50C8F">
        <w:rPr>
          <w:rFonts w:eastAsia="MS Mincho"/>
          <w:i/>
          <w:iCs/>
          <w:highlight w:val="cyan"/>
        </w:rPr>
        <w:t>–</w:t>
      </w:r>
      <w:r w:rsidRPr="00C50C8F">
        <w:rPr>
          <w:rFonts w:eastAsia="MS Mincho"/>
          <w:i/>
          <w:iCs/>
          <w:highlight w:val="cyan"/>
        </w:rPr>
        <w:tab/>
        <w:t>Q-OffsetRange</w:t>
      </w:r>
      <w:bookmarkEnd w:id="8879"/>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8880" w:author="SA R2-1809108" w:date="2018-05-30T01:05:00Z"/>
          <w:rFonts w:eastAsia="SimSun"/>
          <w:highlight w:val="cyan"/>
        </w:rPr>
      </w:pPr>
      <w:bookmarkStart w:id="8881" w:name="_Hlk515405556"/>
      <w:bookmarkStart w:id="8882" w:name="_Toc510018662"/>
      <w:ins w:id="8883"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8884" w:author="SA R2-1809108" w:date="2018-05-30T01:05:00Z"/>
          <w:rFonts w:eastAsia="SimSun"/>
          <w:highlight w:val="cyan"/>
        </w:rPr>
      </w:pPr>
      <w:ins w:id="8885"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8886" w:author="SA R2-1809108" w:date="2018-05-30T01:05:00Z"/>
          <w:highlight w:val="cyan"/>
        </w:rPr>
      </w:pPr>
      <w:ins w:id="8887"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8888" w:author="SA R2-1809108" w:date="2018-05-30T01:05:00Z"/>
          <w:color w:val="808080"/>
          <w:highlight w:val="cyan"/>
        </w:rPr>
      </w:pPr>
      <w:ins w:id="8889"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8890" w:author="SA R2-1809108" w:date="2018-05-30T01:05:00Z"/>
          <w:highlight w:val="cyan"/>
        </w:rPr>
      </w:pPr>
      <w:ins w:id="8891" w:author="SA R2-1809108" w:date="2018-05-30T01:05:00Z">
        <w:r w:rsidRPr="00C50C8F">
          <w:rPr>
            <w:highlight w:val="cyan"/>
          </w:rPr>
          <w:t>-- TAG-Q-QUALMIN-START</w:t>
        </w:r>
      </w:ins>
    </w:p>
    <w:p w14:paraId="2137AE0A" w14:textId="77777777" w:rsidR="00791C8C" w:rsidRPr="00C50C8F" w:rsidRDefault="00791C8C" w:rsidP="00791C8C">
      <w:pPr>
        <w:pStyle w:val="PL"/>
        <w:rPr>
          <w:ins w:id="8892" w:author="SA R2-1809108" w:date="2018-05-30T01:05:00Z"/>
          <w:rFonts w:eastAsia="SimSun"/>
          <w:highlight w:val="cyan"/>
          <w:lang w:eastAsia="en-GB"/>
        </w:rPr>
      </w:pPr>
    </w:p>
    <w:p w14:paraId="701C8308" w14:textId="77777777" w:rsidR="00791C8C" w:rsidRPr="00C50C8F" w:rsidRDefault="00791C8C" w:rsidP="00791C8C">
      <w:pPr>
        <w:pStyle w:val="PL"/>
        <w:rPr>
          <w:ins w:id="8893" w:author="SA R2-1809108" w:date="2018-05-30T01:05:00Z"/>
          <w:snapToGrid w:val="0"/>
          <w:highlight w:val="cyan"/>
        </w:rPr>
      </w:pPr>
      <w:ins w:id="8894"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895" w:author="SA R2-1809108" w:date="2018-06-01T07:47:00Z">
        <w:r w:rsidR="00B560A8" w:rsidRPr="00C50C8F">
          <w:rPr>
            <w:highlight w:val="cyan"/>
          </w:rPr>
          <w:tab/>
        </w:r>
        <w:r w:rsidR="00B560A8" w:rsidRPr="00C50C8F">
          <w:rPr>
            <w:highlight w:val="cyan"/>
          </w:rPr>
          <w:tab/>
          <w:t xml:space="preserve">-- </w:t>
        </w:r>
      </w:ins>
      <w:ins w:id="8896" w:author="SA R2-1809108" w:date="2018-05-30T01:05:00Z">
        <w:r w:rsidRPr="00C50C8F">
          <w:rPr>
            <w:color w:val="808080"/>
            <w:highlight w:val="cyan"/>
          </w:rPr>
          <w:t>FFS range</w:t>
        </w:r>
      </w:ins>
    </w:p>
    <w:p w14:paraId="10DBBC1A" w14:textId="77777777" w:rsidR="00791C8C" w:rsidRPr="00C50C8F" w:rsidRDefault="00791C8C" w:rsidP="00791C8C">
      <w:pPr>
        <w:pStyle w:val="PL"/>
        <w:rPr>
          <w:ins w:id="8897" w:author="SA R2-1809108" w:date="2018-05-30T01:05:00Z"/>
          <w:highlight w:val="cyan"/>
        </w:rPr>
      </w:pPr>
    </w:p>
    <w:p w14:paraId="58CBDE07" w14:textId="77777777" w:rsidR="00791C8C" w:rsidRPr="00C50C8F" w:rsidRDefault="00791C8C" w:rsidP="008C4961">
      <w:pPr>
        <w:pStyle w:val="PL"/>
        <w:rPr>
          <w:ins w:id="8898" w:author="SA R2-1809108" w:date="2018-05-30T01:05:00Z"/>
          <w:highlight w:val="cyan"/>
        </w:rPr>
      </w:pPr>
      <w:ins w:id="8899" w:author="SA R2-1809108" w:date="2018-05-30T01:05:00Z">
        <w:r w:rsidRPr="00C50C8F">
          <w:rPr>
            <w:highlight w:val="cyan"/>
          </w:rPr>
          <w:t>-- TAG-Q-QUALMIN-STOP</w:t>
        </w:r>
      </w:ins>
    </w:p>
    <w:p w14:paraId="20118F4E" w14:textId="77777777" w:rsidR="00791C8C" w:rsidRPr="00C50C8F" w:rsidRDefault="00791C8C" w:rsidP="00791C8C">
      <w:pPr>
        <w:pStyle w:val="PL"/>
        <w:rPr>
          <w:ins w:id="8900" w:author="SA R2-1809108" w:date="2018-05-30T01:05:00Z"/>
          <w:rFonts w:eastAsia="SimSun"/>
          <w:color w:val="808080"/>
          <w:highlight w:val="cyan"/>
          <w:lang w:eastAsia="en-GB"/>
        </w:rPr>
      </w:pPr>
      <w:ins w:id="8901" w:author="SA R2-1809108" w:date="2018-05-30T01:05:00Z">
        <w:r w:rsidRPr="00C50C8F">
          <w:rPr>
            <w:color w:val="808080"/>
            <w:highlight w:val="cyan"/>
          </w:rPr>
          <w:t>-- ASN1STOP</w:t>
        </w:r>
      </w:ins>
    </w:p>
    <w:p w14:paraId="5CB3783A" w14:textId="77777777" w:rsidR="00791C8C" w:rsidRPr="00C50C8F" w:rsidRDefault="00791C8C" w:rsidP="00791C8C">
      <w:pPr>
        <w:rPr>
          <w:ins w:id="8902" w:author="SA R2-1809108" w:date="2018-05-30T01:05:00Z"/>
          <w:iCs/>
          <w:highlight w:val="cyan"/>
        </w:rPr>
      </w:pPr>
    </w:p>
    <w:p w14:paraId="6C18418D" w14:textId="77777777" w:rsidR="00791C8C" w:rsidRPr="00C50C8F" w:rsidRDefault="00791C8C" w:rsidP="00791C8C">
      <w:pPr>
        <w:pStyle w:val="Heading4"/>
        <w:rPr>
          <w:ins w:id="8903" w:author="SA R2-1809108" w:date="2018-05-30T01:05:00Z"/>
          <w:rFonts w:eastAsia="SimSun"/>
          <w:highlight w:val="cyan"/>
        </w:rPr>
      </w:pPr>
      <w:bookmarkStart w:id="8904" w:name="_Toc503260483"/>
      <w:ins w:id="8905"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04"/>
      </w:ins>
    </w:p>
    <w:p w14:paraId="7997C16B" w14:textId="77777777" w:rsidR="00791C8C" w:rsidRPr="00C50C8F" w:rsidRDefault="00791C8C" w:rsidP="00791C8C">
      <w:pPr>
        <w:rPr>
          <w:ins w:id="8906" w:author="SA R2-1809108" w:date="2018-05-30T01:05:00Z"/>
          <w:rFonts w:eastAsia="SimSun"/>
          <w:highlight w:val="cyan"/>
        </w:rPr>
      </w:pPr>
      <w:ins w:id="8907"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8908" w:author="SA R2-1809108" w:date="2018-05-30T01:05:00Z"/>
          <w:highlight w:val="cyan"/>
        </w:rPr>
      </w:pPr>
      <w:ins w:id="8909"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8910" w:author="SA R2-1809108" w:date="2018-05-30T01:05:00Z"/>
          <w:color w:val="808080"/>
          <w:highlight w:val="cyan"/>
        </w:rPr>
      </w:pPr>
      <w:ins w:id="8911"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8912" w:author="SA R2-1809108" w:date="2018-05-30T01:05:00Z"/>
          <w:highlight w:val="cyan"/>
        </w:rPr>
      </w:pPr>
      <w:ins w:id="8913" w:author="SA R2-1809108" w:date="2018-05-30T01:05:00Z">
        <w:r w:rsidRPr="00C50C8F">
          <w:rPr>
            <w:highlight w:val="cyan"/>
          </w:rPr>
          <w:t>-- TAG-Q-RXLEVMIN-START</w:t>
        </w:r>
      </w:ins>
    </w:p>
    <w:p w14:paraId="29A9018B" w14:textId="77777777" w:rsidR="00791C8C" w:rsidRPr="00C50C8F" w:rsidRDefault="00791C8C" w:rsidP="00791C8C">
      <w:pPr>
        <w:pStyle w:val="PL"/>
        <w:rPr>
          <w:ins w:id="8914" w:author="SA R2-1809108" w:date="2018-05-30T01:05:00Z"/>
          <w:rFonts w:eastAsia="SimSun"/>
          <w:highlight w:val="cyan"/>
          <w:lang w:eastAsia="en-GB"/>
        </w:rPr>
      </w:pPr>
    </w:p>
    <w:p w14:paraId="53ACE7BE" w14:textId="77777777" w:rsidR="00791C8C" w:rsidRPr="00C50C8F" w:rsidRDefault="00791C8C" w:rsidP="00791C8C">
      <w:pPr>
        <w:pStyle w:val="PL"/>
        <w:rPr>
          <w:ins w:id="8915" w:author="SA R2-1809108" w:date="2018-05-30T01:05:00Z"/>
          <w:snapToGrid w:val="0"/>
          <w:highlight w:val="cyan"/>
        </w:rPr>
      </w:pPr>
      <w:ins w:id="8916"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17" w:author="SA R2-1809108" w:date="2018-06-01T07:47:00Z">
        <w:r w:rsidR="00B560A8" w:rsidRPr="00C50C8F">
          <w:rPr>
            <w:color w:val="808080"/>
            <w:highlight w:val="cyan"/>
          </w:rPr>
          <w:tab/>
        </w:r>
        <w:r w:rsidR="00B560A8" w:rsidRPr="00C50C8F">
          <w:rPr>
            <w:color w:val="808080"/>
            <w:highlight w:val="cyan"/>
          </w:rPr>
          <w:tab/>
          <w:t xml:space="preserve">-- </w:t>
        </w:r>
      </w:ins>
      <w:ins w:id="8918" w:author="SA R2-1809108" w:date="2018-05-30T01:05:00Z">
        <w:r w:rsidRPr="00C50C8F">
          <w:rPr>
            <w:color w:val="808080"/>
            <w:highlight w:val="cyan"/>
          </w:rPr>
          <w:t>FFS range</w:t>
        </w:r>
      </w:ins>
    </w:p>
    <w:p w14:paraId="2B435158" w14:textId="77777777" w:rsidR="00791C8C" w:rsidRPr="00C50C8F" w:rsidRDefault="00791C8C" w:rsidP="00791C8C">
      <w:pPr>
        <w:pStyle w:val="PL"/>
        <w:rPr>
          <w:ins w:id="8919" w:author="SA R2-1809108" w:date="2018-05-30T01:05:00Z"/>
          <w:highlight w:val="cyan"/>
        </w:rPr>
      </w:pPr>
    </w:p>
    <w:p w14:paraId="50947755" w14:textId="77777777" w:rsidR="00791C8C" w:rsidRPr="00C50C8F" w:rsidRDefault="00791C8C" w:rsidP="008C4961">
      <w:pPr>
        <w:pStyle w:val="PL"/>
        <w:rPr>
          <w:ins w:id="8920" w:author="SA R2-1809108" w:date="2018-05-30T01:05:00Z"/>
          <w:highlight w:val="cyan"/>
        </w:rPr>
      </w:pPr>
      <w:ins w:id="8921" w:author="SA R2-1809108" w:date="2018-05-30T01:05:00Z">
        <w:r w:rsidRPr="00C50C8F">
          <w:rPr>
            <w:highlight w:val="cyan"/>
          </w:rPr>
          <w:t>-- TAG-Q-RXLEVMIN-STOP</w:t>
        </w:r>
      </w:ins>
    </w:p>
    <w:p w14:paraId="6AB2D3F7" w14:textId="77777777" w:rsidR="00791C8C" w:rsidRPr="00C50C8F" w:rsidRDefault="00791C8C" w:rsidP="00791C8C">
      <w:pPr>
        <w:pStyle w:val="PL"/>
        <w:rPr>
          <w:ins w:id="8922" w:author="SA R2-1809108" w:date="2018-05-30T01:05:00Z"/>
          <w:rFonts w:eastAsia="SimSun"/>
          <w:color w:val="808080"/>
          <w:highlight w:val="cyan"/>
          <w:lang w:eastAsia="en-GB"/>
        </w:rPr>
      </w:pPr>
      <w:ins w:id="8923" w:author="SA R2-1809108" w:date="2018-05-30T01:05:00Z">
        <w:r w:rsidRPr="00C50C8F">
          <w:rPr>
            <w:color w:val="808080"/>
            <w:highlight w:val="cyan"/>
          </w:rPr>
          <w:t>-- ASN1STOP</w:t>
        </w:r>
      </w:ins>
    </w:p>
    <w:bookmarkEnd w:id="8881"/>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882"/>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24" w:name="_Hlk506886271"/>
      <w:r w:rsidRPr="00C50C8F">
        <w:rPr>
          <w:highlight w:val="cyan"/>
        </w:rPr>
        <w:t xml:space="preserve">measurement quantities </w:t>
      </w:r>
      <w:bookmarkEnd w:id="8924"/>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8925"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26"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26"/>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8927" w:name="_Hlk500246926"/>
      <w:bookmarkEnd w:id="8925"/>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8928" w:author="ZTE (Sergio)" w:date="2018-06-22T10:58:00Z">
            <w:rPr>
              <w:highlight w:val="cyan"/>
            </w:rPr>
          </w:rPrChange>
        </w:rPr>
      </w:pPr>
      <w:r w:rsidRPr="00C50C8F">
        <w:rPr>
          <w:highlight w:val="cyan"/>
        </w:rPr>
        <w:tab/>
      </w:r>
      <w:r w:rsidRPr="0028213B">
        <w:rPr>
          <w:highlight w:val="cyan"/>
          <w:lang w:val="it-IT"/>
          <w:rPrChange w:id="8929" w:author="ZTE (Sergio)" w:date="2018-06-22T10:58:00Z">
            <w:rPr>
              <w:highlight w:val="cyan"/>
            </w:rPr>
          </w:rPrChange>
        </w:rPr>
        <w:t>ssb-FilterConfig</w:t>
      </w:r>
      <w:r w:rsidRPr="0028213B">
        <w:rPr>
          <w:highlight w:val="cyan"/>
          <w:lang w:val="it-IT"/>
          <w:rPrChange w:id="8930" w:author="ZTE (Sergio)" w:date="2018-06-22T10:58:00Z">
            <w:rPr>
              <w:highlight w:val="cyan"/>
            </w:rPr>
          </w:rPrChange>
        </w:rPr>
        <w:tab/>
      </w:r>
      <w:r w:rsidRPr="0028213B">
        <w:rPr>
          <w:highlight w:val="cyan"/>
          <w:lang w:val="it-IT"/>
          <w:rPrChange w:id="8931" w:author="ZTE (Sergio)" w:date="2018-06-22T10:58:00Z">
            <w:rPr>
              <w:highlight w:val="cyan"/>
            </w:rPr>
          </w:rPrChange>
        </w:rPr>
        <w:tab/>
      </w:r>
      <w:r w:rsidRPr="0028213B">
        <w:rPr>
          <w:highlight w:val="cyan"/>
          <w:lang w:val="it-IT"/>
          <w:rPrChange w:id="8932" w:author="ZTE (Sergio)" w:date="2018-06-22T10:58:00Z">
            <w:rPr>
              <w:highlight w:val="cyan"/>
            </w:rPr>
          </w:rPrChange>
        </w:rPr>
        <w:tab/>
      </w:r>
      <w:r w:rsidRPr="0028213B">
        <w:rPr>
          <w:highlight w:val="cyan"/>
          <w:lang w:val="it-IT"/>
          <w:rPrChange w:id="8933" w:author="ZTE (Sergio)" w:date="2018-06-22T10:58:00Z">
            <w:rPr>
              <w:highlight w:val="cyan"/>
            </w:rPr>
          </w:rPrChange>
        </w:rPr>
        <w:tab/>
      </w:r>
      <w:r w:rsidR="00302AF7" w:rsidRPr="0028213B">
        <w:rPr>
          <w:highlight w:val="cyan"/>
          <w:lang w:val="it-IT"/>
          <w:rPrChange w:id="8934" w:author="ZTE (Sergio)" w:date="2018-06-22T10:58:00Z">
            <w:rPr>
              <w:highlight w:val="cyan"/>
            </w:rPr>
          </w:rPrChange>
        </w:rPr>
        <w:tab/>
      </w:r>
      <w:r w:rsidRPr="0028213B">
        <w:rPr>
          <w:highlight w:val="cyan"/>
          <w:lang w:val="it-IT"/>
          <w:rPrChange w:id="8935"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8936" w:author="ZTE (Sergio)" w:date="2018-06-22T10:58:00Z">
            <w:rPr>
              <w:highlight w:val="cyan"/>
            </w:rPr>
          </w:rPrChange>
        </w:rPr>
      </w:pPr>
      <w:r w:rsidRPr="0028213B">
        <w:rPr>
          <w:highlight w:val="cyan"/>
          <w:lang w:val="it-IT"/>
          <w:rPrChange w:id="8937" w:author="ZTE (Sergio)" w:date="2018-06-22T10:58:00Z">
            <w:rPr>
              <w:highlight w:val="cyan"/>
            </w:rPr>
          </w:rPrChange>
        </w:rPr>
        <w:lastRenderedPageBreak/>
        <w:tab/>
        <w:t>cs-RS-FilterConfig</w:t>
      </w:r>
      <w:r w:rsidRPr="0028213B">
        <w:rPr>
          <w:highlight w:val="cyan"/>
          <w:lang w:val="it-IT"/>
          <w:rPrChange w:id="8938" w:author="ZTE (Sergio)" w:date="2018-06-22T10:58:00Z">
            <w:rPr>
              <w:highlight w:val="cyan"/>
            </w:rPr>
          </w:rPrChange>
        </w:rPr>
        <w:tab/>
      </w:r>
      <w:r w:rsidRPr="0028213B">
        <w:rPr>
          <w:highlight w:val="cyan"/>
          <w:lang w:val="it-IT"/>
          <w:rPrChange w:id="8939" w:author="ZTE (Sergio)" w:date="2018-06-22T10:58:00Z">
            <w:rPr>
              <w:highlight w:val="cyan"/>
            </w:rPr>
          </w:rPrChange>
        </w:rPr>
        <w:tab/>
      </w:r>
      <w:r w:rsidRPr="0028213B">
        <w:rPr>
          <w:highlight w:val="cyan"/>
          <w:lang w:val="it-IT"/>
          <w:rPrChange w:id="8940" w:author="ZTE (Sergio)" w:date="2018-06-22T10:58:00Z">
            <w:rPr>
              <w:highlight w:val="cyan"/>
            </w:rPr>
          </w:rPrChange>
        </w:rPr>
        <w:tab/>
      </w:r>
      <w:r w:rsidRPr="0028213B">
        <w:rPr>
          <w:highlight w:val="cyan"/>
          <w:lang w:val="it-IT"/>
          <w:rPrChange w:id="8941" w:author="ZTE (Sergio)" w:date="2018-06-22T10:58:00Z">
            <w:rPr>
              <w:highlight w:val="cyan"/>
            </w:rPr>
          </w:rPrChange>
        </w:rPr>
        <w:tab/>
      </w:r>
      <w:r w:rsidR="00302AF7" w:rsidRPr="0028213B">
        <w:rPr>
          <w:highlight w:val="cyan"/>
          <w:lang w:val="it-IT"/>
          <w:rPrChange w:id="8942" w:author="ZTE (Sergio)" w:date="2018-06-22T10:58:00Z">
            <w:rPr>
              <w:highlight w:val="cyan"/>
            </w:rPr>
          </w:rPrChange>
        </w:rPr>
        <w:tab/>
      </w:r>
      <w:r w:rsidRPr="0028213B">
        <w:rPr>
          <w:highlight w:val="cyan"/>
          <w:lang w:val="it-IT"/>
          <w:rPrChange w:id="8943"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8944" w:author="ZTE (Sergio)" w:date="2018-06-22T10:58:00Z">
            <w:rPr>
              <w:highlight w:val="cyan"/>
            </w:rPr>
          </w:rPrChange>
        </w:rPr>
      </w:pPr>
      <w:r w:rsidRPr="0028213B">
        <w:rPr>
          <w:highlight w:val="cyan"/>
          <w:lang w:val="it-IT"/>
          <w:rPrChange w:id="8945" w:author="ZTE (Sergio)" w:date="2018-06-22T10:58:00Z">
            <w:rPr>
              <w:highlight w:val="cyan"/>
            </w:rPr>
          </w:rPrChange>
        </w:rPr>
        <w:t>}</w:t>
      </w:r>
    </w:p>
    <w:bookmarkEnd w:id="8927"/>
    <w:p w14:paraId="6F78C8CB" w14:textId="77777777" w:rsidR="00B24E64" w:rsidRPr="0028213B" w:rsidRDefault="00B24E64" w:rsidP="00B24E64">
      <w:pPr>
        <w:pStyle w:val="PL"/>
        <w:rPr>
          <w:highlight w:val="cyan"/>
          <w:lang w:val="it-IT"/>
          <w:rPrChange w:id="8946" w:author="ZTE (Sergio)" w:date="2018-06-22T10:58:00Z">
            <w:rPr>
              <w:highlight w:val="cyan"/>
            </w:rPr>
          </w:rPrChange>
        </w:rPr>
      </w:pPr>
    </w:p>
    <w:p w14:paraId="07BC1287" w14:textId="77777777" w:rsidR="00B24E64" w:rsidRPr="0028213B" w:rsidRDefault="00B24E64" w:rsidP="00B24E64">
      <w:pPr>
        <w:pStyle w:val="PL"/>
        <w:rPr>
          <w:highlight w:val="cyan"/>
          <w:lang w:val="it-IT"/>
          <w:rPrChange w:id="8947" w:author="ZTE (Sergio)" w:date="2018-06-22T10:58:00Z">
            <w:rPr>
              <w:highlight w:val="cyan"/>
            </w:rPr>
          </w:rPrChange>
        </w:rPr>
      </w:pPr>
      <w:bookmarkStart w:id="8948" w:name="_Hlk508961027"/>
      <w:r w:rsidRPr="0028213B">
        <w:rPr>
          <w:highlight w:val="cyan"/>
          <w:lang w:val="it-IT"/>
          <w:rPrChange w:id="8949" w:author="ZTE (Sergio)" w:date="2018-06-22T10:58:00Z">
            <w:rPr>
              <w:highlight w:val="cyan"/>
            </w:rPr>
          </w:rPrChange>
        </w:rPr>
        <w:t>FilterConfig ::=</w:t>
      </w:r>
      <w:r w:rsidRPr="0028213B">
        <w:rPr>
          <w:highlight w:val="cyan"/>
          <w:lang w:val="it-IT"/>
          <w:rPrChange w:id="8950" w:author="ZTE (Sergio)" w:date="2018-06-22T10:58:00Z">
            <w:rPr>
              <w:highlight w:val="cyan"/>
            </w:rPr>
          </w:rPrChange>
        </w:rPr>
        <w:tab/>
      </w:r>
      <w:r w:rsidRPr="0028213B">
        <w:rPr>
          <w:highlight w:val="cyan"/>
          <w:lang w:val="it-IT"/>
          <w:rPrChange w:id="8951" w:author="ZTE (Sergio)" w:date="2018-06-22T10:58:00Z">
            <w:rPr>
              <w:highlight w:val="cyan"/>
            </w:rPr>
          </w:rPrChange>
        </w:rPr>
        <w:tab/>
      </w:r>
      <w:r w:rsidR="00302AF7" w:rsidRPr="0028213B">
        <w:rPr>
          <w:highlight w:val="cyan"/>
          <w:lang w:val="it-IT"/>
          <w:rPrChange w:id="8952" w:author="ZTE (Sergio)" w:date="2018-06-22T10:58:00Z">
            <w:rPr>
              <w:highlight w:val="cyan"/>
            </w:rPr>
          </w:rPrChange>
        </w:rPr>
        <w:tab/>
      </w:r>
      <w:r w:rsidRPr="0028213B">
        <w:rPr>
          <w:highlight w:val="cyan"/>
          <w:lang w:val="it-IT"/>
          <w:rPrChange w:id="8953" w:author="ZTE (Sergio)" w:date="2018-06-22T10:58:00Z">
            <w:rPr>
              <w:highlight w:val="cyan"/>
            </w:rPr>
          </w:rPrChange>
        </w:rPr>
        <w:tab/>
      </w:r>
      <w:r w:rsidRPr="0028213B">
        <w:rPr>
          <w:highlight w:val="cyan"/>
          <w:lang w:val="it-IT"/>
          <w:rPrChange w:id="8954" w:author="ZTE (Sergio)" w:date="2018-06-22T10:58:00Z">
            <w:rPr>
              <w:highlight w:val="cyan"/>
            </w:rPr>
          </w:rPrChange>
        </w:rPr>
        <w:tab/>
      </w:r>
      <w:r w:rsidRPr="0028213B">
        <w:rPr>
          <w:color w:val="993366"/>
          <w:highlight w:val="cyan"/>
          <w:lang w:val="it-IT"/>
          <w:rPrChange w:id="8955" w:author="ZTE (Sergio)" w:date="2018-06-22T10:58:00Z">
            <w:rPr>
              <w:color w:val="993366"/>
              <w:highlight w:val="cyan"/>
            </w:rPr>
          </w:rPrChange>
        </w:rPr>
        <w:t>SEQUENCE</w:t>
      </w:r>
      <w:r w:rsidRPr="0028213B">
        <w:rPr>
          <w:highlight w:val="cyan"/>
          <w:lang w:val="it-IT"/>
          <w:rPrChange w:id="8956"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8957" w:author="ZTE (Sergio)" w:date="2018-06-22T10:58:00Z">
            <w:rPr>
              <w:highlight w:val="cyan"/>
            </w:rPr>
          </w:rPrChange>
        </w:rPr>
      </w:pPr>
      <w:r w:rsidRPr="0028213B">
        <w:rPr>
          <w:highlight w:val="cyan"/>
          <w:lang w:val="it-IT"/>
          <w:rPrChange w:id="8958" w:author="ZTE (Sergio)" w:date="2018-06-22T10:58:00Z">
            <w:rPr>
              <w:highlight w:val="cyan"/>
            </w:rPr>
          </w:rPrChange>
        </w:rPr>
        <w:tab/>
        <w:t>filterCoefficientRSRP</w:t>
      </w:r>
      <w:r w:rsidRPr="0028213B">
        <w:rPr>
          <w:highlight w:val="cyan"/>
          <w:lang w:val="it-IT"/>
          <w:rPrChange w:id="8959" w:author="ZTE (Sergio)" w:date="2018-06-22T10:58:00Z">
            <w:rPr>
              <w:highlight w:val="cyan"/>
            </w:rPr>
          </w:rPrChange>
        </w:rPr>
        <w:tab/>
      </w:r>
      <w:r w:rsidR="00302AF7" w:rsidRPr="0028213B">
        <w:rPr>
          <w:highlight w:val="cyan"/>
          <w:lang w:val="it-IT"/>
          <w:rPrChange w:id="8960" w:author="ZTE (Sergio)" w:date="2018-06-22T10:58:00Z">
            <w:rPr>
              <w:highlight w:val="cyan"/>
            </w:rPr>
          </w:rPrChange>
        </w:rPr>
        <w:tab/>
      </w:r>
      <w:r w:rsidRPr="0028213B">
        <w:rPr>
          <w:highlight w:val="cyan"/>
          <w:lang w:val="it-IT"/>
          <w:rPrChange w:id="8961" w:author="ZTE (Sergio)" w:date="2018-06-22T10:58:00Z">
            <w:rPr>
              <w:highlight w:val="cyan"/>
            </w:rPr>
          </w:rPrChange>
        </w:rPr>
        <w:tab/>
      </w:r>
      <w:r w:rsidRPr="0028213B">
        <w:rPr>
          <w:highlight w:val="cyan"/>
          <w:lang w:val="it-IT"/>
          <w:rPrChange w:id="8962" w:author="ZTE (Sergio)" w:date="2018-06-22T10:58:00Z">
            <w:rPr>
              <w:highlight w:val="cyan"/>
            </w:rPr>
          </w:rPrChange>
        </w:rPr>
        <w:tab/>
        <w:t>FilterCoefficient</w:t>
      </w:r>
      <w:r w:rsidRPr="0028213B">
        <w:rPr>
          <w:highlight w:val="cyan"/>
          <w:lang w:val="it-IT"/>
          <w:rPrChange w:id="8963" w:author="ZTE (Sergio)" w:date="2018-06-22T10:58:00Z">
            <w:rPr>
              <w:highlight w:val="cyan"/>
            </w:rPr>
          </w:rPrChange>
        </w:rPr>
        <w:tab/>
      </w:r>
      <w:r w:rsidRPr="0028213B">
        <w:rPr>
          <w:highlight w:val="cyan"/>
          <w:lang w:val="it-IT"/>
          <w:rPrChange w:id="8964" w:author="ZTE (Sergio)" w:date="2018-06-22T10:58:00Z">
            <w:rPr>
              <w:highlight w:val="cyan"/>
            </w:rPr>
          </w:rPrChange>
        </w:rPr>
        <w:tab/>
      </w:r>
      <w:r w:rsidRPr="0028213B">
        <w:rPr>
          <w:highlight w:val="cyan"/>
          <w:lang w:val="it-IT"/>
          <w:rPrChange w:id="8965" w:author="ZTE (Sergio)" w:date="2018-06-22T10:58:00Z">
            <w:rPr>
              <w:highlight w:val="cyan"/>
            </w:rPr>
          </w:rPrChange>
        </w:rPr>
        <w:tab/>
      </w:r>
      <w:r w:rsidRPr="0028213B">
        <w:rPr>
          <w:highlight w:val="cyan"/>
          <w:lang w:val="it-IT"/>
          <w:rPrChange w:id="8966" w:author="ZTE (Sergio)" w:date="2018-06-22T10:58:00Z">
            <w:rPr>
              <w:highlight w:val="cyan"/>
            </w:rPr>
          </w:rPrChange>
        </w:rPr>
        <w:tab/>
      </w:r>
      <w:r w:rsidRPr="0028213B">
        <w:rPr>
          <w:highlight w:val="cyan"/>
          <w:lang w:val="it-IT"/>
          <w:rPrChange w:id="8967" w:author="ZTE (Sergio)" w:date="2018-06-22T10:58:00Z">
            <w:rPr>
              <w:highlight w:val="cyan"/>
            </w:rPr>
          </w:rPrChange>
        </w:rPr>
        <w:tab/>
      </w:r>
      <w:r w:rsidRPr="0028213B">
        <w:rPr>
          <w:highlight w:val="cyan"/>
          <w:lang w:val="it-IT"/>
          <w:rPrChange w:id="8968" w:author="ZTE (Sergio)" w:date="2018-06-22T10:58:00Z">
            <w:rPr>
              <w:highlight w:val="cyan"/>
            </w:rPr>
          </w:rPrChange>
        </w:rPr>
        <w:tab/>
      </w:r>
      <w:r w:rsidRPr="0028213B">
        <w:rPr>
          <w:highlight w:val="cyan"/>
          <w:lang w:val="it-IT"/>
          <w:rPrChange w:id="8969" w:author="ZTE (Sergio)" w:date="2018-06-22T10:58:00Z">
            <w:rPr>
              <w:highlight w:val="cyan"/>
            </w:rPr>
          </w:rPrChange>
        </w:rPr>
        <w:tab/>
      </w:r>
      <w:r w:rsidRPr="0028213B">
        <w:rPr>
          <w:highlight w:val="cyan"/>
          <w:lang w:val="it-IT"/>
          <w:rPrChange w:id="8970" w:author="ZTE (Sergio)" w:date="2018-06-22T10:58:00Z">
            <w:rPr>
              <w:highlight w:val="cyan"/>
            </w:rPr>
          </w:rPrChange>
        </w:rPr>
        <w:tab/>
      </w:r>
      <w:r w:rsidRPr="0028213B">
        <w:rPr>
          <w:highlight w:val="cyan"/>
          <w:lang w:val="it-IT"/>
          <w:rPrChange w:id="8971" w:author="ZTE (Sergio)" w:date="2018-06-22T10:58:00Z">
            <w:rPr>
              <w:highlight w:val="cyan"/>
            </w:rPr>
          </w:rPrChange>
        </w:rPr>
        <w:tab/>
      </w:r>
      <w:r w:rsidRPr="0028213B">
        <w:rPr>
          <w:highlight w:val="cyan"/>
          <w:lang w:val="it-IT"/>
          <w:rPrChange w:id="8972" w:author="ZTE (Sergio)" w:date="2018-06-22T10:58:00Z">
            <w:rPr>
              <w:highlight w:val="cyan"/>
            </w:rPr>
          </w:rPrChange>
        </w:rPr>
        <w:tab/>
        <w:t>DEFAULT f</w:t>
      </w:r>
      <w:r w:rsidR="00FF057C" w:rsidRPr="0028213B">
        <w:rPr>
          <w:highlight w:val="cyan"/>
          <w:lang w:val="it-IT"/>
          <w:rPrChange w:id="8973" w:author="ZTE (Sergio)" w:date="2018-06-22T10:58:00Z">
            <w:rPr>
              <w:highlight w:val="cyan"/>
            </w:rPr>
          </w:rPrChange>
        </w:rPr>
        <w:t>c4</w:t>
      </w:r>
      <w:r w:rsidRPr="0028213B">
        <w:rPr>
          <w:highlight w:val="cyan"/>
          <w:lang w:val="it-IT"/>
          <w:rPrChange w:id="8974" w:author="ZTE (Sergio)" w:date="2018-06-22T10:58:00Z">
            <w:rPr>
              <w:highlight w:val="cyan"/>
            </w:rPr>
          </w:rPrChange>
        </w:rPr>
        <w:t>,</w:t>
      </w:r>
    </w:p>
    <w:bookmarkEnd w:id="8948"/>
    <w:p w14:paraId="354DC1BF" w14:textId="77777777" w:rsidR="00B24E64" w:rsidRPr="0028213B" w:rsidRDefault="00B24E64" w:rsidP="00B24E64">
      <w:pPr>
        <w:pStyle w:val="PL"/>
        <w:rPr>
          <w:highlight w:val="cyan"/>
          <w:lang w:val="it-IT"/>
          <w:rPrChange w:id="8975" w:author="ZTE (Sergio)" w:date="2018-06-22T10:58:00Z">
            <w:rPr>
              <w:highlight w:val="cyan"/>
            </w:rPr>
          </w:rPrChange>
        </w:rPr>
      </w:pPr>
      <w:r w:rsidRPr="0028213B">
        <w:rPr>
          <w:highlight w:val="cyan"/>
          <w:lang w:val="it-IT"/>
          <w:rPrChange w:id="8976" w:author="ZTE (Sergio)" w:date="2018-06-22T10:58:00Z">
            <w:rPr>
              <w:highlight w:val="cyan"/>
            </w:rPr>
          </w:rPrChange>
        </w:rPr>
        <w:tab/>
        <w:t>filterCoefficientRSRQ</w:t>
      </w:r>
      <w:r w:rsidRPr="0028213B">
        <w:rPr>
          <w:highlight w:val="cyan"/>
          <w:lang w:val="it-IT"/>
          <w:rPrChange w:id="8977" w:author="ZTE (Sergio)" w:date="2018-06-22T10:58:00Z">
            <w:rPr>
              <w:highlight w:val="cyan"/>
            </w:rPr>
          </w:rPrChange>
        </w:rPr>
        <w:tab/>
      </w:r>
      <w:r w:rsidRPr="0028213B">
        <w:rPr>
          <w:highlight w:val="cyan"/>
          <w:lang w:val="it-IT"/>
          <w:rPrChange w:id="8978" w:author="ZTE (Sergio)" w:date="2018-06-22T10:58:00Z">
            <w:rPr>
              <w:highlight w:val="cyan"/>
            </w:rPr>
          </w:rPrChange>
        </w:rPr>
        <w:tab/>
      </w:r>
      <w:r w:rsidR="00302AF7" w:rsidRPr="0028213B">
        <w:rPr>
          <w:highlight w:val="cyan"/>
          <w:lang w:val="it-IT"/>
          <w:rPrChange w:id="8979" w:author="ZTE (Sergio)" w:date="2018-06-22T10:58:00Z">
            <w:rPr>
              <w:highlight w:val="cyan"/>
            </w:rPr>
          </w:rPrChange>
        </w:rPr>
        <w:tab/>
      </w:r>
      <w:r w:rsidRPr="0028213B">
        <w:rPr>
          <w:highlight w:val="cyan"/>
          <w:lang w:val="it-IT"/>
          <w:rPrChange w:id="8980" w:author="ZTE (Sergio)" w:date="2018-06-22T10:58:00Z">
            <w:rPr>
              <w:highlight w:val="cyan"/>
            </w:rPr>
          </w:rPrChange>
        </w:rPr>
        <w:tab/>
        <w:t>FilterCoefficient</w:t>
      </w:r>
      <w:r w:rsidRPr="0028213B">
        <w:rPr>
          <w:highlight w:val="cyan"/>
          <w:lang w:val="it-IT"/>
          <w:rPrChange w:id="8981" w:author="ZTE (Sergio)" w:date="2018-06-22T10:58:00Z">
            <w:rPr>
              <w:highlight w:val="cyan"/>
            </w:rPr>
          </w:rPrChange>
        </w:rPr>
        <w:tab/>
      </w:r>
      <w:r w:rsidRPr="0028213B">
        <w:rPr>
          <w:highlight w:val="cyan"/>
          <w:lang w:val="it-IT"/>
          <w:rPrChange w:id="8982" w:author="ZTE (Sergio)" w:date="2018-06-22T10:58:00Z">
            <w:rPr>
              <w:highlight w:val="cyan"/>
            </w:rPr>
          </w:rPrChange>
        </w:rPr>
        <w:tab/>
      </w:r>
      <w:r w:rsidRPr="0028213B">
        <w:rPr>
          <w:highlight w:val="cyan"/>
          <w:lang w:val="it-IT"/>
          <w:rPrChange w:id="8983" w:author="ZTE (Sergio)" w:date="2018-06-22T10:58:00Z">
            <w:rPr>
              <w:highlight w:val="cyan"/>
            </w:rPr>
          </w:rPrChange>
        </w:rPr>
        <w:tab/>
      </w:r>
      <w:r w:rsidRPr="0028213B">
        <w:rPr>
          <w:highlight w:val="cyan"/>
          <w:lang w:val="it-IT"/>
          <w:rPrChange w:id="8984" w:author="ZTE (Sergio)" w:date="2018-06-22T10:58:00Z">
            <w:rPr>
              <w:highlight w:val="cyan"/>
            </w:rPr>
          </w:rPrChange>
        </w:rPr>
        <w:tab/>
      </w:r>
      <w:r w:rsidRPr="0028213B">
        <w:rPr>
          <w:highlight w:val="cyan"/>
          <w:lang w:val="it-IT"/>
          <w:rPrChange w:id="8985" w:author="ZTE (Sergio)" w:date="2018-06-22T10:58:00Z">
            <w:rPr>
              <w:highlight w:val="cyan"/>
            </w:rPr>
          </w:rPrChange>
        </w:rPr>
        <w:tab/>
      </w:r>
      <w:r w:rsidRPr="0028213B">
        <w:rPr>
          <w:highlight w:val="cyan"/>
          <w:lang w:val="it-IT"/>
          <w:rPrChange w:id="8986" w:author="ZTE (Sergio)" w:date="2018-06-22T10:58:00Z">
            <w:rPr>
              <w:highlight w:val="cyan"/>
            </w:rPr>
          </w:rPrChange>
        </w:rPr>
        <w:tab/>
      </w:r>
      <w:r w:rsidRPr="0028213B">
        <w:rPr>
          <w:highlight w:val="cyan"/>
          <w:lang w:val="it-IT"/>
          <w:rPrChange w:id="8987" w:author="ZTE (Sergio)" w:date="2018-06-22T10:58:00Z">
            <w:rPr>
              <w:highlight w:val="cyan"/>
            </w:rPr>
          </w:rPrChange>
        </w:rPr>
        <w:tab/>
      </w:r>
      <w:r w:rsidRPr="0028213B">
        <w:rPr>
          <w:highlight w:val="cyan"/>
          <w:lang w:val="it-IT"/>
          <w:rPrChange w:id="8988" w:author="ZTE (Sergio)" w:date="2018-06-22T10:58:00Z">
            <w:rPr>
              <w:highlight w:val="cyan"/>
            </w:rPr>
          </w:rPrChange>
        </w:rPr>
        <w:tab/>
      </w:r>
      <w:r w:rsidRPr="0028213B">
        <w:rPr>
          <w:highlight w:val="cyan"/>
          <w:lang w:val="it-IT"/>
          <w:rPrChange w:id="8989" w:author="ZTE (Sergio)" w:date="2018-06-22T10:58:00Z">
            <w:rPr>
              <w:highlight w:val="cyan"/>
            </w:rPr>
          </w:rPrChange>
        </w:rPr>
        <w:tab/>
      </w:r>
      <w:r w:rsidRPr="0028213B">
        <w:rPr>
          <w:highlight w:val="cyan"/>
          <w:lang w:val="it-IT"/>
          <w:rPrChange w:id="8990" w:author="ZTE (Sergio)" w:date="2018-06-22T10:58:00Z">
            <w:rPr>
              <w:highlight w:val="cyan"/>
            </w:rPr>
          </w:rPrChange>
        </w:rPr>
        <w:tab/>
        <w:t>DEFAULT f</w:t>
      </w:r>
      <w:r w:rsidR="00FF057C" w:rsidRPr="0028213B">
        <w:rPr>
          <w:highlight w:val="cyan"/>
          <w:lang w:val="it-IT"/>
          <w:rPrChange w:id="8991" w:author="ZTE (Sergio)" w:date="2018-06-22T10:58:00Z">
            <w:rPr>
              <w:highlight w:val="cyan"/>
            </w:rPr>
          </w:rPrChange>
        </w:rPr>
        <w:t>c4</w:t>
      </w:r>
      <w:r w:rsidRPr="0028213B">
        <w:rPr>
          <w:highlight w:val="cyan"/>
          <w:lang w:val="it-IT"/>
          <w:rPrChange w:id="8992"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8993" w:author="ZTE (Sergio)" w:date="2018-06-22T10:58:00Z">
            <w:rPr>
              <w:highlight w:val="cyan"/>
            </w:rPr>
          </w:rPrChange>
        </w:rPr>
      </w:pPr>
      <w:r w:rsidRPr="0028213B">
        <w:rPr>
          <w:highlight w:val="cyan"/>
          <w:lang w:val="it-IT"/>
          <w:rPrChange w:id="8994" w:author="ZTE (Sergio)" w:date="2018-06-22T10:58:00Z">
            <w:rPr>
              <w:highlight w:val="cyan"/>
            </w:rPr>
          </w:rPrChange>
        </w:rPr>
        <w:tab/>
        <w:t>filterCoefficientRS-SINR</w:t>
      </w:r>
      <w:r w:rsidRPr="0028213B">
        <w:rPr>
          <w:highlight w:val="cyan"/>
          <w:lang w:val="it-IT"/>
          <w:rPrChange w:id="8995" w:author="ZTE (Sergio)" w:date="2018-06-22T10:58:00Z">
            <w:rPr>
              <w:highlight w:val="cyan"/>
            </w:rPr>
          </w:rPrChange>
        </w:rPr>
        <w:tab/>
      </w:r>
      <w:r w:rsidRPr="0028213B">
        <w:rPr>
          <w:highlight w:val="cyan"/>
          <w:lang w:val="it-IT"/>
          <w:rPrChange w:id="8996" w:author="ZTE (Sergio)" w:date="2018-06-22T10:58:00Z">
            <w:rPr>
              <w:highlight w:val="cyan"/>
            </w:rPr>
          </w:rPrChange>
        </w:rPr>
        <w:tab/>
      </w:r>
      <w:r w:rsidR="00302AF7" w:rsidRPr="0028213B">
        <w:rPr>
          <w:highlight w:val="cyan"/>
          <w:lang w:val="it-IT"/>
          <w:rPrChange w:id="8997" w:author="ZTE (Sergio)" w:date="2018-06-22T10:58:00Z">
            <w:rPr>
              <w:highlight w:val="cyan"/>
            </w:rPr>
          </w:rPrChange>
        </w:rPr>
        <w:tab/>
      </w:r>
      <w:r w:rsidRPr="0028213B">
        <w:rPr>
          <w:highlight w:val="cyan"/>
          <w:lang w:val="it-IT"/>
          <w:rPrChange w:id="8998" w:author="ZTE (Sergio)" w:date="2018-06-22T10:58:00Z">
            <w:rPr>
              <w:highlight w:val="cyan"/>
            </w:rPr>
          </w:rPrChange>
        </w:rPr>
        <w:t>FilterCoefficient</w:t>
      </w:r>
      <w:r w:rsidRPr="0028213B">
        <w:rPr>
          <w:highlight w:val="cyan"/>
          <w:lang w:val="it-IT"/>
          <w:rPrChange w:id="8999" w:author="ZTE (Sergio)" w:date="2018-06-22T10:58:00Z">
            <w:rPr>
              <w:highlight w:val="cyan"/>
            </w:rPr>
          </w:rPrChange>
        </w:rPr>
        <w:tab/>
      </w:r>
      <w:r w:rsidRPr="0028213B">
        <w:rPr>
          <w:highlight w:val="cyan"/>
          <w:lang w:val="it-IT"/>
          <w:rPrChange w:id="9000" w:author="ZTE (Sergio)" w:date="2018-06-22T10:58:00Z">
            <w:rPr>
              <w:highlight w:val="cyan"/>
            </w:rPr>
          </w:rPrChange>
        </w:rPr>
        <w:tab/>
      </w:r>
      <w:r w:rsidRPr="0028213B">
        <w:rPr>
          <w:highlight w:val="cyan"/>
          <w:lang w:val="it-IT"/>
          <w:rPrChange w:id="9001" w:author="ZTE (Sergio)" w:date="2018-06-22T10:58:00Z">
            <w:rPr>
              <w:highlight w:val="cyan"/>
            </w:rPr>
          </w:rPrChange>
        </w:rPr>
        <w:tab/>
      </w:r>
      <w:r w:rsidRPr="0028213B">
        <w:rPr>
          <w:highlight w:val="cyan"/>
          <w:lang w:val="it-IT"/>
          <w:rPrChange w:id="9002" w:author="ZTE (Sergio)" w:date="2018-06-22T10:58:00Z">
            <w:rPr>
              <w:highlight w:val="cyan"/>
            </w:rPr>
          </w:rPrChange>
        </w:rPr>
        <w:tab/>
      </w:r>
      <w:r w:rsidRPr="0028213B">
        <w:rPr>
          <w:highlight w:val="cyan"/>
          <w:lang w:val="it-IT"/>
          <w:rPrChange w:id="9003" w:author="ZTE (Sergio)" w:date="2018-06-22T10:58:00Z">
            <w:rPr>
              <w:highlight w:val="cyan"/>
            </w:rPr>
          </w:rPrChange>
        </w:rPr>
        <w:tab/>
      </w:r>
      <w:r w:rsidRPr="0028213B">
        <w:rPr>
          <w:highlight w:val="cyan"/>
          <w:lang w:val="it-IT"/>
          <w:rPrChange w:id="9004" w:author="ZTE (Sergio)" w:date="2018-06-22T10:58:00Z">
            <w:rPr>
              <w:highlight w:val="cyan"/>
            </w:rPr>
          </w:rPrChange>
        </w:rPr>
        <w:tab/>
      </w:r>
      <w:r w:rsidRPr="0028213B">
        <w:rPr>
          <w:highlight w:val="cyan"/>
          <w:lang w:val="it-IT"/>
          <w:rPrChange w:id="9005" w:author="ZTE (Sergio)" w:date="2018-06-22T10:58:00Z">
            <w:rPr>
              <w:highlight w:val="cyan"/>
            </w:rPr>
          </w:rPrChange>
        </w:rPr>
        <w:tab/>
      </w:r>
      <w:r w:rsidRPr="0028213B">
        <w:rPr>
          <w:highlight w:val="cyan"/>
          <w:lang w:val="it-IT"/>
          <w:rPrChange w:id="9006" w:author="ZTE (Sergio)" w:date="2018-06-22T10:58:00Z">
            <w:rPr>
              <w:highlight w:val="cyan"/>
            </w:rPr>
          </w:rPrChange>
        </w:rPr>
        <w:tab/>
      </w:r>
      <w:r w:rsidRPr="0028213B">
        <w:rPr>
          <w:highlight w:val="cyan"/>
          <w:lang w:val="it-IT"/>
          <w:rPrChange w:id="9007" w:author="ZTE (Sergio)" w:date="2018-06-22T10:58:00Z">
            <w:rPr>
              <w:highlight w:val="cyan"/>
            </w:rPr>
          </w:rPrChange>
        </w:rPr>
        <w:tab/>
      </w:r>
      <w:r w:rsidRPr="0028213B">
        <w:rPr>
          <w:highlight w:val="cyan"/>
          <w:lang w:val="it-IT"/>
          <w:rPrChange w:id="9008" w:author="ZTE (Sergio)" w:date="2018-06-22T10:58:00Z">
            <w:rPr>
              <w:highlight w:val="cyan"/>
            </w:rPr>
          </w:rPrChange>
        </w:rPr>
        <w:tab/>
        <w:t>DEFAULT f</w:t>
      </w:r>
      <w:r w:rsidR="00FF057C" w:rsidRPr="0028213B">
        <w:rPr>
          <w:highlight w:val="cyan"/>
          <w:lang w:val="it-IT"/>
          <w:rPrChange w:id="9009"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9010" w:name="_Toc510018663"/>
      <w:r w:rsidRPr="00F35584">
        <w:t>–</w:t>
      </w:r>
      <w:r w:rsidRPr="00F35584">
        <w:tab/>
      </w:r>
      <w:r w:rsidRPr="00F35584">
        <w:rPr>
          <w:i/>
          <w:noProof/>
        </w:rPr>
        <w:t>RACH-ConfigCommon</w:t>
      </w:r>
      <w:bookmarkEnd w:id="9010"/>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9011"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9012"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9013" w:author="ZTE (Sergio)" w:date="2018-06-22T10:58:00Z">
            <w:rPr/>
          </w:rPrChange>
        </w:rPr>
        <w:tab/>
      </w:r>
      <w:r w:rsidRPr="0028213B">
        <w:rPr>
          <w:lang w:val="it-IT"/>
          <w:rPrChange w:id="9014"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15"/>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15"/>
            <w:r w:rsidR="005C4E81">
              <w:rPr>
                <w:rStyle w:val="CommentReference"/>
              </w:rPr>
              <w:commentReference w:id="9015"/>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9016"/>
            <w:r w:rsidRPr="0040018C">
              <w:rPr>
                <w:b/>
                <w:i/>
                <w:szCs w:val="22"/>
              </w:rPr>
              <w:t>totalNumberOfRA-Preambles</w:t>
            </w:r>
            <w:commentRangeEnd w:id="9016"/>
            <w:r w:rsidR="002B512D">
              <w:rPr>
                <w:rStyle w:val="CommentReference"/>
              </w:rPr>
              <w:commentReference w:id="9016"/>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9017" w:name="_Toc510018664"/>
      <w:r w:rsidRPr="00F35584">
        <w:t>–</w:t>
      </w:r>
      <w:r w:rsidRPr="00F35584">
        <w:tab/>
      </w:r>
      <w:r w:rsidRPr="00F35584">
        <w:rPr>
          <w:i/>
          <w:noProof/>
        </w:rPr>
        <w:t>RACH-ConfigGeneric</w:t>
      </w:r>
      <w:bookmarkEnd w:id="9017"/>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9018"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18"/>
    <w:p w14:paraId="51CA1D74" w14:textId="77777777" w:rsidR="00A27028" w:rsidRPr="00F35584" w:rsidRDefault="00A27028" w:rsidP="00A27028">
      <w:pPr>
        <w:pStyle w:val="PL"/>
      </w:pPr>
      <w:r w:rsidRPr="00F35584">
        <w:tab/>
      </w:r>
      <w:bookmarkStart w:id="9019" w:name="_Hlk505955758"/>
      <w:r w:rsidRPr="00F35584">
        <w:t>preambleTransMax</w:t>
      </w:r>
      <w:bookmarkEnd w:id="9019"/>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9020" w:name="_Hlk505324461"/>
      <w:r w:rsidRPr="00F35584">
        <w:t>ra-ResponseWindow</w:t>
      </w:r>
      <w:bookmarkEnd w:id="9020"/>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9021"/>
            <w:r w:rsidRPr="0040018C">
              <w:rPr>
                <w:szCs w:val="22"/>
              </w:rPr>
              <w:t xml:space="preserve">6.3.3.1-3 </w:t>
            </w:r>
            <w:commentRangeEnd w:id="9021"/>
            <w:r w:rsidR="00B54C17">
              <w:rPr>
                <w:rStyle w:val="CommentReference"/>
              </w:rPr>
              <w:commentReference w:id="9021"/>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9022" w:name="_Toc510018665"/>
      <w:bookmarkStart w:id="9023" w:name="_Hlk515434066"/>
      <w:r w:rsidRPr="00F35584">
        <w:t>–</w:t>
      </w:r>
      <w:r w:rsidRPr="00F35584">
        <w:tab/>
      </w:r>
      <w:r w:rsidRPr="00F35584">
        <w:rPr>
          <w:i/>
          <w:noProof/>
        </w:rPr>
        <w:t>RACH-ConfigDedicated</w:t>
      </w:r>
      <w:bookmarkEnd w:id="9022"/>
    </w:p>
    <w:bookmarkEnd w:id="9023"/>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9024"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25"/>
      <w:r>
        <w:rPr>
          <w:color w:val="808080"/>
        </w:rPr>
        <w:t>N</w:t>
      </w:r>
      <w:commentRangeEnd w:id="9025"/>
      <w:r w:rsidR="00EA53B5">
        <w:rPr>
          <w:rStyle w:val="CommentReference"/>
          <w:rFonts w:ascii="Arial" w:eastAsia="Times New Roman" w:hAnsi="Arial"/>
          <w:noProof w:val="0"/>
          <w:lang w:eastAsia="ja-JP"/>
        </w:rPr>
        <w:commentReference w:id="9025"/>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9026" w:name="_Hlk512344749"/>
      <w:r>
        <w:t>Cond SSB-CFRA</w:t>
      </w:r>
      <w:bookmarkEnd w:id="9026"/>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24"/>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9027"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lastRenderedPageBreak/>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8224E" w:rsidRDefault="00EB3A05" w:rsidP="00F04CF1">
            <w:pPr>
              <w:pStyle w:val="TAL"/>
              <w:rPr>
                <w:lang w:val="en-US"/>
                <w:rPrChange w:id="9028" w:author="Ericsson" w:date="2018-06-25T11:49:00Z">
                  <w:rPr>
                    <w:lang w:val="sv-SE"/>
                  </w:rPr>
                </w:rPrChange>
              </w:rPr>
            </w:pPr>
            <w:r>
              <w:t xml:space="preserve">Scaling factor for the backoff indicator (BI) for the prioritized </w:t>
            </w:r>
            <w:r>
              <w:rPr>
                <w:lang w:val="en-GB"/>
              </w:rPr>
              <w:t>random access</w:t>
            </w:r>
            <w:r>
              <w:t xml:space="preserve"> procedure. (see 38,321, section 5.1.4)</w:t>
            </w:r>
            <w:r w:rsidR="00FE7E5F" w:rsidRPr="0088224E">
              <w:rPr>
                <w:lang w:val="en-US"/>
                <w:rPrChange w:id="9029" w:author="Ericsson" w:date="2018-06-25T11:49:00Z">
                  <w:rPr>
                    <w:lang w:val="sv-SE"/>
                  </w:rPr>
                </w:rPrChange>
              </w:rPr>
              <w:t xml:space="preserve">. Value </w:t>
            </w:r>
            <w:r w:rsidR="00FE7E5F" w:rsidRPr="0088224E">
              <w:rPr>
                <w:i/>
                <w:lang w:val="en-US"/>
                <w:rPrChange w:id="9030" w:author="Ericsson" w:date="2018-06-25T11:49:00Z">
                  <w:rPr>
                    <w:i/>
                    <w:lang w:val="sv-SE"/>
                  </w:rPr>
                </w:rPrChange>
              </w:rPr>
              <w:t>zero</w:t>
            </w:r>
            <w:r w:rsidR="00FE7E5F" w:rsidRPr="0088224E">
              <w:rPr>
                <w:lang w:val="en-US"/>
                <w:rPrChange w:id="9031" w:author="Ericsson" w:date="2018-06-25T11:49:00Z">
                  <w:rPr>
                    <w:lang w:val="sv-SE"/>
                  </w:rPr>
                </w:rPrChange>
              </w:rPr>
              <w:t xml:space="preserve"> corresponds to 0, value </w:t>
            </w:r>
            <w:r w:rsidR="00FE7E5F" w:rsidRPr="0088224E">
              <w:rPr>
                <w:i/>
                <w:lang w:val="en-US"/>
                <w:rPrChange w:id="9032" w:author="Ericsson" w:date="2018-06-25T11:49:00Z">
                  <w:rPr>
                    <w:i/>
                    <w:lang w:val="sv-SE"/>
                  </w:rPr>
                </w:rPrChange>
              </w:rPr>
              <w:t>dot25</w:t>
            </w:r>
            <w:r w:rsidR="00FE7E5F" w:rsidRPr="0088224E">
              <w:rPr>
                <w:lang w:val="en-US"/>
                <w:rPrChange w:id="9033" w:author="Ericsson" w:date="2018-06-25T11:49:00Z">
                  <w:rPr>
                    <w:lang w:val="sv-SE"/>
                  </w:rPr>
                </w:rPrChang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9027"/>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commentRangeStart w:id="9034"/>
      <w:r w:rsidRPr="00F35584">
        <w:rPr>
          <w:bCs/>
          <w:i/>
          <w:iCs/>
        </w:rPr>
        <w:t xml:space="preserve">RadioBearerConfig </w:t>
      </w:r>
      <w:r w:rsidRPr="00F35584">
        <w:t>information element</w:t>
      </w:r>
      <w:commentRangeEnd w:id="9034"/>
      <w:r w:rsidR="005A24C8">
        <w:rPr>
          <w:rStyle w:val="CommentReference"/>
          <w:b w:val="0"/>
        </w:rPr>
        <w:commentReference w:id="9034"/>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r>
      <w:commentRangeStart w:id="9035"/>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36" w:author="MediaTek (Felix)" w:date="2018-06-23T18:13:00Z">
        <w:r w:rsidR="0069489B">
          <w:rPr>
            <w:color w:val="808080"/>
          </w:rPr>
          <w:t xml:space="preserve"> </w:t>
        </w:r>
      </w:ins>
      <w:r w:rsidRPr="00F35584">
        <w:rPr>
          <w:color w:val="808080"/>
        </w:rPr>
        <w:t>M</w:t>
      </w:r>
      <w:commentRangeEnd w:id="9035"/>
      <w:r w:rsidR="0088224E">
        <w:rPr>
          <w:rStyle w:val="CommentReference"/>
          <w:rFonts w:ascii="Arial" w:eastAsia="Times New Roman" w:hAnsi="Arial"/>
          <w:noProof w:val="0"/>
          <w:lang w:eastAsia="ja-JP"/>
        </w:rPr>
        <w:commentReference w:id="9035"/>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37" w:author="Rapporteur SA Rev 1" w:date="2018-05-31T08:58:00Z">
        <w:r w:rsidRPr="00F35584" w:rsidDel="000E4FA1">
          <w:delText>keNB</w:delText>
        </w:r>
      </w:del>
      <w:ins w:id="9038" w:author="Rapporteur SA Rev 1" w:date="2018-05-31T08:58:00Z">
        <w:r w:rsidR="000E4FA1">
          <w:t>master</w:t>
        </w:r>
      </w:ins>
      <w:r w:rsidRPr="00F35584">
        <w:t xml:space="preserve">, </w:t>
      </w:r>
      <w:del w:id="9039" w:author="Rapporteur SA Rev 1" w:date="2018-05-31T08:59:00Z">
        <w:r w:rsidRPr="00F35584" w:rsidDel="000E4FA1">
          <w:delText>s-KgNB</w:delText>
        </w:r>
      </w:del>
      <w:ins w:id="9040"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9041" w:author="Rapporteur SA Rev 1" w:date="2018-05-31T08:42:00Z"/>
        </w:rPr>
      </w:pPr>
      <w:r w:rsidRPr="00F35584">
        <w:tab/>
        <w:t>...</w:t>
      </w:r>
      <w:ins w:id="9042" w:author="Rapporteur SA Rev 1" w:date="2018-05-31T08:42:00Z">
        <w:r w:rsidR="00B17753">
          <w:t>,</w:t>
        </w:r>
      </w:ins>
    </w:p>
    <w:p w14:paraId="31F96851" w14:textId="77777777" w:rsidR="00B17753" w:rsidRDefault="00B17753" w:rsidP="00B17753">
      <w:pPr>
        <w:pStyle w:val="PL"/>
        <w:rPr>
          <w:ins w:id="9043" w:author="Rapporteur SA Rev 1" w:date="2018-05-31T08:42:00Z"/>
        </w:rPr>
      </w:pPr>
      <w:ins w:id="9044" w:author="Rapporteur SA Rev 1" w:date="2018-05-31T08:42:00Z">
        <w:r>
          <w:tab/>
          <w:t>[[</w:t>
        </w:r>
      </w:ins>
    </w:p>
    <w:p w14:paraId="4823BE85" w14:textId="77777777" w:rsidR="00B17753" w:rsidRPr="00D212FB" w:rsidRDefault="00B17753" w:rsidP="00B17753">
      <w:pPr>
        <w:pStyle w:val="PL"/>
        <w:rPr>
          <w:ins w:id="9045" w:author="Rapporteur SA Rev 1" w:date="2018-05-31T08:42:00Z"/>
          <w:color w:val="808080"/>
        </w:rPr>
      </w:pPr>
      <w:ins w:id="9046"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47"/>
        <w:r>
          <w:t>Need M</w:t>
        </w:r>
      </w:ins>
      <w:commentRangeEnd w:id="9047"/>
      <w:r w:rsidR="00E07A9A">
        <w:rPr>
          <w:rStyle w:val="CommentReference"/>
          <w:rFonts w:ascii="Arial" w:eastAsia="Times New Roman" w:hAnsi="Arial"/>
          <w:noProof w:val="0"/>
          <w:lang w:eastAsia="ja-JP"/>
        </w:rPr>
        <w:commentReference w:id="9047"/>
      </w:r>
    </w:p>
    <w:p w14:paraId="1E50DF04" w14:textId="77777777" w:rsidR="00B17753" w:rsidDel="009627F4" w:rsidRDefault="00B17753" w:rsidP="009C0E19">
      <w:pPr>
        <w:pStyle w:val="PL"/>
        <w:rPr>
          <w:del w:id="9048" w:author="Rapporteur SA Rev 1" w:date="2018-05-31T08:43:00Z"/>
        </w:rPr>
      </w:pPr>
      <w:ins w:id="9049" w:author="Rapporteur SA Rev 1" w:date="2018-05-31T08:42:00Z">
        <w:r>
          <w:tab/>
          <w:t>]]</w:t>
        </w:r>
      </w:ins>
    </w:p>
    <w:p w14:paraId="1F88691B" w14:textId="77777777" w:rsidR="009C0E19" w:rsidRDefault="009C0E19" w:rsidP="009C0E19">
      <w:pPr>
        <w:pStyle w:val="PL"/>
        <w:rPr>
          <w:ins w:id="9050" w:author="Rapporteur SA Rev 1" w:date="2018-05-31T08:54:00Z"/>
        </w:rPr>
      </w:pPr>
      <w:r w:rsidRPr="00F35584">
        <w:t>}</w:t>
      </w:r>
    </w:p>
    <w:p w14:paraId="4F3503AE" w14:textId="77777777" w:rsidR="009627F4" w:rsidRDefault="009627F4" w:rsidP="009C0E19">
      <w:pPr>
        <w:pStyle w:val="PL"/>
        <w:rPr>
          <w:ins w:id="9051" w:author="Rapporteur SA Rev 1" w:date="2018-05-31T08:54:00Z"/>
        </w:rPr>
      </w:pPr>
    </w:p>
    <w:p w14:paraId="3FDB0001" w14:textId="77777777" w:rsidR="009627F4" w:rsidRDefault="009627F4" w:rsidP="009627F4">
      <w:pPr>
        <w:pStyle w:val="PL"/>
        <w:rPr>
          <w:ins w:id="9052" w:author="Rapporteur SA Rev 1" w:date="2018-05-31T08:54:00Z"/>
        </w:rPr>
      </w:pPr>
      <w:ins w:id="9053"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9054" w:author="Rapporteur SA Rev 1" w:date="2018-05-31T08:54:00Z"/>
          <w:color w:val="808080"/>
        </w:rPr>
      </w:pPr>
      <w:ins w:id="9055"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56"/>
        <w:r>
          <w:rPr>
            <w:color w:val="993366"/>
          </w:rPr>
          <w:t>OPTIONAL</w:t>
        </w:r>
      </w:ins>
      <w:commentRangeEnd w:id="9056"/>
      <w:r w:rsidR="00EE54E5">
        <w:rPr>
          <w:rStyle w:val="CommentReference"/>
          <w:rFonts w:ascii="Arial" w:eastAsia="Times New Roman" w:hAnsi="Arial"/>
          <w:noProof w:val="0"/>
          <w:lang w:eastAsia="ja-JP"/>
        </w:rPr>
        <w:commentReference w:id="9056"/>
      </w:r>
      <w:ins w:id="9057" w:author="Rapporteur SA Rev 1" w:date="2018-05-31T08:54:00Z">
        <w:r>
          <w:t>,</w:t>
        </w:r>
        <w:r>
          <w:tab/>
        </w:r>
      </w:ins>
    </w:p>
    <w:p w14:paraId="2EA0FDFD" w14:textId="77777777" w:rsidR="009627F4" w:rsidRDefault="009627F4" w:rsidP="009627F4">
      <w:pPr>
        <w:pStyle w:val="PL"/>
        <w:rPr>
          <w:ins w:id="9058" w:author="Rapporteur SA Rev 1" w:date="2018-05-31T08:54:00Z"/>
        </w:rPr>
      </w:pPr>
      <w:ins w:id="9059"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9060" w:author="Rapporteur SA Rev 1" w:date="2018-05-31T08:54:00Z"/>
        </w:rPr>
      </w:pPr>
      <w:ins w:id="9061" w:author="Rapporteur SA Rev 1" w:date="2018-05-31T08:54:00Z">
        <w:r>
          <w:tab/>
          <w:t>nas-SecurityParamToNGRAN</w:t>
        </w:r>
        <w:r>
          <w:tab/>
        </w:r>
        <w:r>
          <w:tab/>
        </w:r>
        <w:r w:rsidRPr="00A5644E">
          <w:rPr>
            <w:color w:val="993366"/>
          </w:rPr>
          <w:t>OCTET STRING</w:t>
        </w:r>
        <w:r>
          <w:t xml:space="preserve"> (SIZE(</w:t>
        </w:r>
      </w:ins>
      <w:ins w:id="9062" w:author="Rapporteur SA Rev 1" w:date="2018-06-01T08:03:00Z">
        <w:r w:rsidR="002A57F9" w:rsidRPr="002A57F9">
          <w:t>ffsValue</w:t>
        </w:r>
      </w:ins>
      <w:ins w:id="9063"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3AF66A63" w14:textId="77777777" w:rsidR="009627F4" w:rsidRDefault="009627F4" w:rsidP="009627F4">
      <w:pPr>
        <w:pStyle w:val="PL"/>
        <w:rPr>
          <w:ins w:id="9064" w:author="Rapporteur SA Rev 1" w:date="2018-05-31T08:54:00Z"/>
        </w:rPr>
      </w:pPr>
      <w:ins w:id="9065"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9066"/>
            <w:r w:rsidRPr="0040018C">
              <w:rPr>
                <w:rFonts w:eastAsia="SimSun"/>
                <w:b/>
                <w:i/>
                <w:szCs w:val="22"/>
              </w:rPr>
              <w:t>sdap-Config</w:t>
            </w:r>
            <w:commentRangeEnd w:id="9066"/>
            <w:r w:rsidR="00BA1366">
              <w:rPr>
                <w:rStyle w:val="CommentReference"/>
              </w:rPr>
              <w:commentReference w:id="9066"/>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9067" w:author="Rapporteur SA Rev 1" w:date="2018-05-31T08:49:00Z"/>
        </w:trPr>
        <w:tc>
          <w:tcPr>
            <w:tcW w:w="14507" w:type="dxa"/>
            <w:shd w:val="clear" w:color="auto" w:fill="auto"/>
          </w:tcPr>
          <w:p w14:paraId="33D8A376" w14:textId="77777777" w:rsidR="00DF4722" w:rsidRDefault="00DF4722" w:rsidP="00DF4722">
            <w:pPr>
              <w:pStyle w:val="TAL"/>
              <w:rPr>
                <w:ins w:id="9068" w:author="Rapporteur SA Rev 1" w:date="2018-05-31T08:49:00Z"/>
                <w:b/>
                <w:i/>
                <w:lang w:eastAsia="en-GB"/>
              </w:rPr>
            </w:pPr>
            <w:ins w:id="9069" w:author="Rapporteur SA Rev 1" w:date="2018-05-31T08:49:00Z">
              <w:r>
                <w:rPr>
                  <w:b/>
                  <w:i/>
                  <w:lang w:eastAsia="en-GB"/>
                </w:rPr>
                <w:t>keySetChangeIndicator</w:t>
              </w:r>
            </w:ins>
          </w:p>
          <w:p w14:paraId="1903B811" w14:textId="77777777" w:rsidR="00DF4722" w:rsidRPr="0040018C" w:rsidRDefault="00DF4722" w:rsidP="00DF4722">
            <w:pPr>
              <w:pStyle w:val="TAL"/>
              <w:rPr>
                <w:ins w:id="9070" w:author="Rapporteur SA Rev 1" w:date="2018-05-31T08:49:00Z"/>
                <w:rFonts w:eastAsia="SimSun"/>
                <w:b/>
                <w:i/>
                <w:szCs w:val="22"/>
              </w:rPr>
            </w:pPr>
            <w:ins w:id="9071"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072" w:author="Rapporteur SA Rev 1" w:date="2018-05-31T09:00:00Z">
              <w:r w:rsidRPr="0040018C" w:rsidDel="000E4FA1">
                <w:rPr>
                  <w:rFonts w:eastAsia="SimSun"/>
                  <w:szCs w:val="22"/>
                </w:rPr>
                <w:delText xml:space="preserve">KeNB </w:delText>
              </w:r>
            </w:del>
            <w:ins w:id="9073" w:author="Rapporteur SA Rev 1" w:date="2018-05-31T09:00:00Z">
              <w:r w:rsidR="0060407A" w:rsidRPr="0060407A">
                <w:rPr>
                  <w:rFonts w:eastAsia="SimSun"/>
                  <w:szCs w:val="22"/>
                  <w:lang w:val="en-US"/>
                  <w:rPrChange w:id="9074"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075" w:author="Rapporteur SA Rev 1" w:date="2018-05-31T09:00:00Z">
              <w:r w:rsidRPr="0040018C" w:rsidDel="000E4FA1">
                <w:rPr>
                  <w:rFonts w:eastAsia="SimSun"/>
                  <w:szCs w:val="22"/>
                </w:rPr>
                <w:delText>S-KgNB</w:delText>
              </w:r>
            </w:del>
            <w:ins w:id="9076" w:author="Rapporteur SA Rev 1" w:date="2018-05-31T09:00:00Z">
              <w:r w:rsidR="0060407A" w:rsidRPr="0060407A">
                <w:rPr>
                  <w:rFonts w:eastAsia="SimSun"/>
                  <w:szCs w:val="22"/>
                  <w:lang w:val="en-US"/>
                  <w:rPrChange w:id="9077"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078" w:author="Rapporteur SA Rev 1" w:date="2018-05-31T09:01:00Z">
              <w:r w:rsidR="0060407A" w:rsidRPr="0060407A">
                <w:rPr>
                  <w:rFonts w:eastAsia="SimSun"/>
                  <w:szCs w:val="22"/>
                  <w:lang w:val="en-US"/>
                  <w:rPrChange w:id="9079"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080"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081" w:author="Rapporteur SA Rev 1" w:date="2018-05-31T09:00:00Z">
              <w:r w:rsidRPr="0040018C" w:rsidDel="000E4FA1">
                <w:rPr>
                  <w:rFonts w:eastAsia="SimSun"/>
                  <w:szCs w:val="22"/>
                </w:rPr>
                <w:delText>S-KgNB</w:delText>
              </w:r>
            </w:del>
            <w:ins w:id="9082" w:author="Rapporteur SA Rev 1" w:date="2018-05-31T09:00:00Z">
              <w:r w:rsidR="0060407A" w:rsidRPr="0060407A">
                <w:rPr>
                  <w:rFonts w:eastAsia="SimSun"/>
                  <w:szCs w:val="22"/>
                  <w:lang w:val="en-US"/>
                  <w:rPrChange w:id="9083"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084" w:author="Rapporteur SA Rev 1" w:date="2018-05-31T09:01:00Z">
              <w:r w:rsidR="0060407A" w:rsidRPr="0060407A">
                <w:rPr>
                  <w:rFonts w:eastAsia="SimSun"/>
                  <w:szCs w:val="22"/>
                  <w:lang w:val="en-US"/>
                  <w:rPrChange w:id="9085" w:author="SA R2-1809108" w:date="2018-05-31T20:56:00Z">
                    <w:rPr>
                      <w:rFonts w:ascii="Times New Roman" w:eastAsia="SimSun" w:hAnsi="Times New Roman"/>
                      <w:sz w:val="20"/>
                      <w:szCs w:val="22"/>
                      <w:lang w:val="fi-FI"/>
                    </w:rPr>
                  </w:rPrChange>
                </w:rPr>
                <w:t xml:space="preserve">the </w:t>
              </w:r>
            </w:ins>
            <w:del w:id="9086" w:author="Rapporteur SA Rev 1" w:date="2018-05-31T09:00:00Z">
              <w:r w:rsidRPr="0040018C" w:rsidDel="000E4FA1">
                <w:rPr>
                  <w:rFonts w:eastAsia="SimSun"/>
                  <w:szCs w:val="22"/>
                </w:rPr>
                <w:delText>KeNB</w:delText>
              </w:r>
            </w:del>
            <w:ins w:id="9087" w:author="Rapporteur SA Rev 1" w:date="2018-05-31T09:00:00Z">
              <w:r w:rsidR="0060407A" w:rsidRPr="0060407A">
                <w:rPr>
                  <w:rFonts w:eastAsia="SimSun"/>
                  <w:szCs w:val="22"/>
                  <w:lang w:val="en-US"/>
                  <w:rPrChange w:id="9088"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9089" w:author="Rapporteur SA Rev 1" w:date="2018-05-31T08:49:00Z"/>
        </w:trPr>
        <w:tc>
          <w:tcPr>
            <w:tcW w:w="14507" w:type="dxa"/>
            <w:shd w:val="clear" w:color="auto" w:fill="auto"/>
          </w:tcPr>
          <w:p w14:paraId="2FE4B331" w14:textId="77777777" w:rsidR="00DF4722" w:rsidRDefault="00DF4722" w:rsidP="00DF4722">
            <w:pPr>
              <w:pStyle w:val="TAL"/>
              <w:rPr>
                <w:ins w:id="9090" w:author="Rapporteur SA Rev 1" w:date="2018-05-31T08:49:00Z"/>
                <w:b/>
                <w:i/>
                <w:lang w:eastAsia="en-GB"/>
              </w:rPr>
            </w:pPr>
            <w:ins w:id="9091"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9092" w:author="Rapporteur SA Rev 1" w:date="2018-05-31T08:49:00Z"/>
                <w:rFonts w:eastAsia="SimSun"/>
                <w:b/>
                <w:i/>
                <w:szCs w:val="22"/>
              </w:rPr>
            </w:pPr>
            <w:ins w:id="9093"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9094" w:author="Rapporteur SA Rev 1" w:date="2018-05-31T08:50:00Z"/>
        </w:trPr>
        <w:tc>
          <w:tcPr>
            <w:tcW w:w="14507" w:type="dxa"/>
            <w:shd w:val="clear" w:color="auto" w:fill="auto"/>
          </w:tcPr>
          <w:p w14:paraId="325CCE28" w14:textId="77777777" w:rsidR="00DF4722" w:rsidRDefault="00DF4722" w:rsidP="00DF4722">
            <w:pPr>
              <w:pStyle w:val="TAL"/>
              <w:rPr>
                <w:ins w:id="9095" w:author="Rapporteur SA Rev 1" w:date="2018-05-31T08:50:00Z"/>
                <w:b/>
                <w:i/>
                <w:lang w:eastAsia="en-GB"/>
              </w:rPr>
            </w:pPr>
            <w:ins w:id="9096" w:author="Rapporteur SA Rev 1" w:date="2018-05-31T08:50:00Z">
              <w:r>
                <w:rPr>
                  <w:b/>
                  <w:i/>
                  <w:lang w:eastAsia="en-GB"/>
                </w:rPr>
                <w:t>nextHopChainingCount</w:t>
              </w:r>
            </w:ins>
          </w:p>
          <w:p w14:paraId="2D5DA6E1" w14:textId="77777777" w:rsidR="00DF4722" w:rsidRPr="0040018C" w:rsidRDefault="00DF4722" w:rsidP="00DF4722">
            <w:pPr>
              <w:pStyle w:val="TAL"/>
              <w:rPr>
                <w:ins w:id="9097" w:author="Rapporteur SA Rev 1" w:date="2018-05-31T08:50:00Z"/>
                <w:rFonts w:eastAsia="SimSun"/>
                <w:b/>
                <w:i/>
                <w:szCs w:val="22"/>
              </w:rPr>
            </w:pPr>
            <w:ins w:id="9098"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commentRangeStart w:id="9099"/>
            <w:r w:rsidRPr="00F35584">
              <w:t>Conditional Presence</w:t>
            </w:r>
            <w:commentRangeEnd w:id="9099"/>
            <w:r w:rsidR="0088224E">
              <w:rPr>
                <w:rStyle w:val="CommentReference"/>
                <w:b w:val="0"/>
              </w:rPr>
              <w:commentReference w:id="9099"/>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9100" w:author="Rapporteur SA Rev 1" w:date="2018-05-31T09:09:00Z"/>
        </w:trPr>
        <w:tc>
          <w:tcPr>
            <w:tcW w:w="4027" w:type="dxa"/>
          </w:tcPr>
          <w:p w14:paraId="3E83DE79" w14:textId="77777777" w:rsidR="001C28E9" w:rsidRPr="00F35584" w:rsidRDefault="001C28E9" w:rsidP="001C28E9">
            <w:pPr>
              <w:pStyle w:val="TAL"/>
              <w:rPr>
                <w:ins w:id="9101" w:author="Rapporteur SA Rev 1" w:date="2018-05-31T09:09:00Z"/>
                <w:i/>
              </w:rPr>
            </w:pPr>
            <w:ins w:id="9102"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9103" w:author="Rapporteur SA Rev 1" w:date="2018-05-31T09:09:00Z"/>
              </w:rPr>
            </w:pPr>
            <w:ins w:id="9104"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9105" w:name="_Hlk497717897"/>
    </w:p>
    <w:p w14:paraId="34A17862" w14:textId="77777777" w:rsidR="007F78C2" w:rsidRPr="00F35584" w:rsidRDefault="007F78C2" w:rsidP="007F78C2">
      <w:pPr>
        <w:pStyle w:val="Heading4"/>
      </w:pPr>
      <w:bookmarkStart w:id="9106" w:name="_Toc510018667"/>
      <w:bookmarkStart w:id="9107" w:name="_Hlk512338927"/>
      <w:r w:rsidRPr="00F35584">
        <w:lastRenderedPageBreak/>
        <w:t>–</w:t>
      </w:r>
      <w:r w:rsidRPr="00F35584">
        <w:tab/>
      </w:r>
      <w:r w:rsidRPr="00F35584">
        <w:rPr>
          <w:i/>
        </w:rPr>
        <w:t>RadioLinkMonitoringConfig</w:t>
      </w:r>
      <w:bookmarkEnd w:id="9106"/>
    </w:p>
    <w:bookmarkEnd w:id="9107"/>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9108"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08"/>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9109" w:author="Huawei (Nathan)" w:date="2018-06-21T16:55:00Z">
              <w:r w:rsidRPr="0040018C" w:rsidDel="00005302">
                <w:rPr>
                  <w:szCs w:val="22"/>
                </w:rPr>
                <w:delText>FFS_Section</w:delText>
              </w:r>
            </w:del>
            <w:ins w:id="9110"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11"/>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11"/>
            <w:r w:rsidR="00110DE4">
              <w:rPr>
                <w:rStyle w:val="CommentReference"/>
              </w:rPr>
              <w:commentReference w:id="9111"/>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9112"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9113" w:author="SA R2-1809108" w:date="2018-05-30T01:06:00Z"/>
          <w:rFonts w:eastAsia="SimSun"/>
        </w:rPr>
      </w:pPr>
      <w:ins w:id="9114"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9115" w:author="SA R2-1809108" w:date="2018-05-30T01:06:00Z"/>
          <w:rFonts w:eastAsia="SimSun"/>
        </w:rPr>
      </w:pPr>
      <w:ins w:id="9116"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9117" w:author="SA R2-1809108" w:date="2018-05-30T01:06:00Z"/>
        </w:rPr>
      </w:pPr>
      <w:ins w:id="9118" w:author="SA R2-1809108" w:date="2018-05-30T01:06:00Z">
        <w:r>
          <w:rPr>
            <w:i/>
            <w:noProof/>
          </w:rPr>
          <w:lastRenderedPageBreak/>
          <w:t>RANNotificationAreaCode</w:t>
        </w:r>
        <w:r>
          <w:t xml:space="preserve"> information element</w:t>
        </w:r>
      </w:ins>
    </w:p>
    <w:p w14:paraId="484F745A" w14:textId="77777777" w:rsidR="00234466" w:rsidRDefault="00234466" w:rsidP="00234466">
      <w:pPr>
        <w:pStyle w:val="PL"/>
        <w:rPr>
          <w:ins w:id="9119" w:author="SA R2-1809108" w:date="2018-05-30T01:06:00Z"/>
        </w:rPr>
      </w:pPr>
      <w:ins w:id="9120" w:author="SA R2-1809108" w:date="2018-05-30T01:06:00Z">
        <w:r>
          <w:t>-- ASN1START</w:t>
        </w:r>
      </w:ins>
    </w:p>
    <w:p w14:paraId="2B2F7A03" w14:textId="77777777" w:rsidR="00234466" w:rsidRDefault="00234466" w:rsidP="008C4961">
      <w:pPr>
        <w:pStyle w:val="PL"/>
        <w:rPr>
          <w:ins w:id="9121" w:author="SA R2-1809108" w:date="2018-05-30T01:06:00Z"/>
        </w:rPr>
      </w:pPr>
      <w:ins w:id="9122" w:author="SA R2-1809108" w:date="2018-05-30T01:06:00Z">
        <w:r>
          <w:t>-- TAG-RAN-Notification-Area-Code-START</w:t>
        </w:r>
      </w:ins>
    </w:p>
    <w:p w14:paraId="57688C58" w14:textId="77777777" w:rsidR="00234466" w:rsidRDefault="00234466" w:rsidP="00234466">
      <w:pPr>
        <w:pStyle w:val="PL"/>
        <w:rPr>
          <w:ins w:id="9123" w:author="SA R2-1809108" w:date="2018-05-30T01:06:00Z"/>
          <w:rFonts w:eastAsia="SimSun"/>
          <w:lang w:eastAsia="en-GB"/>
        </w:rPr>
      </w:pPr>
    </w:p>
    <w:p w14:paraId="60DD0234" w14:textId="77777777" w:rsidR="00234466" w:rsidRDefault="00234466" w:rsidP="00234466">
      <w:pPr>
        <w:pStyle w:val="PL"/>
        <w:rPr>
          <w:ins w:id="9124" w:author="SA R2-1809108" w:date="2018-05-30T01:06:00Z"/>
        </w:rPr>
      </w:pPr>
      <w:ins w:id="9125"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9126" w:author="SA R2-1809108" w:date="2018-05-30T01:06:00Z"/>
        </w:rPr>
      </w:pPr>
    </w:p>
    <w:p w14:paraId="3B9E93F7" w14:textId="77777777" w:rsidR="00234466" w:rsidRDefault="00234466" w:rsidP="008C4961">
      <w:pPr>
        <w:pStyle w:val="PL"/>
        <w:rPr>
          <w:ins w:id="9127" w:author="SA R2-1809108" w:date="2018-05-30T01:06:00Z"/>
        </w:rPr>
      </w:pPr>
      <w:ins w:id="9128" w:author="SA R2-1809108" w:date="2018-05-30T01:06:00Z">
        <w:r>
          <w:t>-- TAG-RAN-Notification-Area-Code-STOP</w:t>
        </w:r>
      </w:ins>
    </w:p>
    <w:p w14:paraId="4D9F2D7E" w14:textId="77777777" w:rsidR="00234466" w:rsidRDefault="00234466" w:rsidP="00234466">
      <w:pPr>
        <w:pStyle w:val="PL"/>
        <w:rPr>
          <w:ins w:id="9129" w:author="SA R2-1809108" w:date="2018-05-30T01:06:00Z"/>
          <w:rFonts w:eastAsia="SimSun"/>
          <w:lang w:eastAsia="en-GB"/>
        </w:rPr>
      </w:pPr>
    </w:p>
    <w:p w14:paraId="6EA10E8A" w14:textId="77777777" w:rsidR="00234466" w:rsidRDefault="00234466" w:rsidP="00234466">
      <w:pPr>
        <w:pStyle w:val="PL"/>
        <w:rPr>
          <w:ins w:id="9130" w:author="SA R2-1809108" w:date="2018-05-30T01:06:00Z"/>
        </w:rPr>
      </w:pPr>
      <w:ins w:id="9131" w:author="SA R2-1809108" w:date="2018-05-30T01:06:00Z">
        <w:r>
          <w:t xml:space="preserve">-- </w:t>
        </w:r>
        <w:commentRangeStart w:id="9132"/>
        <w:r>
          <w:t>ASN1STOP</w:t>
        </w:r>
      </w:ins>
      <w:commentRangeEnd w:id="9132"/>
      <w:r w:rsidR="00541E67">
        <w:rPr>
          <w:rStyle w:val="CommentReference"/>
          <w:rFonts w:ascii="Arial" w:eastAsia="Times New Roman" w:hAnsi="Arial"/>
          <w:noProof w:val="0"/>
          <w:lang w:eastAsia="ja-JP"/>
        </w:rPr>
        <w:commentReference w:id="9132"/>
      </w:r>
    </w:p>
    <w:p w14:paraId="33B7C72F" w14:textId="77777777" w:rsidR="00234466" w:rsidRDefault="00234466" w:rsidP="00234466">
      <w:pPr>
        <w:rPr>
          <w:ins w:id="9133"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9112"/>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lastRenderedPageBreak/>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9134"/>
            <w:r w:rsidRPr="0040018C">
              <w:rPr>
                <w:b/>
                <w:i/>
                <w:szCs w:val="22"/>
              </w:rPr>
              <w:t>resourceBlocks</w:t>
            </w:r>
            <w:commentRangeEnd w:id="9134"/>
            <w:r w:rsidR="00005302">
              <w:rPr>
                <w:rStyle w:val="CommentReference"/>
              </w:rPr>
              <w:commentReference w:id="9134"/>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35" w:author="Huawei (Nathan)" w:date="2018-06-21T17:00:00Z">
              <w:r w:rsidRPr="0040018C" w:rsidDel="00005302">
                <w:rPr>
                  <w:szCs w:val="22"/>
                </w:rPr>
                <w:delText>FFS_Section</w:delText>
              </w:r>
            </w:del>
            <w:ins w:id="9136"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9137" w:name="_Toc510018669"/>
      <w:r w:rsidRPr="00F35584">
        <w:t>–</w:t>
      </w:r>
      <w:r w:rsidRPr="00F35584">
        <w:tab/>
      </w:r>
      <w:r w:rsidRPr="00F35584">
        <w:rPr>
          <w:i/>
        </w:rPr>
        <w:t>RateMatchPatternId</w:t>
      </w:r>
      <w:bookmarkEnd w:id="9137"/>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9138" w:name="_Toc510018670"/>
      <w:r w:rsidRPr="00F35584">
        <w:lastRenderedPageBreak/>
        <w:t>–</w:t>
      </w:r>
      <w:r w:rsidRPr="00F35584">
        <w:tab/>
      </w:r>
      <w:commentRangeStart w:id="9139"/>
      <w:r w:rsidRPr="00F35584">
        <w:rPr>
          <w:i/>
        </w:rPr>
        <w:t>RateMatchPatternLTE-CRS</w:t>
      </w:r>
      <w:bookmarkEnd w:id="9138"/>
      <w:commentRangeEnd w:id="9139"/>
      <w:r w:rsidR="00541E67">
        <w:rPr>
          <w:rStyle w:val="CommentReference"/>
        </w:rPr>
        <w:commentReference w:id="9139"/>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9140" w:name="_Toc510018671"/>
      <w:r w:rsidRPr="00F35584">
        <w:rPr>
          <w:rFonts w:eastAsia="MS Mincho"/>
        </w:rPr>
        <w:t>–</w:t>
      </w:r>
      <w:r w:rsidRPr="00F35584">
        <w:rPr>
          <w:rFonts w:eastAsia="MS Mincho"/>
        </w:rPr>
        <w:tab/>
      </w:r>
      <w:r w:rsidRPr="00F35584">
        <w:rPr>
          <w:rFonts w:eastAsia="MS Mincho"/>
          <w:i/>
        </w:rPr>
        <w:t>ReportConfigId</w:t>
      </w:r>
      <w:bookmarkEnd w:id="9140"/>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41" w:name="_Hlk504400670"/>
      <w:r w:rsidRPr="00F35584">
        <w:t>maxReportConfigId</w:t>
      </w:r>
      <w:bookmarkEnd w:id="9141"/>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9142" w:name="_Toc510018672"/>
      <w:r w:rsidRPr="00F35584">
        <w:rPr>
          <w:rFonts w:eastAsia="MS Mincho"/>
        </w:rPr>
        <w:t>–</w:t>
      </w:r>
      <w:r w:rsidRPr="00F35584">
        <w:rPr>
          <w:rFonts w:eastAsia="MS Mincho"/>
        </w:rPr>
        <w:tab/>
      </w:r>
      <w:commentRangeStart w:id="9143"/>
      <w:r w:rsidRPr="00F35584">
        <w:rPr>
          <w:rFonts w:eastAsia="MS Mincho"/>
          <w:i/>
        </w:rPr>
        <w:t>ReportConfigNR</w:t>
      </w:r>
      <w:bookmarkEnd w:id="9142"/>
      <w:commentRangeEnd w:id="9143"/>
      <w:r w:rsidR="009C69BA">
        <w:rPr>
          <w:rStyle w:val="CommentReference"/>
        </w:rPr>
        <w:commentReference w:id="9143"/>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9144" w:author="SA Rapporteur Rev 1a" w:date="2018-06-04T17:05:00Z">
        <w:r w:rsidR="00911838">
          <w:t>,</w:t>
        </w:r>
      </w:ins>
    </w:p>
    <w:p w14:paraId="71B27BE5" w14:textId="77777777" w:rsidR="00911838" w:rsidRPr="00F35584" w:rsidRDefault="00911838" w:rsidP="00911838">
      <w:pPr>
        <w:pStyle w:val="PL"/>
        <w:rPr>
          <w:ins w:id="9145" w:author="SA Rapporteur Rev 1a" w:date="2018-06-04T17:05:00Z"/>
        </w:rPr>
      </w:pPr>
      <w:ins w:id="9146"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9147" w:author="R2-1809077 SA" w:date="2018-05-31T19:08:00Z"/>
        </w:rPr>
      </w:pPr>
    </w:p>
    <w:p w14:paraId="0E0B34E5" w14:textId="77777777" w:rsidR="00EF6BB5" w:rsidRPr="00EF6BB5" w:rsidRDefault="00EF6BB5" w:rsidP="00EF6BB5">
      <w:pPr>
        <w:pStyle w:val="PL"/>
        <w:rPr>
          <w:ins w:id="9148" w:author="R2-1809077 SA" w:date="2018-05-31T19:08:00Z"/>
        </w:rPr>
      </w:pPr>
      <w:ins w:id="9149"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9150" w:author="R2-1809077 SA" w:date="2018-05-31T19:08:00Z"/>
        </w:rPr>
      </w:pPr>
      <w:ins w:id="9151"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52"/>
      </w:r>
    </w:p>
    <w:p w14:paraId="0D89FF3A" w14:textId="77777777" w:rsidR="00EF6BB5" w:rsidRDefault="00EF6BB5" w:rsidP="00EF6BB5">
      <w:pPr>
        <w:pStyle w:val="PL"/>
        <w:rPr>
          <w:ins w:id="9153" w:author="R2-1809077 SA" w:date="2018-05-31T19:08:00Z"/>
        </w:rPr>
      </w:pPr>
      <w:ins w:id="9154" w:author="R2-1809077 SA" w:date="2018-05-31T19:08:00Z">
        <w:r w:rsidRPr="00EF6BB5">
          <w:t>}</w:t>
        </w:r>
      </w:ins>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9155" w:name="_Hlk505607220"/>
      <w:r w:rsidRPr="00F35584">
        <w:tab/>
      </w:r>
      <w:r w:rsidRPr="00F35584">
        <w:tab/>
        <w:t>...</w:t>
      </w:r>
    </w:p>
    <w:bookmarkEnd w:id="9155"/>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9156" w:name="_Hlk504400247"/>
      <w:r w:rsidRPr="00F35584">
        <w:t>reportQuantityRsIndexes</w:t>
      </w:r>
      <w:bookmarkEnd w:id="915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05"/>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9157" w:name="_Toc510018673"/>
      <w:r w:rsidRPr="00F35584">
        <w:rPr>
          <w:rFonts w:eastAsia="MS Mincho"/>
        </w:rPr>
        <w:lastRenderedPageBreak/>
        <w:t>–</w:t>
      </w:r>
      <w:r w:rsidRPr="00F35584">
        <w:rPr>
          <w:rFonts w:eastAsia="MS Mincho"/>
        </w:rPr>
        <w:tab/>
      </w:r>
      <w:commentRangeStart w:id="9158"/>
      <w:r w:rsidRPr="00F35584">
        <w:rPr>
          <w:rFonts w:eastAsia="MS Mincho"/>
          <w:i/>
        </w:rPr>
        <w:t>ReportConfigToAddModList</w:t>
      </w:r>
      <w:bookmarkEnd w:id="9157"/>
      <w:commentRangeEnd w:id="9158"/>
      <w:r w:rsidR="00FC0AD6">
        <w:rPr>
          <w:rStyle w:val="CommentReference"/>
        </w:rPr>
        <w:commentReference w:id="9158"/>
      </w:r>
    </w:p>
    <w:p w14:paraId="337A1585" w14:textId="77777777" w:rsidR="00B24E64" w:rsidRPr="00F35584" w:rsidRDefault="00B24E64" w:rsidP="00B24E64">
      <w:pPr>
        <w:rPr>
          <w:rFonts w:eastAsia="MS Mincho"/>
        </w:rPr>
      </w:pPr>
      <w:r w:rsidRPr="00F35584">
        <w:t xml:space="preserve">The IE </w:t>
      </w:r>
      <w:bookmarkStart w:id="9159" w:name="OLE_LINK72"/>
      <w:bookmarkStart w:id="9160" w:name="OLE_LINK73"/>
      <w:r w:rsidRPr="00F35584">
        <w:rPr>
          <w:i/>
        </w:rPr>
        <w:t>ReportConfig</w:t>
      </w:r>
      <w:bookmarkEnd w:id="9159"/>
      <w:bookmarkEnd w:id="9160"/>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9161" w:name="_Toc510018674"/>
      <w:r w:rsidRPr="00F35584">
        <w:rPr>
          <w:rFonts w:eastAsia="MS Mincho"/>
        </w:rPr>
        <w:t>–</w:t>
      </w:r>
      <w:r w:rsidRPr="00F35584">
        <w:rPr>
          <w:rFonts w:eastAsia="MS Mincho"/>
        </w:rPr>
        <w:tab/>
      </w:r>
      <w:r w:rsidRPr="00F35584">
        <w:rPr>
          <w:rFonts w:eastAsia="MS Mincho"/>
          <w:i/>
        </w:rPr>
        <w:t>ReportInterval</w:t>
      </w:r>
      <w:bookmarkEnd w:id="9161"/>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9162" w:author="SA R2-1809108" w:date="2018-05-30T01:09:00Z"/>
          <w:rFonts w:eastAsia="SimSun"/>
        </w:rPr>
      </w:pPr>
      <w:ins w:id="9163"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9164" w:author="SA R2-1809108" w:date="2018-05-30T01:09:00Z"/>
          <w:rFonts w:eastAsia="SimSun"/>
        </w:rPr>
      </w:pPr>
      <w:ins w:id="9165"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9166" w:author="SA R2-1809108" w:date="2018-05-30T01:09:00Z"/>
        </w:rPr>
      </w:pPr>
      <w:ins w:id="9167"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9168" w:author="SA R2-1809108" w:date="2018-05-30T01:09:00Z"/>
          <w:color w:val="808080"/>
        </w:rPr>
      </w:pPr>
      <w:ins w:id="9169"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9170" w:author="SA R2-1809108" w:date="2018-05-30T01:09:00Z"/>
        </w:rPr>
      </w:pPr>
      <w:ins w:id="9171" w:author="SA R2-1809108" w:date="2018-05-30T01:09:00Z">
        <w:r>
          <w:t>-- TAG-RESELECTION-THRESHOLD-START</w:t>
        </w:r>
      </w:ins>
    </w:p>
    <w:p w14:paraId="0BCBE4FE" w14:textId="77777777" w:rsidR="00815485" w:rsidRDefault="00815485" w:rsidP="00815485">
      <w:pPr>
        <w:pStyle w:val="PL"/>
        <w:rPr>
          <w:ins w:id="9172" w:author="SA R2-1809108" w:date="2018-05-30T01:09:00Z"/>
          <w:rFonts w:eastAsia="SimSun"/>
          <w:lang w:eastAsia="en-GB"/>
        </w:rPr>
      </w:pPr>
    </w:p>
    <w:p w14:paraId="281C9A4C" w14:textId="77777777" w:rsidR="00815485" w:rsidRDefault="00815485" w:rsidP="00815485">
      <w:pPr>
        <w:pStyle w:val="PL"/>
        <w:rPr>
          <w:ins w:id="9173" w:author="SA R2-1809108" w:date="2018-05-30T01:09:00Z"/>
          <w:snapToGrid w:val="0"/>
        </w:rPr>
      </w:pPr>
      <w:ins w:id="9174"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9175" w:author="SA R2-1809108" w:date="2018-05-30T01:09:00Z"/>
        </w:rPr>
      </w:pPr>
    </w:p>
    <w:p w14:paraId="0DEA82E9" w14:textId="77777777" w:rsidR="00815485" w:rsidRDefault="00815485" w:rsidP="008C4961">
      <w:pPr>
        <w:pStyle w:val="PL"/>
        <w:rPr>
          <w:ins w:id="9176" w:author="SA R2-1809108" w:date="2018-05-30T01:09:00Z"/>
        </w:rPr>
      </w:pPr>
      <w:ins w:id="9177" w:author="SA R2-1809108" w:date="2018-05-30T01:09:00Z">
        <w:r>
          <w:t>-- TAG-RESELECTION-THRESHOLD-STOP</w:t>
        </w:r>
      </w:ins>
    </w:p>
    <w:p w14:paraId="78ACD951" w14:textId="77777777" w:rsidR="00815485" w:rsidRDefault="00815485" w:rsidP="00815485">
      <w:pPr>
        <w:pStyle w:val="PL"/>
        <w:rPr>
          <w:ins w:id="9178" w:author="SA R2-1809108" w:date="2018-05-30T01:09:00Z"/>
          <w:rFonts w:eastAsia="SimSun"/>
          <w:color w:val="808080"/>
          <w:lang w:eastAsia="en-GB"/>
        </w:rPr>
      </w:pPr>
      <w:ins w:id="9179" w:author="SA R2-1809108" w:date="2018-05-30T01:09:00Z">
        <w:r>
          <w:rPr>
            <w:color w:val="808080"/>
          </w:rPr>
          <w:t>-- ASN1STOP</w:t>
        </w:r>
      </w:ins>
    </w:p>
    <w:p w14:paraId="1A19ECDE" w14:textId="77777777" w:rsidR="00815485" w:rsidRDefault="00815485" w:rsidP="00815485">
      <w:pPr>
        <w:rPr>
          <w:ins w:id="9180" w:author="SA R2-1809108" w:date="2018-05-30T01:09:00Z"/>
          <w:iCs/>
        </w:rPr>
      </w:pPr>
    </w:p>
    <w:p w14:paraId="6FA0BE9D" w14:textId="77777777" w:rsidR="00815485" w:rsidRDefault="00815485" w:rsidP="00815485">
      <w:pPr>
        <w:pStyle w:val="Heading4"/>
        <w:rPr>
          <w:ins w:id="9181" w:author="SA R2-1809108" w:date="2018-05-30T01:09:00Z"/>
          <w:rFonts w:eastAsia="SimSun"/>
        </w:rPr>
      </w:pPr>
      <w:bookmarkStart w:id="9182" w:name="_Toc503260487"/>
      <w:ins w:id="9183" w:author="SA R2-1809108" w:date="2018-05-30T01:09:00Z">
        <w:r>
          <w:rPr>
            <w:rFonts w:eastAsia="SimSun"/>
          </w:rPr>
          <w:t>–</w:t>
        </w:r>
        <w:r>
          <w:rPr>
            <w:rFonts w:eastAsia="SimSun"/>
          </w:rPr>
          <w:tab/>
        </w:r>
        <w:r>
          <w:rPr>
            <w:rFonts w:eastAsia="SimSun"/>
            <w:i/>
          </w:rPr>
          <w:t>ReselectionThresholdQ</w:t>
        </w:r>
        <w:bookmarkEnd w:id="9182"/>
      </w:ins>
    </w:p>
    <w:p w14:paraId="04BD6F32" w14:textId="77777777" w:rsidR="00815485" w:rsidRDefault="00815485" w:rsidP="00815485">
      <w:pPr>
        <w:rPr>
          <w:ins w:id="9184" w:author="SA R2-1809108" w:date="2018-05-30T01:09:00Z"/>
          <w:rFonts w:eastAsia="SimSun"/>
        </w:rPr>
      </w:pPr>
      <w:ins w:id="918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9186" w:author="SA R2-1809108" w:date="2018-05-30T01:09:00Z"/>
        </w:rPr>
      </w:pPr>
      <w:ins w:id="9187"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9188" w:author="SA R2-1809108" w:date="2018-05-30T01:09:00Z"/>
          <w:color w:val="808080"/>
        </w:rPr>
      </w:pPr>
      <w:ins w:id="9189"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9190" w:author="SA R2-1809108" w:date="2018-05-30T01:09:00Z"/>
        </w:rPr>
      </w:pPr>
      <w:ins w:id="9191" w:author="SA R2-1809108" w:date="2018-05-30T01:09:00Z">
        <w:r>
          <w:t>-- TAG-RESELECTION-THRESHOLDQ-START</w:t>
        </w:r>
      </w:ins>
    </w:p>
    <w:p w14:paraId="65B52DAD" w14:textId="77777777" w:rsidR="00815485" w:rsidRDefault="00815485" w:rsidP="00815485">
      <w:pPr>
        <w:pStyle w:val="PL"/>
        <w:rPr>
          <w:ins w:id="9192" w:author="SA R2-1809108" w:date="2018-05-30T01:09:00Z"/>
          <w:rFonts w:eastAsia="SimSun"/>
          <w:lang w:eastAsia="en-GB"/>
        </w:rPr>
      </w:pPr>
    </w:p>
    <w:p w14:paraId="72A637A9" w14:textId="77777777" w:rsidR="00815485" w:rsidRDefault="00815485" w:rsidP="00815485">
      <w:pPr>
        <w:pStyle w:val="PL"/>
        <w:rPr>
          <w:ins w:id="9193" w:author="SA R2-1809108" w:date="2018-05-30T01:09:00Z"/>
          <w:snapToGrid w:val="0"/>
        </w:rPr>
      </w:pPr>
      <w:ins w:id="9194"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9195" w:author="SA R2-1809108" w:date="2018-05-30T01:09:00Z"/>
        </w:rPr>
      </w:pPr>
    </w:p>
    <w:p w14:paraId="6BFCBB39" w14:textId="77777777" w:rsidR="00815485" w:rsidRDefault="00815485" w:rsidP="008C4961">
      <w:pPr>
        <w:pStyle w:val="PL"/>
        <w:rPr>
          <w:ins w:id="9196" w:author="SA R2-1809108" w:date="2018-05-30T01:09:00Z"/>
        </w:rPr>
      </w:pPr>
      <w:ins w:id="9197" w:author="SA R2-1809108" w:date="2018-05-30T01:09:00Z">
        <w:r>
          <w:t>-- TAG-RESELECTION-THRESHOLDQ-STOP</w:t>
        </w:r>
      </w:ins>
    </w:p>
    <w:p w14:paraId="59A75ABD" w14:textId="77777777" w:rsidR="00815485" w:rsidRDefault="00815485" w:rsidP="00815485">
      <w:pPr>
        <w:pStyle w:val="PL"/>
        <w:rPr>
          <w:ins w:id="9198" w:author="SA R2-1809108" w:date="2018-05-30T01:09:00Z"/>
          <w:rFonts w:eastAsia="SimSun"/>
          <w:color w:val="808080"/>
          <w:lang w:eastAsia="en-GB"/>
        </w:rPr>
      </w:pPr>
      <w:ins w:id="9199"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00"/>
      <w:r>
        <w:rPr>
          <w:rFonts w:eastAsia="SimSun"/>
        </w:rPr>
        <w:t>FFS</w:t>
      </w:r>
      <w:commentRangeEnd w:id="9200"/>
      <w:r w:rsidR="00005302">
        <w:rPr>
          <w:rStyle w:val="CommentReference"/>
          <w:rFonts w:ascii="Arial" w:hAnsi="Arial"/>
        </w:rPr>
        <w:commentReference w:id="9200"/>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9201" w:author="ZTE (Sergio)" w:date="2018-06-22T10:57:00Z">
            <w:rPr/>
          </w:rPrChange>
        </w:rPr>
      </w:pPr>
      <w:r w:rsidRPr="0028213B">
        <w:rPr>
          <w:lang w:val="it-IT"/>
          <w:rPrChange w:id="9202" w:author="ZTE (Sergio)" w:date="2018-06-22T10:57:00Z">
            <w:rPr/>
          </w:rPrChange>
        </w:rPr>
        <w:t>RLC-BearerConfig ::=</w:t>
      </w:r>
      <w:r w:rsidRPr="0028213B">
        <w:rPr>
          <w:lang w:val="it-IT"/>
          <w:rPrChange w:id="9203" w:author="ZTE (Sergio)" w:date="2018-06-22T10:57:00Z">
            <w:rPr/>
          </w:rPrChange>
        </w:rPr>
        <w:tab/>
      </w:r>
      <w:r w:rsidRPr="0028213B">
        <w:rPr>
          <w:lang w:val="it-IT"/>
          <w:rPrChange w:id="9204" w:author="ZTE (Sergio)" w:date="2018-06-22T10:57:00Z">
            <w:rPr/>
          </w:rPrChange>
        </w:rPr>
        <w:tab/>
      </w:r>
      <w:r w:rsidRPr="0028213B">
        <w:rPr>
          <w:lang w:val="it-IT"/>
          <w:rPrChange w:id="9205" w:author="ZTE (Sergio)" w:date="2018-06-22T10:57:00Z">
            <w:rPr/>
          </w:rPrChange>
        </w:rPr>
        <w:tab/>
      </w:r>
      <w:r w:rsidRPr="0028213B">
        <w:rPr>
          <w:lang w:val="it-IT"/>
          <w:rPrChange w:id="9206" w:author="ZTE (Sergio)" w:date="2018-06-22T10:57:00Z">
            <w:rPr/>
          </w:rPrChange>
        </w:rPr>
        <w:tab/>
      </w:r>
      <w:r w:rsidRPr="0028213B">
        <w:rPr>
          <w:lang w:val="it-IT"/>
          <w:rPrChange w:id="9207" w:author="ZTE (Sergio)" w:date="2018-06-22T10:57:00Z">
            <w:rPr/>
          </w:rPrChange>
        </w:rPr>
        <w:tab/>
      </w:r>
      <w:r w:rsidRPr="0028213B">
        <w:rPr>
          <w:lang w:val="it-IT"/>
          <w:rPrChange w:id="9208" w:author="ZTE (Sergio)" w:date="2018-06-22T10:57:00Z">
            <w:rPr/>
          </w:rPrChange>
        </w:rPr>
        <w:tab/>
      </w:r>
      <w:r w:rsidRPr="0028213B">
        <w:rPr>
          <w:color w:val="993366"/>
          <w:lang w:val="it-IT"/>
          <w:rPrChange w:id="9209" w:author="ZTE (Sergio)" w:date="2018-06-22T10:57:00Z">
            <w:rPr>
              <w:color w:val="993366"/>
            </w:rPr>
          </w:rPrChange>
        </w:rPr>
        <w:t>SEQUENCE</w:t>
      </w:r>
      <w:r w:rsidRPr="0028213B">
        <w:rPr>
          <w:lang w:val="it-IT"/>
          <w:rPrChange w:id="9210" w:author="ZTE (Sergio)" w:date="2018-06-22T10:57:00Z">
            <w:rPr/>
          </w:rPrChange>
        </w:rPr>
        <w:t xml:space="preserve"> {</w:t>
      </w:r>
    </w:p>
    <w:p w14:paraId="5A9CB2E0" w14:textId="77777777" w:rsidR="003F16D6" w:rsidRPr="0028213B" w:rsidRDefault="003F16D6" w:rsidP="00A642A8">
      <w:pPr>
        <w:pStyle w:val="PL"/>
        <w:rPr>
          <w:lang w:val="it-IT"/>
          <w:rPrChange w:id="9211" w:author="ZTE (Sergio)" w:date="2018-06-22T10:57:00Z">
            <w:rPr/>
          </w:rPrChange>
        </w:rPr>
      </w:pPr>
      <w:r w:rsidRPr="0028213B">
        <w:rPr>
          <w:lang w:val="it-IT"/>
          <w:rPrChange w:id="9212" w:author="ZTE (Sergio)" w:date="2018-06-22T10:57:00Z">
            <w:rPr/>
          </w:rPrChange>
        </w:rPr>
        <w:tab/>
        <w:t>logicalChannelIdentity</w:t>
      </w:r>
      <w:r w:rsidRPr="0028213B">
        <w:rPr>
          <w:lang w:val="it-IT"/>
          <w:rPrChange w:id="9213" w:author="ZTE (Sergio)" w:date="2018-06-22T10:57:00Z">
            <w:rPr/>
          </w:rPrChange>
        </w:rPr>
        <w:tab/>
      </w:r>
      <w:r w:rsidRPr="0028213B">
        <w:rPr>
          <w:lang w:val="it-IT"/>
          <w:rPrChange w:id="9214" w:author="ZTE (Sergio)" w:date="2018-06-22T10:57:00Z">
            <w:rPr/>
          </w:rPrChange>
        </w:rPr>
        <w:tab/>
      </w:r>
      <w:r w:rsidRPr="0028213B">
        <w:rPr>
          <w:lang w:val="it-IT"/>
          <w:rPrChange w:id="9215" w:author="ZTE (Sergio)" w:date="2018-06-22T10:57:00Z">
            <w:rPr/>
          </w:rPrChange>
        </w:rPr>
        <w:tab/>
      </w:r>
      <w:r w:rsidRPr="0028213B">
        <w:rPr>
          <w:lang w:val="it-IT"/>
          <w:rPrChange w:id="9216" w:author="ZTE (Sergio)" w:date="2018-06-22T10:57:00Z">
            <w:rPr/>
          </w:rPrChange>
        </w:rPr>
        <w:tab/>
      </w:r>
      <w:r w:rsidRPr="0028213B">
        <w:rPr>
          <w:lang w:val="it-IT"/>
          <w:rPrChange w:id="9217" w:author="ZTE (Sergio)" w:date="2018-06-22T10:57:00Z">
            <w:rPr/>
          </w:rPrChange>
        </w:rPr>
        <w:tab/>
      </w:r>
      <w:r w:rsidRPr="0028213B">
        <w:rPr>
          <w:lang w:val="it-IT"/>
          <w:rPrChange w:id="9218"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9219"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922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20"/>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8224E" w:rsidRDefault="00BC561A" w:rsidP="00BC561A">
      <w:pPr>
        <w:pStyle w:val="PL"/>
        <w:rPr>
          <w:lang w:val="sv-SE"/>
          <w:rPrChange w:id="9221" w:author="Ericsson" w:date="2018-06-25T11:46:00Z">
            <w:rPr/>
          </w:rPrChange>
        </w:rPr>
      </w:pPr>
      <w:r w:rsidRPr="00F35584">
        <w:tab/>
      </w:r>
      <w:r w:rsidRPr="00F35584">
        <w:tab/>
      </w:r>
      <w:r w:rsidRPr="0088224E">
        <w:rPr>
          <w:lang w:val="sv-SE"/>
          <w:rPrChange w:id="9222" w:author="Ericsson" w:date="2018-06-25T11:46:00Z">
            <w:rPr/>
          </w:rPrChange>
        </w:rPr>
        <w:t>ul-UM-RLC</w:t>
      </w:r>
      <w:r w:rsidRPr="0088224E">
        <w:rPr>
          <w:lang w:val="sv-SE"/>
          <w:rPrChange w:id="9223" w:author="Ericsson" w:date="2018-06-25T11:46:00Z">
            <w:rPr/>
          </w:rPrChange>
        </w:rPr>
        <w:tab/>
      </w:r>
      <w:r w:rsidRPr="0088224E">
        <w:rPr>
          <w:lang w:val="sv-SE"/>
          <w:rPrChange w:id="9224" w:author="Ericsson" w:date="2018-06-25T11:46:00Z">
            <w:rPr/>
          </w:rPrChange>
        </w:rPr>
        <w:tab/>
      </w:r>
      <w:r w:rsidRPr="0088224E">
        <w:rPr>
          <w:lang w:val="sv-SE"/>
          <w:rPrChange w:id="9225" w:author="Ericsson" w:date="2018-06-25T11:46:00Z">
            <w:rPr/>
          </w:rPrChange>
        </w:rPr>
        <w:tab/>
      </w:r>
      <w:r w:rsidRPr="0088224E">
        <w:rPr>
          <w:lang w:val="sv-SE"/>
          <w:rPrChange w:id="9226" w:author="Ericsson" w:date="2018-06-25T11:46:00Z">
            <w:rPr/>
          </w:rPrChange>
        </w:rPr>
        <w:tab/>
      </w:r>
      <w:r w:rsidRPr="0088224E">
        <w:rPr>
          <w:lang w:val="sv-SE"/>
          <w:rPrChange w:id="9227" w:author="Ericsson" w:date="2018-06-25T11:46:00Z">
            <w:rPr/>
          </w:rPrChange>
        </w:rPr>
        <w:tab/>
      </w:r>
      <w:r w:rsidRPr="0088224E">
        <w:rPr>
          <w:lang w:val="sv-SE"/>
          <w:rPrChange w:id="9228" w:author="Ericsson" w:date="2018-06-25T11:46:00Z">
            <w:rPr/>
          </w:rPrChange>
        </w:rPr>
        <w:tab/>
      </w:r>
      <w:r w:rsidRPr="0088224E">
        <w:rPr>
          <w:lang w:val="sv-SE"/>
          <w:rPrChange w:id="9229" w:author="Ericsson" w:date="2018-06-25T11:46:00Z">
            <w:rPr/>
          </w:rPrChange>
        </w:rPr>
        <w:tab/>
        <w:t>UL-UM-RLC</w:t>
      </w:r>
    </w:p>
    <w:p w14:paraId="3D547671" w14:textId="77777777" w:rsidR="00BC561A" w:rsidRPr="00F35584" w:rsidRDefault="00BC561A" w:rsidP="00BC561A">
      <w:pPr>
        <w:pStyle w:val="PL"/>
      </w:pPr>
      <w:r w:rsidRPr="0088224E">
        <w:rPr>
          <w:lang w:val="sv-SE"/>
          <w:rPrChange w:id="9230" w:author="Ericsson" w:date="2018-06-25T11:46:00Z">
            <w:rPr/>
          </w:rPrChange>
        </w:rPr>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9231"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31"/>
    <w:p w14:paraId="33B7D280" w14:textId="77777777" w:rsidR="00BC561A" w:rsidRPr="0088224E" w:rsidRDefault="00BC561A" w:rsidP="00BC561A">
      <w:pPr>
        <w:pStyle w:val="PL"/>
        <w:rPr>
          <w:lang w:val="sv-SE"/>
          <w:rPrChange w:id="9232" w:author="Ericsson" w:date="2018-06-25T11:46:00Z">
            <w:rPr/>
          </w:rPrChange>
        </w:rPr>
      </w:pPr>
      <w:r w:rsidRPr="00F35584">
        <w:tab/>
      </w:r>
      <w:r w:rsidRPr="0088224E">
        <w:rPr>
          <w:lang w:val="sv-SE"/>
          <w:rPrChange w:id="9233" w:author="Ericsson" w:date="2018-06-25T11:46:00Z">
            <w:rPr/>
          </w:rPrChange>
        </w:rPr>
        <w:t>t-PollRetransmit</w:t>
      </w:r>
      <w:r w:rsidRPr="0088224E">
        <w:rPr>
          <w:lang w:val="sv-SE"/>
          <w:rPrChange w:id="9234" w:author="Ericsson" w:date="2018-06-25T11:46:00Z">
            <w:rPr/>
          </w:rPrChange>
        </w:rPr>
        <w:tab/>
      </w:r>
      <w:r w:rsidRPr="0088224E">
        <w:rPr>
          <w:lang w:val="sv-SE"/>
          <w:rPrChange w:id="9235" w:author="Ericsson" w:date="2018-06-25T11:46:00Z">
            <w:rPr/>
          </w:rPrChange>
        </w:rPr>
        <w:tab/>
      </w:r>
      <w:r w:rsidRPr="0088224E">
        <w:rPr>
          <w:lang w:val="sv-SE"/>
          <w:rPrChange w:id="9236" w:author="Ericsson" w:date="2018-06-25T11:46:00Z">
            <w:rPr/>
          </w:rPrChange>
        </w:rPr>
        <w:tab/>
      </w:r>
      <w:r w:rsidRPr="0088224E">
        <w:rPr>
          <w:lang w:val="sv-SE"/>
          <w:rPrChange w:id="9237" w:author="Ericsson" w:date="2018-06-25T11:46:00Z">
            <w:rPr/>
          </w:rPrChange>
        </w:rPr>
        <w:tab/>
      </w:r>
      <w:r w:rsidRPr="0088224E">
        <w:rPr>
          <w:lang w:val="sv-SE"/>
          <w:rPrChange w:id="9238" w:author="Ericsson" w:date="2018-06-25T11:46:00Z">
            <w:rPr/>
          </w:rPrChange>
        </w:rPr>
        <w:tab/>
        <w:t>T-PollRetransmit,</w:t>
      </w:r>
    </w:p>
    <w:p w14:paraId="2E135197" w14:textId="77777777" w:rsidR="00BC561A" w:rsidRPr="0088224E" w:rsidRDefault="00BC561A" w:rsidP="00BC561A">
      <w:pPr>
        <w:pStyle w:val="PL"/>
        <w:rPr>
          <w:lang w:val="sv-SE"/>
          <w:rPrChange w:id="9239" w:author="Ericsson" w:date="2018-06-25T11:46:00Z">
            <w:rPr/>
          </w:rPrChange>
        </w:rPr>
      </w:pPr>
      <w:r w:rsidRPr="0088224E">
        <w:rPr>
          <w:lang w:val="sv-SE"/>
          <w:rPrChange w:id="9240" w:author="Ericsson" w:date="2018-06-25T11:46:00Z">
            <w:rPr/>
          </w:rPrChange>
        </w:rPr>
        <w:tab/>
        <w:t>pollPDU</w:t>
      </w:r>
      <w:r w:rsidRPr="0088224E">
        <w:rPr>
          <w:lang w:val="sv-SE"/>
          <w:rPrChange w:id="9241" w:author="Ericsson" w:date="2018-06-25T11:46:00Z">
            <w:rPr/>
          </w:rPrChange>
        </w:rPr>
        <w:tab/>
      </w:r>
      <w:r w:rsidRPr="0088224E">
        <w:rPr>
          <w:lang w:val="sv-SE"/>
          <w:rPrChange w:id="9242" w:author="Ericsson" w:date="2018-06-25T11:46:00Z">
            <w:rPr/>
          </w:rPrChange>
        </w:rPr>
        <w:tab/>
      </w:r>
      <w:r w:rsidRPr="0088224E">
        <w:rPr>
          <w:lang w:val="sv-SE"/>
          <w:rPrChange w:id="9243" w:author="Ericsson" w:date="2018-06-25T11:46:00Z">
            <w:rPr/>
          </w:rPrChange>
        </w:rPr>
        <w:tab/>
      </w:r>
      <w:r w:rsidRPr="0088224E">
        <w:rPr>
          <w:lang w:val="sv-SE"/>
          <w:rPrChange w:id="9244" w:author="Ericsson" w:date="2018-06-25T11:46:00Z">
            <w:rPr/>
          </w:rPrChange>
        </w:rPr>
        <w:tab/>
      </w:r>
      <w:r w:rsidRPr="0088224E">
        <w:rPr>
          <w:lang w:val="sv-SE"/>
          <w:rPrChange w:id="9245" w:author="Ericsson" w:date="2018-06-25T11:46:00Z">
            <w:rPr/>
          </w:rPrChange>
        </w:rPr>
        <w:tab/>
      </w:r>
      <w:r w:rsidRPr="0088224E">
        <w:rPr>
          <w:lang w:val="sv-SE"/>
          <w:rPrChange w:id="9246" w:author="Ericsson" w:date="2018-06-25T11:46:00Z">
            <w:rPr/>
          </w:rPrChange>
        </w:rPr>
        <w:tab/>
      </w:r>
      <w:r w:rsidRPr="0088224E">
        <w:rPr>
          <w:lang w:val="sv-SE"/>
          <w:rPrChange w:id="9247" w:author="Ericsson" w:date="2018-06-25T11:46:00Z">
            <w:rPr/>
          </w:rPrChange>
        </w:rPr>
        <w:tab/>
      </w:r>
      <w:r w:rsidRPr="0088224E">
        <w:rPr>
          <w:lang w:val="sv-SE"/>
          <w:rPrChange w:id="9248" w:author="Ericsson" w:date="2018-06-25T11:46:00Z">
            <w:rPr/>
          </w:rPrChange>
        </w:rPr>
        <w:tab/>
        <w:t>PollPDU,</w:t>
      </w:r>
    </w:p>
    <w:p w14:paraId="362DE692" w14:textId="77777777" w:rsidR="00BC561A" w:rsidRPr="00F35584" w:rsidRDefault="00BC561A" w:rsidP="00BC561A">
      <w:pPr>
        <w:pStyle w:val="PL"/>
      </w:pPr>
      <w:r w:rsidRPr="0088224E">
        <w:rPr>
          <w:lang w:val="sv-SE"/>
          <w:rPrChange w:id="9249" w:author="Ericsson" w:date="2018-06-25T11:46:00Z">
            <w:rPr/>
          </w:rPrChange>
        </w:rPr>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925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251" w:author="ZTE (Sergio)" w:date="2018-06-22T10:57:00Z">
            <w:rPr/>
          </w:rPrChange>
        </w:rPr>
        <w:t>ms2000, ms4000, spare5, spare4, spare3,</w:t>
      </w:r>
    </w:p>
    <w:p w14:paraId="386DAAAB" w14:textId="77777777" w:rsidR="00BC561A" w:rsidRPr="0028213B" w:rsidRDefault="00BC561A" w:rsidP="00BC561A">
      <w:pPr>
        <w:pStyle w:val="PL"/>
        <w:rPr>
          <w:lang w:val="it-IT"/>
          <w:rPrChange w:id="9252" w:author="ZTE (Sergio)" w:date="2018-06-22T10:57:00Z">
            <w:rPr/>
          </w:rPrChange>
        </w:rPr>
      </w:pPr>
      <w:r w:rsidRPr="0028213B">
        <w:rPr>
          <w:lang w:val="it-IT"/>
          <w:rPrChange w:id="9253" w:author="ZTE (Sergio)" w:date="2018-06-22T10:57:00Z">
            <w:rPr/>
          </w:rPrChange>
        </w:rPr>
        <w:tab/>
      </w:r>
      <w:r w:rsidRPr="0028213B">
        <w:rPr>
          <w:lang w:val="it-IT"/>
          <w:rPrChange w:id="9254" w:author="ZTE (Sergio)" w:date="2018-06-22T10:57:00Z">
            <w:rPr/>
          </w:rPrChange>
        </w:rPr>
        <w:tab/>
      </w:r>
      <w:r w:rsidRPr="0028213B">
        <w:rPr>
          <w:lang w:val="it-IT"/>
          <w:rPrChange w:id="9255" w:author="ZTE (Sergio)" w:date="2018-06-22T10:57:00Z">
            <w:rPr/>
          </w:rPrChange>
        </w:rPr>
        <w:tab/>
      </w:r>
      <w:r w:rsidRPr="0028213B">
        <w:rPr>
          <w:lang w:val="it-IT"/>
          <w:rPrChange w:id="9256" w:author="ZTE (Sergio)" w:date="2018-06-22T10:57:00Z">
            <w:rPr/>
          </w:rPrChange>
        </w:rPr>
        <w:tab/>
      </w:r>
      <w:r w:rsidRPr="0028213B">
        <w:rPr>
          <w:lang w:val="it-IT"/>
          <w:rPrChange w:id="9257" w:author="ZTE (Sergio)" w:date="2018-06-22T10:57:00Z">
            <w:rPr/>
          </w:rPrChange>
        </w:rPr>
        <w:tab/>
      </w:r>
      <w:r w:rsidRPr="0028213B">
        <w:rPr>
          <w:lang w:val="it-IT"/>
          <w:rPrChange w:id="9258" w:author="ZTE (Sergio)" w:date="2018-06-22T10:57:00Z">
            <w:rPr/>
          </w:rPrChange>
        </w:rPr>
        <w:tab/>
      </w:r>
      <w:r w:rsidRPr="0028213B">
        <w:rPr>
          <w:lang w:val="it-IT"/>
          <w:rPrChange w:id="9259" w:author="ZTE (Sergio)" w:date="2018-06-22T10:57:00Z">
            <w:rPr/>
          </w:rPrChange>
        </w:rPr>
        <w:tab/>
      </w:r>
      <w:r w:rsidRPr="0028213B">
        <w:rPr>
          <w:lang w:val="it-IT"/>
          <w:rPrChange w:id="9260" w:author="ZTE (Sergio)" w:date="2018-06-22T10:57:00Z">
            <w:rPr/>
          </w:rPrChange>
        </w:rPr>
        <w:tab/>
      </w:r>
      <w:r w:rsidRPr="0028213B">
        <w:rPr>
          <w:lang w:val="it-IT"/>
          <w:rPrChange w:id="9261" w:author="ZTE (Sergio)" w:date="2018-06-22T10:57:00Z">
            <w:rPr/>
          </w:rPrChange>
        </w:rPr>
        <w:tab/>
      </w:r>
      <w:r w:rsidRPr="0028213B">
        <w:rPr>
          <w:lang w:val="it-IT"/>
          <w:rPrChange w:id="9262" w:author="ZTE (Sergio)" w:date="2018-06-22T10:57:00Z">
            <w:rPr/>
          </w:rPrChange>
        </w:rPr>
        <w:tab/>
        <w:t>spare2, spare1}</w:t>
      </w:r>
    </w:p>
    <w:p w14:paraId="6239294D" w14:textId="77777777" w:rsidR="00BC561A" w:rsidRPr="0028213B" w:rsidRDefault="00BC561A" w:rsidP="00BC561A">
      <w:pPr>
        <w:pStyle w:val="PL"/>
        <w:rPr>
          <w:lang w:val="it-IT"/>
          <w:rPrChange w:id="9263" w:author="ZTE (Sergio)" w:date="2018-06-22T10:57:00Z">
            <w:rPr/>
          </w:rPrChange>
        </w:rPr>
      </w:pPr>
    </w:p>
    <w:p w14:paraId="45F25E3E" w14:textId="77777777" w:rsidR="00BC561A" w:rsidRPr="0028213B" w:rsidRDefault="00BC561A" w:rsidP="00BC561A">
      <w:pPr>
        <w:pStyle w:val="PL"/>
        <w:rPr>
          <w:lang w:val="it-IT"/>
          <w:rPrChange w:id="9264" w:author="ZTE (Sergio)" w:date="2018-06-22T10:57:00Z">
            <w:rPr/>
          </w:rPrChange>
        </w:rPr>
      </w:pPr>
    </w:p>
    <w:p w14:paraId="7E16403E" w14:textId="77777777" w:rsidR="00BC561A" w:rsidRPr="0028213B" w:rsidRDefault="00BC561A" w:rsidP="00BC561A">
      <w:pPr>
        <w:pStyle w:val="PL"/>
        <w:rPr>
          <w:lang w:val="it-IT"/>
          <w:rPrChange w:id="9265" w:author="ZTE (Sergio)" w:date="2018-06-22T10:57:00Z">
            <w:rPr/>
          </w:rPrChange>
        </w:rPr>
      </w:pPr>
      <w:r w:rsidRPr="0028213B">
        <w:rPr>
          <w:lang w:val="it-IT"/>
          <w:rPrChange w:id="9266" w:author="ZTE (Sergio)" w:date="2018-06-22T10:57:00Z">
            <w:rPr/>
          </w:rPrChange>
        </w:rPr>
        <w:t>PollPDU ::=</w:t>
      </w:r>
      <w:r w:rsidRPr="0028213B">
        <w:rPr>
          <w:lang w:val="it-IT"/>
          <w:rPrChange w:id="9267" w:author="ZTE (Sergio)" w:date="2018-06-22T10:57:00Z">
            <w:rPr/>
          </w:rPrChange>
        </w:rPr>
        <w:tab/>
      </w:r>
      <w:r w:rsidRPr="0028213B">
        <w:rPr>
          <w:lang w:val="it-IT"/>
          <w:rPrChange w:id="9268" w:author="ZTE (Sergio)" w:date="2018-06-22T10:57:00Z">
            <w:rPr/>
          </w:rPrChange>
        </w:rPr>
        <w:tab/>
      </w:r>
      <w:r w:rsidRPr="0028213B">
        <w:rPr>
          <w:lang w:val="it-IT"/>
          <w:rPrChange w:id="9269" w:author="ZTE (Sergio)" w:date="2018-06-22T10:57:00Z">
            <w:rPr/>
          </w:rPrChange>
        </w:rPr>
        <w:tab/>
      </w:r>
      <w:r w:rsidRPr="0028213B">
        <w:rPr>
          <w:lang w:val="it-IT"/>
          <w:rPrChange w:id="9270" w:author="ZTE (Sergio)" w:date="2018-06-22T10:57:00Z">
            <w:rPr/>
          </w:rPrChange>
        </w:rPr>
        <w:tab/>
      </w:r>
      <w:r w:rsidRPr="0028213B">
        <w:rPr>
          <w:lang w:val="it-IT"/>
          <w:rPrChange w:id="9271" w:author="ZTE (Sergio)" w:date="2018-06-22T10:57:00Z">
            <w:rPr/>
          </w:rPrChange>
        </w:rPr>
        <w:tab/>
      </w:r>
      <w:r w:rsidRPr="0028213B">
        <w:rPr>
          <w:lang w:val="it-IT"/>
          <w:rPrChange w:id="9272" w:author="ZTE (Sergio)" w:date="2018-06-22T10:57:00Z">
            <w:rPr/>
          </w:rPrChange>
        </w:rPr>
        <w:tab/>
      </w:r>
      <w:r w:rsidRPr="0028213B">
        <w:rPr>
          <w:lang w:val="it-IT"/>
          <w:rPrChange w:id="9273" w:author="ZTE (Sergio)" w:date="2018-06-22T10:57:00Z">
            <w:rPr/>
          </w:rPrChange>
        </w:rPr>
        <w:tab/>
      </w:r>
      <w:r w:rsidRPr="0028213B">
        <w:rPr>
          <w:color w:val="993366"/>
          <w:lang w:val="it-IT"/>
          <w:rPrChange w:id="9274" w:author="ZTE (Sergio)" w:date="2018-06-22T10:57:00Z">
            <w:rPr>
              <w:color w:val="993366"/>
            </w:rPr>
          </w:rPrChange>
        </w:rPr>
        <w:t>ENUMERATED</w:t>
      </w:r>
      <w:r w:rsidRPr="0028213B">
        <w:rPr>
          <w:lang w:val="it-IT"/>
          <w:rPrChange w:id="9275" w:author="ZTE (Sergio)" w:date="2018-06-22T10:57:00Z">
            <w:rPr/>
          </w:rPrChange>
        </w:rPr>
        <w:t xml:space="preserve"> {</w:t>
      </w:r>
    </w:p>
    <w:p w14:paraId="36AB94EB" w14:textId="77777777" w:rsidR="00BC561A" w:rsidRPr="0028213B" w:rsidRDefault="00BC561A" w:rsidP="00BC561A">
      <w:pPr>
        <w:pStyle w:val="PL"/>
        <w:rPr>
          <w:lang w:val="it-IT"/>
          <w:rPrChange w:id="9276" w:author="ZTE (Sergio)" w:date="2018-06-22T10:57:00Z">
            <w:rPr/>
          </w:rPrChange>
        </w:rPr>
      </w:pPr>
      <w:r w:rsidRPr="0028213B">
        <w:rPr>
          <w:lang w:val="it-IT"/>
          <w:rPrChange w:id="9277" w:author="ZTE (Sergio)" w:date="2018-06-22T10:57:00Z">
            <w:rPr/>
          </w:rPrChange>
        </w:rPr>
        <w:tab/>
      </w:r>
      <w:r w:rsidRPr="0028213B">
        <w:rPr>
          <w:lang w:val="it-IT"/>
          <w:rPrChange w:id="9278" w:author="ZTE (Sergio)" w:date="2018-06-22T10:57:00Z">
            <w:rPr/>
          </w:rPrChange>
        </w:rPr>
        <w:tab/>
      </w:r>
      <w:r w:rsidRPr="0028213B">
        <w:rPr>
          <w:lang w:val="it-IT"/>
          <w:rPrChange w:id="9279" w:author="ZTE (Sergio)" w:date="2018-06-22T10:57:00Z">
            <w:rPr/>
          </w:rPrChange>
        </w:rPr>
        <w:tab/>
      </w:r>
      <w:r w:rsidRPr="0028213B">
        <w:rPr>
          <w:lang w:val="it-IT"/>
          <w:rPrChange w:id="9280" w:author="ZTE (Sergio)" w:date="2018-06-22T10:57:00Z">
            <w:rPr/>
          </w:rPrChange>
        </w:rPr>
        <w:tab/>
      </w:r>
      <w:r w:rsidRPr="0028213B">
        <w:rPr>
          <w:lang w:val="it-IT"/>
          <w:rPrChange w:id="9281" w:author="ZTE (Sergio)" w:date="2018-06-22T10:57:00Z">
            <w:rPr/>
          </w:rPrChange>
        </w:rPr>
        <w:tab/>
      </w:r>
      <w:r w:rsidRPr="0028213B">
        <w:rPr>
          <w:lang w:val="it-IT"/>
          <w:rPrChange w:id="9282" w:author="ZTE (Sergio)" w:date="2018-06-22T10:57:00Z">
            <w:rPr/>
          </w:rPrChange>
        </w:rPr>
        <w:tab/>
      </w:r>
      <w:r w:rsidRPr="0028213B">
        <w:rPr>
          <w:lang w:val="it-IT"/>
          <w:rPrChange w:id="9283" w:author="ZTE (Sergio)" w:date="2018-06-22T10:57:00Z">
            <w:rPr/>
          </w:rPrChange>
        </w:rPr>
        <w:tab/>
      </w:r>
      <w:r w:rsidRPr="0028213B">
        <w:rPr>
          <w:lang w:val="it-IT"/>
          <w:rPrChange w:id="9284" w:author="ZTE (Sergio)" w:date="2018-06-22T10:57:00Z">
            <w:rPr/>
          </w:rPrChange>
        </w:rPr>
        <w:tab/>
      </w:r>
      <w:r w:rsidRPr="0028213B">
        <w:rPr>
          <w:lang w:val="it-IT"/>
          <w:rPrChange w:id="9285" w:author="ZTE (Sergio)" w:date="2018-06-22T10:57:00Z">
            <w:rPr/>
          </w:rPrChange>
        </w:rPr>
        <w:tab/>
      </w:r>
      <w:r w:rsidRPr="0028213B">
        <w:rPr>
          <w:lang w:val="it-IT"/>
          <w:rPrChange w:id="9286"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9287" w:author="ZTE (Sergio)" w:date="2018-06-22T10:57:00Z">
            <w:rPr/>
          </w:rPrChange>
        </w:rPr>
      </w:pPr>
      <w:r w:rsidRPr="0028213B">
        <w:rPr>
          <w:lang w:val="it-IT"/>
          <w:rPrChange w:id="9288" w:author="ZTE (Sergio)" w:date="2018-06-22T10:57:00Z">
            <w:rPr/>
          </w:rPrChange>
        </w:rPr>
        <w:tab/>
      </w:r>
      <w:r w:rsidRPr="0028213B">
        <w:rPr>
          <w:lang w:val="it-IT"/>
          <w:rPrChange w:id="9289" w:author="ZTE (Sergio)" w:date="2018-06-22T10:57:00Z">
            <w:rPr/>
          </w:rPrChange>
        </w:rPr>
        <w:tab/>
      </w:r>
      <w:r w:rsidRPr="0028213B">
        <w:rPr>
          <w:lang w:val="it-IT"/>
          <w:rPrChange w:id="9290" w:author="ZTE (Sergio)" w:date="2018-06-22T10:57:00Z">
            <w:rPr/>
          </w:rPrChange>
        </w:rPr>
        <w:tab/>
      </w:r>
      <w:r w:rsidRPr="0028213B">
        <w:rPr>
          <w:lang w:val="it-IT"/>
          <w:rPrChange w:id="9291" w:author="ZTE (Sergio)" w:date="2018-06-22T10:57:00Z">
            <w:rPr/>
          </w:rPrChange>
        </w:rPr>
        <w:tab/>
      </w:r>
      <w:r w:rsidRPr="0028213B">
        <w:rPr>
          <w:lang w:val="it-IT"/>
          <w:rPrChange w:id="9292" w:author="ZTE (Sergio)" w:date="2018-06-22T10:57:00Z">
            <w:rPr/>
          </w:rPrChange>
        </w:rPr>
        <w:tab/>
      </w:r>
      <w:r w:rsidRPr="0028213B">
        <w:rPr>
          <w:lang w:val="it-IT"/>
          <w:rPrChange w:id="9293" w:author="ZTE (Sergio)" w:date="2018-06-22T10:57:00Z">
            <w:rPr/>
          </w:rPrChange>
        </w:rPr>
        <w:tab/>
      </w:r>
      <w:r w:rsidRPr="0028213B">
        <w:rPr>
          <w:lang w:val="it-IT"/>
          <w:rPrChange w:id="9294" w:author="ZTE (Sergio)" w:date="2018-06-22T10:57:00Z">
            <w:rPr/>
          </w:rPrChange>
        </w:rPr>
        <w:tab/>
      </w:r>
      <w:r w:rsidRPr="0028213B">
        <w:rPr>
          <w:lang w:val="it-IT"/>
          <w:rPrChange w:id="9295" w:author="ZTE (Sergio)" w:date="2018-06-22T10:57:00Z">
            <w:rPr/>
          </w:rPrChange>
        </w:rPr>
        <w:tab/>
      </w:r>
      <w:r w:rsidRPr="0028213B">
        <w:rPr>
          <w:lang w:val="it-IT"/>
          <w:rPrChange w:id="9296" w:author="ZTE (Sergio)" w:date="2018-06-22T10:57:00Z">
            <w:rPr/>
          </w:rPrChange>
        </w:rPr>
        <w:tab/>
      </w:r>
      <w:r w:rsidRPr="0028213B">
        <w:rPr>
          <w:lang w:val="it-IT"/>
          <w:rPrChange w:id="9297"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9298" w:author="ZTE (Sergio)" w:date="2018-06-22T10:57:00Z">
            <w:rPr/>
          </w:rPrChange>
        </w:rPr>
      </w:pPr>
      <w:r w:rsidRPr="0028213B">
        <w:rPr>
          <w:lang w:val="it-IT"/>
          <w:rPrChange w:id="9299" w:author="ZTE (Sergio)" w:date="2018-06-22T10:57:00Z">
            <w:rPr/>
          </w:rPrChange>
        </w:rPr>
        <w:tab/>
      </w:r>
      <w:r w:rsidRPr="0028213B">
        <w:rPr>
          <w:lang w:val="it-IT"/>
          <w:rPrChange w:id="9300" w:author="ZTE (Sergio)" w:date="2018-06-22T10:57:00Z">
            <w:rPr/>
          </w:rPrChange>
        </w:rPr>
        <w:tab/>
      </w:r>
      <w:r w:rsidRPr="0028213B">
        <w:rPr>
          <w:lang w:val="it-IT"/>
          <w:rPrChange w:id="9301" w:author="ZTE (Sergio)" w:date="2018-06-22T10:57:00Z">
            <w:rPr/>
          </w:rPrChange>
        </w:rPr>
        <w:tab/>
      </w:r>
      <w:r w:rsidRPr="0028213B">
        <w:rPr>
          <w:lang w:val="it-IT"/>
          <w:rPrChange w:id="9302" w:author="ZTE (Sergio)" w:date="2018-06-22T10:57:00Z">
            <w:rPr/>
          </w:rPrChange>
        </w:rPr>
        <w:tab/>
      </w:r>
      <w:r w:rsidRPr="0028213B">
        <w:rPr>
          <w:lang w:val="it-IT"/>
          <w:rPrChange w:id="9303" w:author="ZTE (Sergio)" w:date="2018-06-22T10:57:00Z">
            <w:rPr/>
          </w:rPrChange>
        </w:rPr>
        <w:tab/>
      </w:r>
      <w:r w:rsidRPr="0028213B">
        <w:rPr>
          <w:lang w:val="it-IT"/>
          <w:rPrChange w:id="9304" w:author="ZTE (Sergio)" w:date="2018-06-22T10:57:00Z">
            <w:rPr/>
          </w:rPrChange>
        </w:rPr>
        <w:tab/>
      </w:r>
      <w:r w:rsidRPr="0028213B">
        <w:rPr>
          <w:lang w:val="it-IT"/>
          <w:rPrChange w:id="9305" w:author="ZTE (Sergio)" w:date="2018-06-22T10:57:00Z">
            <w:rPr/>
          </w:rPrChange>
        </w:rPr>
        <w:tab/>
      </w:r>
      <w:r w:rsidRPr="0028213B">
        <w:rPr>
          <w:lang w:val="it-IT"/>
          <w:rPrChange w:id="9306" w:author="ZTE (Sergio)" w:date="2018-06-22T10:57:00Z">
            <w:rPr/>
          </w:rPrChange>
        </w:rPr>
        <w:tab/>
      </w:r>
      <w:r w:rsidRPr="0028213B">
        <w:rPr>
          <w:lang w:val="it-IT"/>
          <w:rPrChange w:id="9307" w:author="ZTE (Sergio)" w:date="2018-06-22T10:57:00Z">
            <w:rPr/>
          </w:rPrChange>
        </w:rPr>
        <w:tab/>
      </w:r>
      <w:r w:rsidRPr="0028213B">
        <w:rPr>
          <w:lang w:val="it-IT"/>
          <w:rPrChange w:id="9308" w:author="ZTE (Sergio)" w:date="2018-06-22T10:57:00Z">
            <w:rPr/>
          </w:rPrChange>
        </w:rPr>
        <w:tab/>
        <w:t>spare3, spare2, spare1}</w:t>
      </w:r>
    </w:p>
    <w:p w14:paraId="2A0746DA" w14:textId="77777777" w:rsidR="00BC561A" w:rsidRPr="0028213B" w:rsidRDefault="00BC561A" w:rsidP="00BC561A">
      <w:pPr>
        <w:pStyle w:val="PL"/>
        <w:rPr>
          <w:lang w:val="it-IT"/>
          <w:rPrChange w:id="9309" w:author="ZTE (Sergio)" w:date="2018-06-22T10:57:00Z">
            <w:rPr/>
          </w:rPrChange>
        </w:rPr>
      </w:pPr>
    </w:p>
    <w:p w14:paraId="7435E0AD" w14:textId="77777777" w:rsidR="00BC561A" w:rsidRPr="0088224E" w:rsidRDefault="00BC561A" w:rsidP="00BC561A">
      <w:pPr>
        <w:pStyle w:val="PL"/>
        <w:rPr>
          <w:lang w:val="it-IT"/>
          <w:rPrChange w:id="9310" w:author="Ericsson" w:date="2018-06-25T11:46:00Z">
            <w:rPr/>
          </w:rPrChange>
        </w:rPr>
      </w:pPr>
      <w:r w:rsidRPr="0088224E">
        <w:rPr>
          <w:lang w:val="it-IT"/>
          <w:rPrChange w:id="9311" w:author="Ericsson" w:date="2018-06-25T11:46:00Z">
            <w:rPr/>
          </w:rPrChange>
        </w:rPr>
        <w:t>PollByte ::=</w:t>
      </w:r>
      <w:r w:rsidRPr="0088224E">
        <w:rPr>
          <w:lang w:val="it-IT"/>
          <w:rPrChange w:id="9312" w:author="Ericsson" w:date="2018-06-25T11:46:00Z">
            <w:rPr/>
          </w:rPrChange>
        </w:rPr>
        <w:tab/>
      </w:r>
      <w:r w:rsidRPr="0088224E">
        <w:rPr>
          <w:lang w:val="it-IT"/>
          <w:rPrChange w:id="9313" w:author="Ericsson" w:date="2018-06-25T11:46:00Z">
            <w:rPr/>
          </w:rPrChange>
        </w:rPr>
        <w:tab/>
      </w:r>
      <w:r w:rsidRPr="0088224E">
        <w:rPr>
          <w:lang w:val="it-IT"/>
          <w:rPrChange w:id="9314" w:author="Ericsson" w:date="2018-06-25T11:46:00Z">
            <w:rPr/>
          </w:rPrChange>
        </w:rPr>
        <w:tab/>
      </w:r>
      <w:r w:rsidRPr="0088224E">
        <w:rPr>
          <w:lang w:val="it-IT"/>
          <w:rPrChange w:id="9315" w:author="Ericsson" w:date="2018-06-25T11:46:00Z">
            <w:rPr/>
          </w:rPrChange>
        </w:rPr>
        <w:tab/>
      </w:r>
      <w:r w:rsidRPr="0088224E">
        <w:rPr>
          <w:lang w:val="it-IT"/>
          <w:rPrChange w:id="9316" w:author="Ericsson" w:date="2018-06-25T11:46:00Z">
            <w:rPr/>
          </w:rPrChange>
        </w:rPr>
        <w:tab/>
      </w:r>
      <w:r w:rsidRPr="0088224E">
        <w:rPr>
          <w:lang w:val="it-IT"/>
          <w:rPrChange w:id="9317" w:author="Ericsson" w:date="2018-06-25T11:46:00Z">
            <w:rPr/>
          </w:rPrChange>
        </w:rPr>
        <w:tab/>
      </w:r>
      <w:r w:rsidRPr="0088224E">
        <w:rPr>
          <w:color w:val="993366"/>
          <w:lang w:val="it-IT"/>
          <w:rPrChange w:id="9318" w:author="Ericsson" w:date="2018-06-25T11:46:00Z">
            <w:rPr>
              <w:color w:val="993366"/>
            </w:rPr>
          </w:rPrChange>
        </w:rPr>
        <w:t>ENUMERATED</w:t>
      </w:r>
      <w:r w:rsidRPr="0088224E">
        <w:rPr>
          <w:lang w:val="it-IT"/>
          <w:rPrChange w:id="9319" w:author="Ericsson" w:date="2018-06-25T11:46:00Z">
            <w:rPr/>
          </w:rPrChange>
        </w:rPr>
        <w:t xml:space="preserve"> {</w:t>
      </w:r>
    </w:p>
    <w:p w14:paraId="51F931A0" w14:textId="77777777" w:rsidR="00BC561A" w:rsidRPr="0088224E" w:rsidRDefault="00BC561A" w:rsidP="00BC561A">
      <w:pPr>
        <w:pStyle w:val="PL"/>
        <w:rPr>
          <w:lang w:val="it-IT"/>
          <w:rPrChange w:id="9320" w:author="Ericsson" w:date="2018-06-25T11:46:00Z">
            <w:rPr/>
          </w:rPrChange>
        </w:rPr>
      </w:pPr>
      <w:r w:rsidRPr="0088224E">
        <w:rPr>
          <w:lang w:val="it-IT"/>
          <w:rPrChange w:id="9321" w:author="Ericsson" w:date="2018-06-25T11:46:00Z">
            <w:rPr/>
          </w:rPrChange>
        </w:rPr>
        <w:tab/>
      </w:r>
      <w:r w:rsidRPr="0088224E">
        <w:rPr>
          <w:lang w:val="it-IT"/>
          <w:rPrChange w:id="9322" w:author="Ericsson" w:date="2018-06-25T11:46:00Z">
            <w:rPr/>
          </w:rPrChange>
        </w:rPr>
        <w:tab/>
      </w:r>
      <w:r w:rsidRPr="0088224E">
        <w:rPr>
          <w:lang w:val="it-IT"/>
          <w:rPrChange w:id="9323" w:author="Ericsson" w:date="2018-06-25T11:46:00Z">
            <w:rPr/>
          </w:rPrChange>
        </w:rPr>
        <w:tab/>
      </w:r>
      <w:r w:rsidRPr="0088224E">
        <w:rPr>
          <w:lang w:val="it-IT"/>
          <w:rPrChange w:id="9324" w:author="Ericsson" w:date="2018-06-25T11:46:00Z">
            <w:rPr/>
          </w:rPrChange>
        </w:rPr>
        <w:tab/>
      </w:r>
      <w:r w:rsidRPr="0088224E">
        <w:rPr>
          <w:lang w:val="it-IT"/>
          <w:rPrChange w:id="9325" w:author="Ericsson" w:date="2018-06-25T11:46:00Z">
            <w:rPr/>
          </w:rPrChange>
        </w:rPr>
        <w:tab/>
      </w:r>
      <w:r w:rsidRPr="0088224E">
        <w:rPr>
          <w:lang w:val="it-IT"/>
          <w:rPrChange w:id="9326" w:author="Ericsson" w:date="2018-06-25T11:46:00Z">
            <w:rPr/>
          </w:rPrChange>
        </w:rPr>
        <w:tab/>
      </w:r>
      <w:r w:rsidRPr="0088224E">
        <w:rPr>
          <w:lang w:val="it-IT"/>
          <w:rPrChange w:id="9327" w:author="Ericsson" w:date="2018-06-25T11:46:00Z">
            <w:rPr/>
          </w:rPrChange>
        </w:rPr>
        <w:tab/>
      </w:r>
      <w:r w:rsidRPr="0088224E">
        <w:rPr>
          <w:lang w:val="it-IT"/>
          <w:rPrChange w:id="9328" w:author="Ericsson" w:date="2018-06-25T11:46:00Z">
            <w:rPr/>
          </w:rPrChange>
        </w:rPr>
        <w:tab/>
      </w:r>
      <w:r w:rsidRPr="0088224E">
        <w:rPr>
          <w:lang w:val="it-IT"/>
          <w:rPrChange w:id="9329" w:author="Ericsson" w:date="2018-06-25T11:46:00Z">
            <w:rPr/>
          </w:rPrChange>
        </w:rPr>
        <w:tab/>
      </w:r>
      <w:r w:rsidRPr="0088224E">
        <w:rPr>
          <w:lang w:val="it-IT"/>
          <w:rPrChange w:id="9330" w:author="Ericsson" w:date="2018-06-25T11:46:00Z">
            <w:rPr/>
          </w:rPrChange>
        </w:rPr>
        <w:tab/>
        <w:t>kB1, kB2, kB5, kB8, kB10, kB15, kB25, kB50, kB75,</w:t>
      </w:r>
    </w:p>
    <w:p w14:paraId="5FF1ACCD" w14:textId="77777777" w:rsidR="00BC561A" w:rsidRPr="0088224E" w:rsidRDefault="00BC561A" w:rsidP="00BC561A">
      <w:pPr>
        <w:pStyle w:val="PL"/>
        <w:rPr>
          <w:lang w:val="sv-SE"/>
          <w:rPrChange w:id="9331" w:author="Ericsson" w:date="2018-06-25T11:46:00Z">
            <w:rPr/>
          </w:rPrChange>
        </w:rPr>
      </w:pPr>
      <w:r w:rsidRPr="0088224E">
        <w:rPr>
          <w:lang w:val="it-IT"/>
          <w:rPrChange w:id="9332" w:author="Ericsson" w:date="2018-06-25T11:46:00Z">
            <w:rPr/>
          </w:rPrChange>
        </w:rPr>
        <w:tab/>
      </w:r>
      <w:r w:rsidRPr="0088224E">
        <w:rPr>
          <w:lang w:val="it-IT"/>
          <w:rPrChange w:id="9333" w:author="Ericsson" w:date="2018-06-25T11:46:00Z">
            <w:rPr/>
          </w:rPrChange>
        </w:rPr>
        <w:tab/>
      </w:r>
      <w:r w:rsidRPr="0088224E">
        <w:rPr>
          <w:lang w:val="it-IT"/>
          <w:rPrChange w:id="9334" w:author="Ericsson" w:date="2018-06-25T11:46:00Z">
            <w:rPr/>
          </w:rPrChange>
        </w:rPr>
        <w:tab/>
      </w:r>
      <w:r w:rsidRPr="0088224E">
        <w:rPr>
          <w:lang w:val="it-IT"/>
          <w:rPrChange w:id="9335" w:author="Ericsson" w:date="2018-06-25T11:46:00Z">
            <w:rPr/>
          </w:rPrChange>
        </w:rPr>
        <w:tab/>
      </w:r>
      <w:r w:rsidRPr="0088224E">
        <w:rPr>
          <w:lang w:val="it-IT"/>
          <w:rPrChange w:id="9336" w:author="Ericsson" w:date="2018-06-25T11:46:00Z">
            <w:rPr/>
          </w:rPrChange>
        </w:rPr>
        <w:tab/>
      </w:r>
      <w:r w:rsidRPr="0088224E">
        <w:rPr>
          <w:lang w:val="it-IT"/>
          <w:rPrChange w:id="9337" w:author="Ericsson" w:date="2018-06-25T11:46:00Z">
            <w:rPr/>
          </w:rPrChange>
        </w:rPr>
        <w:tab/>
      </w:r>
      <w:r w:rsidRPr="0088224E">
        <w:rPr>
          <w:lang w:val="it-IT"/>
          <w:rPrChange w:id="9338" w:author="Ericsson" w:date="2018-06-25T11:46:00Z">
            <w:rPr/>
          </w:rPrChange>
        </w:rPr>
        <w:tab/>
      </w:r>
      <w:r w:rsidRPr="0088224E">
        <w:rPr>
          <w:lang w:val="it-IT"/>
          <w:rPrChange w:id="9339" w:author="Ericsson" w:date="2018-06-25T11:46:00Z">
            <w:rPr/>
          </w:rPrChange>
        </w:rPr>
        <w:tab/>
      </w:r>
      <w:r w:rsidRPr="0088224E">
        <w:rPr>
          <w:lang w:val="it-IT"/>
          <w:rPrChange w:id="9340" w:author="Ericsson" w:date="2018-06-25T11:46:00Z">
            <w:rPr/>
          </w:rPrChange>
        </w:rPr>
        <w:tab/>
      </w:r>
      <w:r w:rsidRPr="0088224E">
        <w:rPr>
          <w:lang w:val="it-IT"/>
          <w:rPrChange w:id="9341" w:author="Ericsson" w:date="2018-06-25T11:46:00Z">
            <w:rPr/>
          </w:rPrChange>
        </w:rPr>
        <w:tab/>
      </w:r>
      <w:r w:rsidRPr="0088224E">
        <w:rPr>
          <w:lang w:val="sv-SE"/>
          <w:rPrChange w:id="9342" w:author="Ericsson" w:date="2018-06-25T11:46:00Z">
            <w:rPr/>
          </w:rPrChange>
        </w:rPr>
        <w:t>kB100, kB125, kB250, kB375, kB500, kB750, kB1000,</w:t>
      </w:r>
    </w:p>
    <w:p w14:paraId="557F20F8" w14:textId="77777777" w:rsidR="00BC561A" w:rsidRPr="0088224E" w:rsidRDefault="00BC561A" w:rsidP="00BC561A">
      <w:pPr>
        <w:pStyle w:val="PL"/>
        <w:rPr>
          <w:lang w:val="sv-SE"/>
          <w:rPrChange w:id="9343" w:author="Ericsson" w:date="2018-06-25T11:46:00Z">
            <w:rPr/>
          </w:rPrChange>
        </w:rPr>
      </w:pPr>
      <w:r w:rsidRPr="0088224E">
        <w:rPr>
          <w:lang w:val="sv-SE"/>
          <w:rPrChange w:id="9344" w:author="Ericsson" w:date="2018-06-25T11:46:00Z">
            <w:rPr/>
          </w:rPrChange>
        </w:rPr>
        <w:tab/>
      </w:r>
      <w:r w:rsidRPr="0088224E">
        <w:rPr>
          <w:lang w:val="sv-SE"/>
          <w:rPrChange w:id="9345" w:author="Ericsson" w:date="2018-06-25T11:46:00Z">
            <w:rPr/>
          </w:rPrChange>
        </w:rPr>
        <w:tab/>
      </w:r>
      <w:r w:rsidRPr="0088224E">
        <w:rPr>
          <w:lang w:val="sv-SE"/>
          <w:rPrChange w:id="9346" w:author="Ericsson" w:date="2018-06-25T11:46:00Z">
            <w:rPr/>
          </w:rPrChange>
        </w:rPr>
        <w:tab/>
      </w:r>
      <w:r w:rsidRPr="0088224E">
        <w:rPr>
          <w:lang w:val="sv-SE"/>
          <w:rPrChange w:id="9347" w:author="Ericsson" w:date="2018-06-25T11:46:00Z">
            <w:rPr/>
          </w:rPrChange>
        </w:rPr>
        <w:tab/>
      </w:r>
      <w:r w:rsidRPr="0088224E">
        <w:rPr>
          <w:lang w:val="sv-SE"/>
          <w:rPrChange w:id="9348" w:author="Ericsson" w:date="2018-06-25T11:46:00Z">
            <w:rPr/>
          </w:rPrChange>
        </w:rPr>
        <w:tab/>
      </w:r>
      <w:r w:rsidRPr="0088224E">
        <w:rPr>
          <w:lang w:val="sv-SE"/>
          <w:rPrChange w:id="9349" w:author="Ericsson" w:date="2018-06-25T11:46:00Z">
            <w:rPr/>
          </w:rPrChange>
        </w:rPr>
        <w:tab/>
      </w:r>
      <w:r w:rsidRPr="0088224E">
        <w:rPr>
          <w:lang w:val="sv-SE"/>
          <w:rPrChange w:id="9350" w:author="Ericsson" w:date="2018-06-25T11:46:00Z">
            <w:rPr/>
          </w:rPrChange>
        </w:rPr>
        <w:tab/>
      </w:r>
      <w:r w:rsidRPr="0088224E">
        <w:rPr>
          <w:lang w:val="sv-SE"/>
          <w:rPrChange w:id="9351" w:author="Ericsson" w:date="2018-06-25T11:46:00Z">
            <w:rPr/>
          </w:rPrChange>
        </w:rPr>
        <w:tab/>
      </w:r>
      <w:r w:rsidRPr="0088224E">
        <w:rPr>
          <w:lang w:val="sv-SE"/>
          <w:rPrChange w:id="9352" w:author="Ericsson" w:date="2018-06-25T11:46:00Z">
            <w:rPr/>
          </w:rPrChange>
        </w:rPr>
        <w:tab/>
      </w:r>
      <w:r w:rsidRPr="0088224E">
        <w:rPr>
          <w:lang w:val="sv-SE"/>
          <w:rPrChange w:id="9353" w:author="Ericsson" w:date="2018-06-25T11:46:00Z">
            <w:rPr/>
          </w:rPrChange>
        </w:rPr>
        <w:tab/>
        <w:t>kB1250, kB1500, kB2000, kB3000, kB4000, kB4500,</w:t>
      </w:r>
    </w:p>
    <w:p w14:paraId="0920A489" w14:textId="77777777" w:rsidR="00BC561A" w:rsidRPr="0088224E" w:rsidRDefault="00BC561A" w:rsidP="00BC561A">
      <w:pPr>
        <w:pStyle w:val="PL"/>
        <w:rPr>
          <w:lang w:val="sv-SE"/>
          <w:rPrChange w:id="9354" w:author="Ericsson" w:date="2018-06-25T11:46:00Z">
            <w:rPr/>
          </w:rPrChange>
        </w:rPr>
      </w:pPr>
      <w:r w:rsidRPr="0088224E">
        <w:rPr>
          <w:lang w:val="sv-SE"/>
          <w:rPrChange w:id="9355" w:author="Ericsson" w:date="2018-06-25T11:46:00Z">
            <w:rPr/>
          </w:rPrChange>
        </w:rPr>
        <w:tab/>
      </w:r>
      <w:r w:rsidRPr="0088224E">
        <w:rPr>
          <w:lang w:val="sv-SE"/>
          <w:rPrChange w:id="9356" w:author="Ericsson" w:date="2018-06-25T11:46:00Z">
            <w:rPr/>
          </w:rPrChange>
        </w:rPr>
        <w:tab/>
      </w:r>
      <w:r w:rsidRPr="0088224E">
        <w:rPr>
          <w:lang w:val="sv-SE"/>
          <w:rPrChange w:id="9357" w:author="Ericsson" w:date="2018-06-25T11:46:00Z">
            <w:rPr/>
          </w:rPrChange>
        </w:rPr>
        <w:tab/>
      </w:r>
      <w:r w:rsidRPr="0088224E">
        <w:rPr>
          <w:lang w:val="sv-SE"/>
          <w:rPrChange w:id="9358" w:author="Ericsson" w:date="2018-06-25T11:46:00Z">
            <w:rPr/>
          </w:rPrChange>
        </w:rPr>
        <w:tab/>
      </w:r>
      <w:r w:rsidRPr="0088224E">
        <w:rPr>
          <w:lang w:val="sv-SE"/>
          <w:rPrChange w:id="9359" w:author="Ericsson" w:date="2018-06-25T11:46:00Z">
            <w:rPr/>
          </w:rPrChange>
        </w:rPr>
        <w:tab/>
      </w:r>
      <w:r w:rsidRPr="0088224E">
        <w:rPr>
          <w:lang w:val="sv-SE"/>
          <w:rPrChange w:id="9360" w:author="Ericsson" w:date="2018-06-25T11:46:00Z">
            <w:rPr/>
          </w:rPrChange>
        </w:rPr>
        <w:tab/>
      </w:r>
      <w:r w:rsidRPr="0088224E">
        <w:rPr>
          <w:lang w:val="sv-SE"/>
          <w:rPrChange w:id="9361" w:author="Ericsson" w:date="2018-06-25T11:46:00Z">
            <w:rPr/>
          </w:rPrChange>
        </w:rPr>
        <w:tab/>
      </w:r>
      <w:r w:rsidRPr="0088224E">
        <w:rPr>
          <w:lang w:val="sv-SE"/>
          <w:rPrChange w:id="9362" w:author="Ericsson" w:date="2018-06-25T11:46:00Z">
            <w:rPr/>
          </w:rPrChange>
        </w:rPr>
        <w:tab/>
      </w:r>
      <w:r w:rsidRPr="0088224E">
        <w:rPr>
          <w:lang w:val="sv-SE"/>
          <w:rPrChange w:id="9363" w:author="Ericsson" w:date="2018-06-25T11:46:00Z">
            <w:rPr/>
          </w:rPrChange>
        </w:rPr>
        <w:tab/>
      </w:r>
      <w:r w:rsidRPr="0088224E">
        <w:rPr>
          <w:lang w:val="sv-SE"/>
          <w:rPrChange w:id="9364" w:author="Ericsson" w:date="2018-06-25T11:46:00Z">
            <w:rPr/>
          </w:rPrChange>
        </w:rPr>
        <w:tab/>
        <w:t>kB5000, kB5500, kB6000, kB6500, kB7000, kB7500,</w:t>
      </w:r>
    </w:p>
    <w:p w14:paraId="4454D876" w14:textId="77777777" w:rsidR="00BC561A" w:rsidRPr="00F35584" w:rsidRDefault="00BC561A" w:rsidP="00BC561A">
      <w:pPr>
        <w:pStyle w:val="PL"/>
      </w:pPr>
      <w:r w:rsidRPr="0088224E">
        <w:rPr>
          <w:lang w:val="sv-SE"/>
          <w:rPrChange w:id="9365" w:author="Ericsson" w:date="2018-06-25T11:46:00Z">
            <w:rPr/>
          </w:rPrChange>
        </w:rPr>
        <w:tab/>
      </w:r>
      <w:r w:rsidRPr="0088224E">
        <w:rPr>
          <w:lang w:val="sv-SE"/>
          <w:rPrChange w:id="9366" w:author="Ericsson" w:date="2018-06-25T11:46:00Z">
            <w:rPr/>
          </w:rPrChange>
        </w:rPr>
        <w:tab/>
      </w:r>
      <w:r w:rsidRPr="0088224E">
        <w:rPr>
          <w:lang w:val="sv-SE"/>
          <w:rPrChange w:id="9367" w:author="Ericsson" w:date="2018-06-25T11:46:00Z">
            <w:rPr/>
          </w:rPrChange>
        </w:rPr>
        <w:tab/>
      </w:r>
      <w:r w:rsidRPr="0088224E">
        <w:rPr>
          <w:lang w:val="sv-SE"/>
          <w:rPrChange w:id="9368" w:author="Ericsson" w:date="2018-06-25T11:46:00Z">
            <w:rPr/>
          </w:rPrChange>
        </w:rPr>
        <w:tab/>
      </w:r>
      <w:r w:rsidRPr="0088224E">
        <w:rPr>
          <w:lang w:val="sv-SE"/>
          <w:rPrChange w:id="9369" w:author="Ericsson" w:date="2018-06-25T11:46:00Z">
            <w:rPr/>
          </w:rPrChange>
        </w:rPr>
        <w:tab/>
      </w:r>
      <w:r w:rsidRPr="0088224E">
        <w:rPr>
          <w:lang w:val="sv-SE"/>
          <w:rPrChange w:id="9370" w:author="Ericsson" w:date="2018-06-25T11:46:00Z">
            <w:rPr/>
          </w:rPrChange>
        </w:rPr>
        <w:tab/>
      </w:r>
      <w:r w:rsidRPr="0088224E">
        <w:rPr>
          <w:lang w:val="sv-SE"/>
          <w:rPrChange w:id="9371" w:author="Ericsson" w:date="2018-06-25T11:46:00Z">
            <w:rPr/>
          </w:rPrChange>
        </w:rPr>
        <w:tab/>
      </w:r>
      <w:r w:rsidRPr="0088224E">
        <w:rPr>
          <w:lang w:val="sv-SE"/>
          <w:rPrChange w:id="9372" w:author="Ericsson" w:date="2018-06-25T11:46:00Z">
            <w:rPr/>
          </w:rPrChange>
        </w:rPr>
        <w:tab/>
      </w:r>
      <w:r w:rsidRPr="0088224E">
        <w:rPr>
          <w:lang w:val="sv-SE"/>
          <w:rPrChange w:id="9373" w:author="Ericsson" w:date="2018-06-25T11:46:00Z">
            <w:rPr/>
          </w:rPrChange>
        </w:rPr>
        <w:tab/>
      </w:r>
      <w:r w:rsidRPr="0088224E">
        <w:rPr>
          <w:lang w:val="sv-SE"/>
          <w:rPrChange w:id="9374" w:author="Ericsson" w:date="2018-06-25T11:46:00Z">
            <w:rPr/>
          </w:rPrChange>
        </w:rPr>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937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376" w:author="ZTE (Sergio)" w:date="2018-06-22T10:57:00Z">
            <w:rPr/>
          </w:rPrChange>
        </w:rPr>
        <w:t>spare20, spare19, spare18, spare17, spare16,</w:t>
      </w:r>
    </w:p>
    <w:p w14:paraId="485608C5" w14:textId="77777777" w:rsidR="00BC561A" w:rsidRPr="0028213B" w:rsidRDefault="00BC561A" w:rsidP="00BC561A">
      <w:pPr>
        <w:pStyle w:val="PL"/>
        <w:rPr>
          <w:lang w:val="it-IT"/>
          <w:rPrChange w:id="9377" w:author="ZTE (Sergio)" w:date="2018-06-22T10:57:00Z">
            <w:rPr/>
          </w:rPrChange>
        </w:rPr>
      </w:pPr>
      <w:r w:rsidRPr="0028213B">
        <w:rPr>
          <w:lang w:val="it-IT"/>
          <w:rPrChange w:id="9378" w:author="ZTE (Sergio)" w:date="2018-06-22T10:57:00Z">
            <w:rPr/>
          </w:rPrChange>
        </w:rPr>
        <w:tab/>
      </w:r>
      <w:r w:rsidRPr="0028213B">
        <w:rPr>
          <w:lang w:val="it-IT"/>
          <w:rPrChange w:id="9379" w:author="ZTE (Sergio)" w:date="2018-06-22T10:57:00Z">
            <w:rPr/>
          </w:rPrChange>
        </w:rPr>
        <w:tab/>
      </w:r>
      <w:r w:rsidRPr="0028213B">
        <w:rPr>
          <w:lang w:val="it-IT"/>
          <w:rPrChange w:id="9380" w:author="ZTE (Sergio)" w:date="2018-06-22T10:57:00Z">
            <w:rPr/>
          </w:rPrChange>
        </w:rPr>
        <w:tab/>
      </w:r>
      <w:r w:rsidRPr="0028213B">
        <w:rPr>
          <w:lang w:val="it-IT"/>
          <w:rPrChange w:id="9381" w:author="ZTE (Sergio)" w:date="2018-06-22T10:57:00Z">
            <w:rPr/>
          </w:rPrChange>
        </w:rPr>
        <w:tab/>
      </w:r>
      <w:r w:rsidRPr="0028213B">
        <w:rPr>
          <w:lang w:val="it-IT"/>
          <w:rPrChange w:id="9382" w:author="ZTE (Sergio)" w:date="2018-06-22T10:57:00Z">
            <w:rPr/>
          </w:rPrChange>
        </w:rPr>
        <w:tab/>
      </w:r>
      <w:r w:rsidRPr="0028213B">
        <w:rPr>
          <w:lang w:val="it-IT"/>
          <w:rPrChange w:id="9383" w:author="ZTE (Sergio)" w:date="2018-06-22T10:57:00Z">
            <w:rPr/>
          </w:rPrChange>
        </w:rPr>
        <w:tab/>
      </w:r>
      <w:r w:rsidRPr="0028213B">
        <w:rPr>
          <w:lang w:val="it-IT"/>
          <w:rPrChange w:id="9384" w:author="ZTE (Sergio)" w:date="2018-06-22T10:57:00Z">
            <w:rPr/>
          </w:rPrChange>
        </w:rPr>
        <w:tab/>
      </w:r>
      <w:r w:rsidRPr="0028213B">
        <w:rPr>
          <w:lang w:val="it-IT"/>
          <w:rPrChange w:id="9385" w:author="ZTE (Sergio)" w:date="2018-06-22T10:57:00Z">
            <w:rPr/>
          </w:rPrChange>
        </w:rPr>
        <w:tab/>
      </w:r>
      <w:r w:rsidRPr="0028213B">
        <w:rPr>
          <w:lang w:val="it-IT"/>
          <w:rPrChange w:id="9386" w:author="ZTE (Sergio)" w:date="2018-06-22T10:57:00Z">
            <w:rPr/>
          </w:rPrChange>
        </w:rPr>
        <w:tab/>
      </w:r>
      <w:r w:rsidRPr="0028213B">
        <w:rPr>
          <w:lang w:val="it-IT"/>
          <w:rPrChange w:id="9387" w:author="ZTE (Sergio)" w:date="2018-06-22T10:57:00Z">
            <w:rPr/>
          </w:rPrChange>
        </w:rPr>
        <w:tab/>
        <w:t>spare15, spare14, spare13, spare12, spare11,</w:t>
      </w:r>
    </w:p>
    <w:p w14:paraId="279B5498" w14:textId="77777777" w:rsidR="00BC561A" w:rsidRPr="0028213B" w:rsidRDefault="00BC561A" w:rsidP="00BC561A">
      <w:pPr>
        <w:pStyle w:val="PL"/>
        <w:rPr>
          <w:lang w:val="it-IT"/>
          <w:rPrChange w:id="9388" w:author="ZTE (Sergio)" w:date="2018-06-22T10:57:00Z">
            <w:rPr/>
          </w:rPrChange>
        </w:rPr>
      </w:pPr>
      <w:r w:rsidRPr="0028213B">
        <w:rPr>
          <w:lang w:val="it-IT"/>
          <w:rPrChange w:id="9389" w:author="ZTE (Sergio)" w:date="2018-06-22T10:57:00Z">
            <w:rPr/>
          </w:rPrChange>
        </w:rPr>
        <w:tab/>
      </w:r>
      <w:r w:rsidRPr="0028213B">
        <w:rPr>
          <w:lang w:val="it-IT"/>
          <w:rPrChange w:id="9390" w:author="ZTE (Sergio)" w:date="2018-06-22T10:57:00Z">
            <w:rPr/>
          </w:rPrChange>
        </w:rPr>
        <w:tab/>
      </w:r>
      <w:r w:rsidRPr="0028213B">
        <w:rPr>
          <w:lang w:val="it-IT"/>
          <w:rPrChange w:id="9391" w:author="ZTE (Sergio)" w:date="2018-06-22T10:57:00Z">
            <w:rPr/>
          </w:rPrChange>
        </w:rPr>
        <w:tab/>
      </w:r>
      <w:r w:rsidRPr="0028213B">
        <w:rPr>
          <w:lang w:val="it-IT"/>
          <w:rPrChange w:id="9392" w:author="ZTE (Sergio)" w:date="2018-06-22T10:57:00Z">
            <w:rPr/>
          </w:rPrChange>
        </w:rPr>
        <w:tab/>
      </w:r>
      <w:r w:rsidRPr="0028213B">
        <w:rPr>
          <w:lang w:val="it-IT"/>
          <w:rPrChange w:id="9393" w:author="ZTE (Sergio)" w:date="2018-06-22T10:57:00Z">
            <w:rPr/>
          </w:rPrChange>
        </w:rPr>
        <w:tab/>
      </w:r>
      <w:r w:rsidRPr="0028213B">
        <w:rPr>
          <w:lang w:val="it-IT"/>
          <w:rPrChange w:id="9394" w:author="ZTE (Sergio)" w:date="2018-06-22T10:57:00Z">
            <w:rPr/>
          </w:rPrChange>
        </w:rPr>
        <w:tab/>
      </w:r>
      <w:r w:rsidRPr="0028213B">
        <w:rPr>
          <w:lang w:val="it-IT"/>
          <w:rPrChange w:id="9395" w:author="ZTE (Sergio)" w:date="2018-06-22T10:57:00Z">
            <w:rPr/>
          </w:rPrChange>
        </w:rPr>
        <w:tab/>
      </w:r>
      <w:r w:rsidRPr="0028213B">
        <w:rPr>
          <w:lang w:val="it-IT"/>
          <w:rPrChange w:id="9396" w:author="ZTE (Sergio)" w:date="2018-06-22T10:57:00Z">
            <w:rPr/>
          </w:rPrChange>
        </w:rPr>
        <w:tab/>
      </w:r>
      <w:r w:rsidRPr="0028213B">
        <w:rPr>
          <w:lang w:val="it-IT"/>
          <w:rPrChange w:id="9397" w:author="ZTE (Sergio)" w:date="2018-06-22T10:57:00Z">
            <w:rPr/>
          </w:rPrChange>
        </w:rPr>
        <w:tab/>
      </w:r>
      <w:r w:rsidRPr="0028213B">
        <w:rPr>
          <w:lang w:val="it-IT"/>
          <w:rPrChange w:id="9398"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9399" w:author="ZTE (Sergio)" w:date="2018-06-22T10:57:00Z">
            <w:rPr/>
          </w:rPrChange>
        </w:rPr>
        <w:tab/>
      </w:r>
      <w:r w:rsidRPr="0028213B">
        <w:rPr>
          <w:lang w:val="it-IT"/>
          <w:rPrChange w:id="9400" w:author="ZTE (Sergio)" w:date="2018-06-22T10:57:00Z">
            <w:rPr/>
          </w:rPrChange>
        </w:rPr>
        <w:tab/>
      </w:r>
      <w:r w:rsidRPr="0028213B">
        <w:rPr>
          <w:lang w:val="it-IT"/>
          <w:rPrChange w:id="9401" w:author="ZTE (Sergio)" w:date="2018-06-22T10:57:00Z">
            <w:rPr/>
          </w:rPrChange>
        </w:rPr>
        <w:tab/>
      </w:r>
      <w:r w:rsidRPr="0028213B">
        <w:rPr>
          <w:lang w:val="it-IT"/>
          <w:rPrChange w:id="9402" w:author="ZTE (Sergio)" w:date="2018-06-22T10:57:00Z">
            <w:rPr/>
          </w:rPrChange>
        </w:rPr>
        <w:tab/>
      </w:r>
      <w:r w:rsidRPr="0028213B">
        <w:rPr>
          <w:lang w:val="it-IT"/>
          <w:rPrChange w:id="9403" w:author="ZTE (Sergio)" w:date="2018-06-22T10:57:00Z">
            <w:rPr/>
          </w:rPrChange>
        </w:rPr>
        <w:tab/>
      </w:r>
      <w:r w:rsidRPr="0028213B">
        <w:rPr>
          <w:lang w:val="it-IT"/>
          <w:rPrChange w:id="9404" w:author="ZTE (Sergio)" w:date="2018-06-22T10:57:00Z">
            <w:rPr/>
          </w:rPrChange>
        </w:rPr>
        <w:tab/>
      </w:r>
      <w:r w:rsidRPr="0028213B">
        <w:rPr>
          <w:lang w:val="it-IT"/>
          <w:rPrChange w:id="9405" w:author="ZTE (Sergio)" w:date="2018-06-22T10:57:00Z">
            <w:rPr/>
          </w:rPrChange>
        </w:rPr>
        <w:tab/>
      </w:r>
      <w:r w:rsidRPr="0028213B">
        <w:rPr>
          <w:lang w:val="it-IT"/>
          <w:rPrChange w:id="9406" w:author="ZTE (Sergio)" w:date="2018-06-22T10:57:00Z">
            <w:rPr/>
          </w:rPrChange>
        </w:rPr>
        <w:tab/>
      </w:r>
      <w:r w:rsidRPr="0028213B">
        <w:rPr>
          <w:lang w:val="it-IT"/>
          <w:rPrChange w:id="9407" w:author="ZTE (Sergio)" w:date="2018-06-22T10:57:00Z">
            <w:rPr/>
          </w:rPrChange>
        </w:rPr>
        <w:tab/>
      </w:r>
      <w:r w:rsidRPr="0028213B">
        <w:rPr>
          <w:lang w:val="it-IT"/>
          <w:rPrChange w:id="9408"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9409" w:name="_Toc510018676"/>
      <w:r w:rsidRPr="00F35584">
        <w:t>–</w:t>
      </w:r>
      <w:r w:rsidRPr="00F35584">
        <w:tab/>
      </w:r>
      <w:r w:rsidRPr="00F35584">
        <w:rPr>
          <w:i/>
        </w:rPr>
        <w:t>RLF-TimersAndConstants</w:t>
      </w:r>
      <w:bookmarkEnd w:id="9409"/>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9410" w:name="_Toc510018677"/>
      <w:r w:rsidRPr="00F35584">
        <w:t>–</w:t>
      </w:r>
      <w:r w:rsidRPr="00F35584">
        <w:tab/>
      </w:r>
      <w:r w:rsidRPr="00F35584">
        <w:rPr>
          <w:i/>
        </w:rPr>
        <w:t>RNTI-Value</w:t>
      </w:r>
      <w:bookmarkEnd w:id="9410"/>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9411" w:name="_Toc510018678"/>
      <w:r w:rsidRPr="00F35584">
        <w:rPr>
          <w:rFonts w:eastAsia="MS Mincho"/>
        </w:rPr>
        <w:t>–</w:t>
      </w:r>
      <w:r w:rsidRPr="00F35584">
        <w:rPr>
          <w:rFonts w:eastAsia="MS Mincho"/>
        </w:rPr>
        <w:tab/>
      </w:r>
      <w:r w:rsidRPr="00F35584">
        <w:rPr>
          <w:rFonts w:eastAsia="MS Mincho"/>
          <w:i/>
        </w:rPr>
        <w:t>RSRP-Range</w:t>
      </w:r>
      <w:bookmarkEnd w:id="9411"/>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9412" w:name="_Toc510018679"/>
      <w:r w:rsidRPr="00F35584">
        <w:rPr>
          <w:rFonts w:eastAsia="MS Mincho"/>
        </w:rPr>
        <w:t>–</w:t>
      </w:r>
      <w:r w:rsidRPr="00F35584">
        <w:rPr>
          <w:rFonts w:eastAsia="MS Mincho"/>
        </w:rPr>
        <w:tab/>
      </w:r>
      <w:r w:rsidRPr="00F35584">
        <w:rPr>
          <w:rFonts w:eastAsia="MS Mincho"/>
          <w:i/>
        </w:rPr>
        <w:t>RSRQ-Range</w:t>
      </w:r>
      <w:bookmarkEnd w:id="9412"/>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9413" w:name="_Toc510018680"/>
      <w:r w:rsidRPr="00F35584">
        <w:t>–</w:t>
      </w:r>
      <w:r w:rsidRPr="00F35584">
        <w:tab/>
      </w:r>
      <w:r w:rsidRPr="00F35584">
        <w:rPr>
          <w:i/>
        </w:rPr>
        <w:t>S</w:t>
      </w:r>
      <w:r w:rsidRPr="00F35584">
        <w:rPr>
          <w:i/>
          <w:noProof/>
        </w:rPr>
        <w:t>CellIndex</w:t>
      </w:r>
      <w:bookmarkEnd w:id="9413"/>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9414" w:name="TSCellIndexr13"/>
      <w:r w:rsidRPr="00F35584">
        <w:t>SCellIndex</w:t>
      </w:r>
      <w:bookmarkEnd w:id="9414"/>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9415" w:name="_Toc510018681"/>
      <w:r w:rsidRPr="00F35584">
        <w:rPr>
          <w:rFonts w:eastAsia="SimSun"/>
        </w:rPr>
        <w:t>–</w:t>
      </w:r>
      <w:r w:rsidRPr="00F35584">
        <w:rPr>
          <w:rFonts w:eastAsia="SimSun"/>
        </w:rPr>
        <w:tab/>
      </w:r>
      <w:r w:rsidRPr="00F35584">
        <w:rPr>
          <w:rFonts w:eastAsia="SimSun"/>
          <w:i/>
        </w:rPr>
        <w:t>SchedulingRequestConfig</w:t>
      </w:r>
      <w:bookmarkEnd w:id="9415"/>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9416" w:author="MediaTek (Pavan)" w:date="2018-06-23T18:06:00Z">
              <w:r w:rsidRPr="00F35584" w:rsidDel="0069489B">
                <w:rPr>
                  <w:b/>
                  <w:bCs/>
                  <w:i/>
                  <w:lang w:eastAsia="en-GB"/>
                </w:rPr>
                <w:delText>sr-ConfigIndex</w:delText>
              </w:r>
            </w:del>
            <w:ins w:id="9417"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9418"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9419"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19"/>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88224E" w:rsidRDefault="001A542B" w:rsidP="001A542B">
      <w:pPr>
        <w:pStyle w:val="PL"/>
        <w:rPr>
          <w:lang w:val="sv-SE"/>
          <w:rPrChange w:id="9420" w:author="Ericsson" w:date="2018-06-25T11:46:00Z">
            <w:rPr/>
          </w:rPrChange>
        </w:rPr>
      </w:pPr>
      <w:r w:rsidRPr="00F35584">
        <w:tab/>
      </w:r>
      <w:r w:rsidRPr="00F35584">
        <w:tab/>
      </w:r>
      <w:r w:rsidRPr="0088224E">
        <w:rPr>
          <w:lang w:val="sv-SE"/>
          <w:rPrChange w:id="9421" w:author="Ericsson" w:date="2018-06-25T11:46:00Z">
            <w:rPr/>
          </w:rPrChange>
        </w:rPr>
        <w:t>sl2</w:t>
      </w:r>
      <w:r w:rsidRPr="0088224E">
        <w:rPr>
          <w:lang w:val="sv-SE"/>
          <w:rPrChange w:id="9422" w:author="Ericsson" w:date="2018-06-25T11:46:00Z">
            <w:rPr/>
          </w:rPrChange>
        </w:rPr>
        <w:tab/>
      </w:r>
      <w:r w:rsidRPr="0088224E">
        <w:rPr>
          <w:lang w:val="sv-SE"/>
          <w:rPrChange w:id="9423" w:author="Ericsson" w:date="2018-06-25T11:46:00Z">
            <w:rPr/>
          </w:rPrChange>
        </w:rPr>
        <w:tab/>
      </w:r>
      <w:r w:rsidRPr="0088224E">
        <w:rPr>
          <w:lang w:val="sv-SE"/>
          <w:rPrChange w:id="9424" w:author="Ericsson" w:date="2018-06-25T11:46:00Z">
            <w:rPr/>
          </w:rPrChange>
        </w:rPr>
        <w:tab/>
      </w:r>
      <w:r w:rsidRPr="0088224E">
        <w:rPr>
          <w:lang w:val="sv-SE"/>
          <w:rPrChange w:id="9425" w:author="Ericsson" w:date="2018-06-25T11:46:00Z">
            <w:rPr/>
          </w:rPrChange>
        </w:rPr>
        <w:tab/>
      </w:r>
      <w:r w:rsidRPr="0088224E">
        <w:rPr>
          <w:lang w:val="sv-SE"/>
          <w:rPrChange w:id="9426" w:author="Ericsson" w:date="2018-06-25T11:46:00Z">
            <w:rPr/>
          </w:rPrChange>
        </w:rPr>
        <w:tab/>
      </w:r>
      <w:r w:rsidRPr="0088224E">
        <w:rPr>
          <w:lang w:val="sv-SE"/>
          <w:rPrChange w:id="9427" w:author="Ericsson" w:date="2018-06-25T11:46:00Z">
            <w:rPr/>
          </w:rPrChange>
        </w:rPr>
        <w:tab/>
      </w:r>
      <w:r w:rsidRPr="0088224E">
        <w:rPr>
          <w:lang w:val="sv-SE"/>
          <w:rPrChange w:id="9428" w:author="Ericsson" w:date="2018-06-25T11:46:00Z">
            <w:rPr/>
          </w:rPrChange>
        </w:rPr>
        <w:tab/>
      </w:r>
      <w:r w:rsidRPr="0088224E">
        <w:rPr>
          <w:lang w:val="sv-SE"/>
          <w:rPrChange w:id="9429" w:author="Ericsson" w:date="2018-06-25T11:46:00Z">
            <w:rPr/>
          </w:rPrChange>
        </w:rPr>
        <w:tab/>
      </w:r>
      <w:r w:rsidRPr="0088224E">
        <w:rPr>
          <w:lang w:val="sv-SE"/>
          <w:rPrChange w:id="9430" w:author="Ericsson" w:date="2018-06-25T11:46:00Z">
            <w:rPr/>
          </w:rPrChange>
        </w:rPr>
        <w:tab/>
      </w:r>
      <w:r w:rsidRPr="0088224E">
        <w:rPr>
          <w:lang w:val="sv-SE"/>
          <w:rPrChange w:id="9431" w:author="Ericsson" w:date="2018-06-25T11:46:00Z">
            <w:rPr/>
          </w:rPrChange>
        </w:rPr>
        <w:tab/>
      </w:r>
      <w:r w:rsidRPr="0088224E">
        <w:rPr>
          <w:color w:val="993366"/>
          <w:lang w:val="sv-SE"/>
          <w:rPrChange w:id="9432" w:author="Ericsson" w:date="2018-06-25T11:46:00Z">
            <w:rPr>
              <w:color w:val="993366"/>
            </w:rPr>
          </w:rPrChange>
        </w:rPr>
        <w:t>INTEGER</w:t>
      </w:r>
      <w:r w:rsidRPr="0088224E">
        <w:rPr>
          <w:lang w:val="sv-SE"/>
          <w:rPrChange w:id="9433" w:author="Ericsson" w:date="2018-06-25T11:46:00Z">
            <w:rPr/>
          </w:rPrChange>
        </w:rPr>
        <w:t xml:space="preserve"> (0..1),</w:t>
      </w:r>
    </w:p>
    <w:p w14:paraId="43740D9F" w14:textId="77777777" w:rsidR="001A542B" w:rsidRPr="0088224E" w:rsidRDefault="001A542B" w:rsidP="001A542B">
      <w:pPr>
        <w:pStyle w:val="PL"/>
        <w:rPr>
          <w:lang w:val="sv-SE"/>
          <w:rPrChange w:id="9434" w:author="Ericsson" w:date="2018-06-25T11:46:00Z">
            <w:rPr/>
          </w:rPrChange>
        </w:rPr>
      </w:pPr>
      <w:r w:rsidRPr="0088224E">
        <w:rPr>
          <w:lang w:val="sv-SE"/>
          <w:rPrChange w:id="9435" w:author="Ericsson" w:date="2018-06-25T11:46:00Z">
            <w:rPr/>
          </w:rPrChange>
        </w:rPr>
        <w:tab/>
      </w:r>
      <w:r w:rsidRPr="0088224E">
        <w:rPr>
          <w:lang w:val="sv-SE"/>
          <w:rPrChange w:id="9436" w:author="Ericsson" w:date="2018-06-25T11:46:00Z">
            <w:rPr/>
          </w:rPrChange>
        </w:rPr>
        <w:tab/>
        <w:t>sl4</w:t>
      </w:r>
      <w:r w:rsidRPr="0088224E">
        <w:rPr>
          <w:lang w:val="sv-SE"/>
          <w:rPrChange w:id="9437" w:author="Ericsson" w:date="2018-06-25T11:46:00Z">
            <w:rPr/>
          </w:rPrChange>
        </w:rPr>
        <w:tab/>
      </w:r>
      <w:r w:rsidRPr="0088224E">
        <w:rPr>
          <w:lang w:val="sv-SE"/>
          <w:rPrChange w:id="9438" w:author="Ericsson" w:date="2018-06-25T11:46:00Z">
            <w:rPr/>
          </w:rPrChange>
        </w:rPr>
        <w:tab/>
      </w:r>
      <w:r w:rsidRPr="0088224E">
        <w:rPr>
          <w:lang w:val="sv-SE"/>
          <w:rPrChange w:id="9439" w:author="Ericsson" w:date="2018-06-25T11:46:00Z">
            <w:rPr/>
          </w:rPrChange>
        </w:rPr>
        <w:tab/>
      </w:r>
      <w:r w:rsidRPr="0088224E">
        <w:rPr>
          <w:lang w:val="sv-SE"/>
          <w:rPrChange w:id="9440" w:author="Ericsson" w:date="2018-06-25T11:46:00Z">
            <w:rPr/>
          </w:rPrChange>
        </w:rPr>
        <w:tab/>
      </w:r>
      <w:r w:rsidRPr="0088224E">
        <w:rPr>
          <w:lang w:val="sv-SE"/>
          <w:rPrChange w:id="9441" w:author="Ericsson" w:date="2018-06-25T11:46:00Z">
            <w:rPr/>
          </w:rPrChange>
        </w:rPr>
        <w:tab/>
      </w:r>
      <w:r w:rsidRPr="0088224E">
        <w:rPr>
          <w:lang w:val="sv-SE"/>
          <w:rPrChange w:id="9442" w:author="Ericsson" w:date="2018-06-25T11:46:00Z">
            <w:rPr/>
          </w:rPrChange>
        </w:rPr>
        <w:tab/>
      </w:r>
      <w:r w:rsidRPr="0088224E">
        <w:rPr>
          <w:lang w:val="sv-SE"/>
          <w:rPrChange w:id="9443" w:author="Ericsson" w:date="2018-06-25T11:46:00Z">
            <w:rPr/>
          </w:rPrChange>
        </w:rPr>
        <w:tab/>
      </w:r>
      <w:r w:rsidRPr="0088224E">
        <w:rPr>
          <w:lang w:val="sv-SE"/>
          <w:rPrChange w:id="9444" w:author="Ericsson" w:date="2018-06-25T11:46:00Z">
            <w:rPr/>
          </w:rPrChange>
        </w:rPr>
        <w:tab/>
      </w:r>
      <w:r w:rsidRPr="0088224E">
        <w:rPr>
          <w:lang w:val="sv-SE"/>
          <w:rPrChange w:id="9445" w:author="Ericsson" w:date="2018-06-25T11:46:00Z">
            <w:rPr/>
          </w:rPrChange>
        </w:rPr>
        <w:tab/>
      </w:r>
      <w:r w:rsidRPr="0088224E">
        <w:rPr>
          <w:lang w:val="sv-SE"/>
          <w:rPrChange w:id="9446" w:author="Ericsson" w:date="2018-06-25T11:46:00Z">
            <w:rPr/>
          </w:rPrChange>
        </w:rPr>
        <w:tab/>
      </w:r>
      <w:r w:rsidRPr="0088224E">
        <w:rPr>
          <w:color w:val="993366"/>
          <w:lang w:val="sv-SE"/>
          <w:rPrChange w:id="9447" w:author="Ericsson" w:date="2018-06-25T11:46:00Z">
            <w:rPr>
              <w:color w:val="993366"/>
            </w:rPr>
          </w:rPrChange>
        </w:rPr>
        <w:t>INTEGER</w:t>
      </w:r>
      <w:r w:rsidRPr="0088224E">
        <w:rPr>
          <w:lang w:val="sv-SE"/>
          <w:rPrChange w:id="9448" w:author="Ericsson" w:date="2018-06-25T11:46:00Z">
            <w:rPr/>
          </w:rPrChange>
        </w:rPr>
        <w:t xml:space="preserve"> (0..3),</w:t>
      </w:r>
    </w:p>
    <w:p w14:paraId="563B6421" w14:textId="77777777" w:rsidR="001A542B" w:rsidRPr="0088224E" w:rsidRDefault="001A542B" w:rsidP="001A542B">
      <w:pPr>
        <w:pStyle w:val="PL"/>
        <w:rPr>
          <w:lang w:val="sv-SE"/>
          <w:rPrChange w:id="9449" w:author="Ericsson" w:date="2018-06-25T11:46:00Z">
            <w:rPr/>
          </w:rPrChange>
        </w:rPr>
      </w:pPr>
      <w:r w:rsidRPr="0088224E">
        <w:rPr>
          <w:lang w:val="sv-SE"/>
          <w:rPrChange w:id="9450" w:author="Ericsson" w:date="2018-06-25T11:46:00Z">
            <w:rPr/>
          </w:rPrChange>
        </w:rPr>
        <w:tab/>
      </w:r>
      <w:r w:rsidRPr="0088224E">
        <w:rPr>
          <w:lang w:val="sv-SE"/>
          <w:rPrChange w:id="9451" w:author="Ericsson" w:date="2018-06-25T11:46:00Z">
            <w:rPr/>
          </w:rPrChange>
        </w:rPr>
        <w:tab/>
        <w:t>sl5</w:t>
      </w:r>
      <w:r w:rsidRPr="0088224E">
        <w:rPr>
          <w:lang w:val="sv-SE"/>
          <w:rPrChange w:id="9452" w:author="Ericsson" w:date="2018-06-25T11:46:00Z">
            <w:rPr/>
          </w:rPrChange>
        </w:rPr>
        <w:tab/>
      </w:r>
      <w:r w:rsidRPr="0088224E">
        <w:rPr>
          <w:lang w:val="sv-SE"/>
          <w:rPrChange w:id="9453" w:author="Ericsson" w:date="2018-06-25T11:46:00Z">
            <w:rPr/>
          </w:rPrChange>
        </w:rPr>
        <w:tab/>
      </w:r>
      <w:r w:rsidRPr="0088224E">
        <w:rPr>
          <w:lang w:val="sv-SE"/>
          <w:rPrChange w:id="9454" w:author="Ericsson" w:date="2018-06-25T11:46:00Z">
            <w:rPr/>
          </w:rPrChange>
        </w:rPr>
        <w:tab/>
      </w:r>
      <w:r w:rsidRPr="0088224E">
        <w:rPr>
          <w:lang w:val="sv-SE"/>
          <w:rPrChange w:id="9455" w:author="Ericsson" w:date="2018-06-25T11:46:00Z">
            <w:rPr/>
          </w:rPrChange>
        </w:rPr>
        <w:tab/>
      </w:r>
      <w:r w:rsidRPr="0088224E">
        <w:rPr>
          <w:lang w:val="sv-SE"/>
          <w:rPrChange w:id="9456" w:author="Ericsson" w:date="2018-06-25T11:46:00Z">
            <w:rPr/>
          </w:rPrChange>
        </w:rPr>
        <w:tab/>
      </w:r>
      <w:r w:rsidRPr="0088224E">
        <w:rPr>
          <w:lang w:val="sv-SE"/>
          <w:rPrChange w:id="9457" w:author="Ericsson" w:date="2018-06-25T11:46:00Z">
            <w:rPr/>
          </w:rPrChange>
        </w:rPr>
        <w:tab/>
      </w:r>
      <w:r w:rsidRPr="0088224E">
        <w:rPr>
          <w:lang w:val="sv-SE"/>
          <w:rPrChange w:id="9458" w:author="Ericsson" w:date="2018-06-25T11:46:00Z">
            <w:rPr/>
          </w:rPrChange>
        </w:rPr>
        <w:tab/>
      </w:r>
      <w:r w:rsidRPr="0088224E">
        <w:rPr>
          <w:lang w:val="sv-SE"/>
          <w:rPrChange w:id="9459" w:author="Ericsson" w:date="2018-06-25T11:46:00Z">
            <w:rPr/>
          </w:rPrChange>
        </w:rPr>
        <w:tab/>
      </w:r>
      <w:r w:rsidRPr="0088224E">
        <w:rPr>
          <w:lang w:val="sv-SE"/>
          <w:rPrChange w:id="9460" w:author="Ericsson" w:date="2018-06-25T11:46:00Z">
            <w:rPr/>
          </w:rPrChange>
        </w:rPr>
        <w:tab/>
      </w:r>
      <w:r w:rsidRPr="0088224E">
        <w:rPr>
          <w:lang w:val="sv-SE"/>
          <w:rPrChange w:id="9461" w:author="Ericsson" w:date="2018-06-25T11:46:00Z">
            <w:rPr/>
          </w:rPrChange>
        </w:rPr>
        <w:tab/>
      </w:r>
      <w:r w:rsidRPr="0088224E">
        <w:rPr>
          <w:color w:val="993366"/>
          <w:lang w:val="sv-SE"/>
          <w:rPrChange w:id="9462" w:author="Ericsson" w:date="2018-06-25T11:46:00Z">
            <w:rPr>
              <w:color w:val="993366"/>
            </w:rPr>
          </w:rPrChange>
        </w:rPr>
        <w:t>INTEGER</w:t>
      </w:r>
      <w:r w:rsidRPr="0088224E">
        <w:rPr>
          <w:lang w:val="sv-SE"/>
          <w:rPrChange w:id="9463" w:author="Ericsson" w:date="2018-06-25T11:46:00Z">
            <w:rPr/>
          </w:rPrChange>
        </w:rPr>
        <w:t xml:space="preserve"> (0..4),</w:t>
      </w:r>
    </w:p>
    <w:p w14:paraId="3F7D17E3" w14:textId="77777777" w:rsidR="001A542B" w:rsidRPr="0088224E" w:rsidRDefault="001A542B" w:rsidP="001A542B">
      <w:pPr>
        <w:pStyle w:val="PL"/>
        <w:rPr>
          <w:lang w:val="sv-SE"/>
          <w:rPrChange w:id="9464" w:author="Ericsson" w:date="2018-06-25T11:46:00Z">
            <w:rPr/>
          </w:rPrChange>
        </w:rPr>
      </w:pPr>
      <w:r w:rsidRPr="0088224E">
        <w:rPr>
          <w:lang w:val="sv-SE"/>
          <w:rPrChange w:id="9465" w:author="Ericsson" w:date="2018-06-25T11:46:00Z">
            <w:rPr/>
          </w:rPrChange>
        </w:rPr>
        <w:tab/>
      </w:r>
      <w:r w:rsidRPr="0088224E">
        <w:rPr>
          <w:lang w:val="sv-SE"/>
          <w:rPrChange w:id="9466" w:author="Ericsson" w:date="2018-06-25T11:46:00Z">
            <w:rPr/>
          </w:rPrChange>
        </w:rPr>
        <w:tab/>
        <w:t>sl8</w:t>
      </w:r>
      <w:r w:rsidRPr="0088224E">
        <w:rPr>
          <w:lang w:val="sv-SE"/>
          <w:rPrChange w:id="9467" w:author="Ericsson" w:date="2018-06-25T11:46:00Z">
            <w:rPr/>
          </w:rPrChange>
        </w:rPr>
        <w:tab/>
      </w:r>
      <w:r w:rsidRPr="0088224E">
        <w:rPr>
          <w:lang w:val="sv-SE"/>
          <w:rPrChange w:id="9468" w:author="Ericsson" w:date="2018-06-25T11:46:00Z">
            <w:rPr/>
          </w:rPrChange>
        </w:rPr>
        <w:tab/>
      </w:r>
      <w:r w:rsidRPr="0088224E">
        <w:rPr>
          <w:lang w:val="sv-SE"/>
          <w:rPrChange w:id="9469" w:author="Ericsson" w:date="2018-06-25T11:46:00Z">
            <w:rPr/>
          </w:rPrChange>
        </w:rPr>
        <w:tab/>
      </w:r>
      <w:r w:rsidRPr="0088224E">
        <w:rPr>
          <w:lang w:val="sv-SE"/>
          <w:rPrChange w:id="9470" w:author="Ericsson" w:date="2018-06-25T11:46:00Z">
            <w:rPr/>
          </w:rPrChange>
        </w:rPr>
        <w:tab/>
      </w:r>
      <w:r w:rsidRPr="0088224E">
        <w:rPr>
          <w:lang w:val="sv-SE"/>
          <w:rPrChange w:id="9471" w:author="Ericsson" w:date="2018-06-25T11:46:00Z">
            <w:rPr/>
          </w:rPrChange>
        </w:rPr>
        <w:tab/>
      </w:r>
      <w:r w:rsidRPr="0088224E">
        <w:rPr>
          <w:lang w:val="sv-SE"/>
          <w:rPrChange w:id="9472" w:author="Ericsson" w:date="2018-06-25T11:46:00Z">
            <w:rPr/>
          </w:rPrChange>
        </w:rPr>
        <w:tab/>
      </w:r>
      <w:r w:rsidRPr="0088224E">
        <w:rPr>
          <w:lang w:val="sv-SE"/>
          <w:rPrChange w:id="9473" w:author="Ericsson" w:date="2018-06-25T11:46:00Z">
            <w:rPr/>
          </w:rPrChange>
        </w:rPr>
        <w:tab/>
      </w:r>
      <w:r w:rsidRPr="0088224E">
        <w:rPr>
          <w:lang w:val="sv-SE"/>
          <w:rPrChange w:id="9474" w:author="Ericsson" w:date="2018-06-25T11:46:00Z">
            <w:rPr/>
          </w:rPrChange>
        </w:rPr>
        <w:tab/>
      </w:r>
      <w:r w:rsidRPr="0088224E">
        <w:rPr>
          <w:lang w:val="sv-SE"/>
          <w:rPrChange w:id="9475" w:author="Ericsson" w:date="2018-06-25T11:46:00Z">
            <w:rPr/>
          </w:rPrChange>
        </w:rPr>
        <w:tab/>
      </w:r>
      <w:r w:rsidRPr="0088224E">
        <w:rPr>
          <w:lang w:val="sv-SE"/>
          <w:rPrChange w:id="9476" w:author="Ericsson" w:date="2018-06-25T11:46:00Z">
            <w:rPr/>
          </w:rPrChange>
        </w:rPr>
        <w:tab/>
      </w:r>
      <w:r w:rsidRPr="0088224E">
        <w:rPr>
          <w:color w:val="993366"/>
          <w:lang w:val="sv-SE"/>
          <w:rPrChange w:id="9477" w:author="Ericsson" w:date="2018-06-25T11:46:00Z">
            <w:rPr>
              <w:color w:val="993366"/>
            </w:rPr>
          </w:rPrChange>
        </w:rPr>
        <w:t>INTEGER</w:t>
      </w:r>
      <w:r w:rsidRPr="0088224E">
        <w:rPr>
          <w:lang w:val="sv-SE"/>
          <w:rPrChange w:id="9478" w:author="Ericsson" w:date="2018-06-25T11:46:00Z">
            <w:rPr/>
          </w:rPrChange>
        </w:rPr>
        <w:t xml:space="preserve"> (0..7),</w:t>
      </w:r>
    </w:p>
    <w:p w14:paraId="3D0A2766" w14:textId="77777777" w:rsidR="001A542B" w:rsidRPr="0088224E" w:rsidRDefault="001A542B" w:rsidP="001A542B">
      <w:pPr>
        <w:pStyle w:val="PL"/>
        <w:rPr>
          <w:lang w:val="sv-SE"/>
          <w:rPrChange w:id="9479" w:author="Ericsson" w:date="2018-06-25T11:46:00Z">
            <w:rPr/>
          </w:rPrChange>
        </w:rPr>
      </w:pPr>
      <w:r w:rsidRPr="0088224E">
        <w:rPr>
          <w:lang w:val="sv-SE"/>
          <w:rPrChange w:id="9480" w:author="Ericsson" w:date="2018-06-25T11:46:00Z">
            <w:rPr/>
          </w:rPrChange>
        </w:rPr>
        <w:tab/>
      </w:r>
      <w:r w:rsidRPr="0088224E">
        <w:rPr>
          <w:lang w:val="sv-SE"/>
          <w:rPrChange w:id="9481" w:author="Ericsson" w:date="2018-06-25T11:46:00Z">
            <w:rPr/>
          </w:rPrChange>
        </w:rPr>
        <w:tab/>
        <w:t>sl10</w:t>
      </w:r>
      <w:r w:rsidRPr="0088224E">
        <w:rPr>
          <w:lang w:val="sv-SE"/>
          <w:rPrChange w:id="9482" w:author="Ericsson" w:date="2018-06-25T11:46:00Z">
            <w:rPr/>
          </w:rPrChange>
        </w:rPr>
        <w:tab/>
      </w:r>
      <w:r w:rsidRPr="0088224E">
        <w:rPr>
          <w:lang w:val="sv-SE"/>
          <w:rPrChange w:id="9483" w:author="Ericsson" w:date="2018-06-25T11:46:00Z">
            <w:rPr/>
          </w:rPrChange>
        </w:rPr>
        <w:tab/>
      </w:r>
      <w:r w:rsidRPr="0088224E">
        <w:rPr>
          <w:lang w:val="sv-SE"/>
          <w:rPrChange w:id="9484" w:author="Ericsson" w:date="2018-06-25T11:46:00Z">
            <w:rPr/>
          </w:rPrChange>
        </w:rPr>
        <w:tab/>
      </w:r>
      <w:r w:rsidRPr="0088224E">
        <w:rPr>
          <w:lang w:val="sv-SE"/>
          <w:rPrChange w:id="9485" w:author="Ericsson" w:date="2018-06-25T11:46:00Z">
            <w:rPr/>
          </w:rPrChange>
        </w:rPr>
        <w:tab/>
      </w:r>
      <w:r w:rsidRPr="0088224E">
        <w:rPr>
          <w:lang w:val="sv-SE"/>
          <w:rPrChange w:id="9486" w:author="Ericsson" w:date="2018-06-25T11:46:00Z">
            <w:rPr/>
          </w:rPrChange>
        </w:rPr>
        <w:tab/>
      </w:r>
      <w:r w:rsidRPr="0088224E">
        <w:rPr>
          <w:lang w:val="sv-SE"/>
          <w:rPrChange w:id="9487" w:author="Ericsson" w:date="2018-06-25T11:46:00Z">
            <w:rPr/>
          </w:rPrChange>
        </w:rPr>
        <w:tab/>
      </w:r>
      <w:r w:rsidRPr="0088224E">
        <w:rPr>
          <w:lang w:val="sv-SE"/>
          <w:rPrChange w:id="9488" w:author="Ericsson" w:date="2018-06-25T11:46:00Z">
            <w:rPr/>
          </w:rPrChange>
        </w:rPr>
        <w:tab/>
      </w:r>
      <w:r w:rsidRPr="0088224E">
        <w:rPr>
          <w:lang w:val="sv-SE"/>
          <w:rPrChange w:id="9489" w:author="Ericsson" w:date="2018-06-25T11:46:00Z">
            <w:rPr/>
          </w:rPrChange>
        </w:rPr>
        <w:tab/>
      </w:r>
      <w:r w:rsidRPr="0088224E">
        <w:rPr>
          <w:lang w:val="sv-SE"/>
          <w:rPrChange w:id="9490" w:author="Ericsson" w:date="2018-06-25T11:46:00Z">
            <w:rPr/>
          </w:rPrChange>
        </w:rPr>
        <w:tab/>
      </w:r>
      <w:r w:rsidRPr="0088224E">
        <w:rPr>
          <w:color w:val="993366"/>
          <w:lang w:val="sv-SE"/>
          <w:rPrChange w:id="9491" w:author="Ericsson" w:date="2018-06-25T11:46:00Z">
            <w:rPr>
              <w:color w:val="993366"/>
            </w:rPr>
          </w:rPrChange>
        </w:rPr>
        <w:t>INTEGER</w:t>
      </w:r>
      <w:r w:rsidRPr="0088224E">
        <w:rPr>
          <w:lang w:val="sv-SE"/>
          <w:rPrChange w:id="9492" w:author="Ericsson" w:date="2018-06-25T11:46:00Z">
            <w:rPr/>
          </w:rPrChange>
        </w:rPr>
        <w:t xml:space="preserve"> (0..9),</w:t>
      </w:r>
    </w:p>
    <w:p w14:paraId="499635EB" w14:textId="77777777" w:rsidR="001A542B" w:rsidRPr="0088224E" w:rsidRDefault="001A542B" w:rsidP="001A542B">
      <w:pPr>
        <w:pStyle w:val="PL"/>
        <w:rPr>
          <w:lang w:val="sv-SE"/>
          <w:rPrChange w:id="9493" w:author="Ericsson" w:date="2018-06-25T11:46:00Z">
            <w:rPr/>
          </w:rPrChange>
        </w:rPr>
      </w:pPr>
      <w:r w:rsidRPr="0088224E">
        <w:rPr>
          <w:lang w:val="sv-SE"/>
          <w:rPrChange w:id="9494" w:author="Ericsson" w:date="2018-06-25T11:46:00Z">
            <w:rPr/>
          </w:rPrChange>
        </w:rPr>
        <w:tab/>
      </w:r>
      <w:r w:rsidRPr="0088224E">
        <w:rPr>
          <w:lang w:val="sv-SE"/>
          <w:rPrChange w:id="9495" w:author="Ericsson" w:date="2018-06-25T11:46:00Z">
            <w:rPr/>
          </w:rPrChange>
        </w:rPr>
        <w:tab/>
        <w:t>sl16</w:t>
      </w:r>
      <w:r w:rsidRPr="0088224E">
        <w:rPr>
          <w:lang w:val="sv-SE"/>
          <w:rPrChange w:id="9496" w:author="Ericsson" w:date="2018-06-25T11:46:00Z">
            <w:rPr/>
          </w:rPrChange>
        </w:rPr>
        <w:tab/>
      </w:r>
      <w:r w:rsidRPr="0088224E">
        <w:rPr>
          <w:lang w:val="sv-SE"/>
          <w:rPrChange w:id="9497" w:author="Ericsson" w:date="2018-06-25T11:46:00Z">
            <w:rPr/>
          </w:rPrChange>
        </w:rPr>
        <w:tab/>
      </w:r>
      <w:r w:rsidRPr="0088224E">
        <w:rPr>
          <w:lang w:val="sv-SE"/>
          <w:rPrChange w:id="9498" w:author="Ericsson" w:date="2018-06-25T11:46:00Z">
            <w:rPr/>
          </w:rPrChange>
        </w:rPr>
        <w:tab/>
      </w:r>
      <w:r w:rsidRPr="0088224E">
        <w:rPr>
          <w:lang w:val="sv-SE"/>
          <w:rPrChange w:id="9499" w:author="Ericsson" w:date="2018-06-25T11:46:00Z">
            <w:rPr/>
          </w:rPrChange>
        </w:rPr>
        <w:tab/>
      </w:r>
      <w:r w:rsidRPr="0088224E">
        <w:rPr>
          <w:lang w:val="sv-SE"/>
          <w:rPrChange w:id="9500" w:author="Ericsson" w:date="2018-06-25T11:46:00Z">
            <w:rPr/>
          </w:rPrChange>
        </w:rPr>
        <w:tab/>
      </w:r>
      <w:r w:rsidRPr="0088224E">
        <w:rPr>
          <w:lang w:val="sv-SE"/>
          <w:rPrChange w:id="9501" w:author="Ericsson" w:date="2018-06-25T11:46:00Z">
            <w:rPr/>
          </w:rPrChange>
        </w:rPr>
        <w:tab/>
      </w:r>
      <w:r w:rsidRPr="0088224E">
        <w:rPr>
          <w:lang w:val="sv-SE"/>
          <w:rPrChange w:id="9502" w:author="Ericsson" w:date="2018-06-25T11:46:00Z">
            <w:rPr/>
          </w:rPrChange>
        </w:rPr>
        <w:tab/>
      </w:r>
      <w:r w:rsidRPr="0088224E">
        <w:rPr>
          <w:lang w:val="sv-SE"/>
          <w:rPrChange w:id="9503" w:author="Ericsson" w:date="2018-06-25T11:46:00Z">
            <w:rPr/>
          </w:rPrChange>
        </w:rPr>
        <w:tab/>
      </w:r>
      <w:r w:rsidRPr="0088224E">
        <w:rPr>
          <w:lang w:val="sv-SE"/>
          <w:rPrChange w:id="9504" w:author="Ericsson" w:date="2018-06-25T11:46:00Z">
            <w:rPr/>
          </w:rPrChange>
        </w:rPr>
        <w:tab/>
      </w:r>
      <w:r w:rsidRPr="0088224E">
        <w:rPr>
          <w:color w:val="993366"/>
          <w:lang w:val="sv-SE"/>
          <w:rPrChange w:id="9505" w:author="Ericsson" w:date="2018-06-25T11:46:00Z">
            <w:rPr>
              <w:color w:val="993366"/>
            </w:rPr>
          </w:rPrChange>
        </w:rPr>
        <w:t>INTEGER</w:t>
      </w:r>
      <w:r w:rsidRPr="0088224E">
        <w:rPr>
          <w:lang w:val="sv-SE"/>
          <w:rPrChange w:id="9506" w:author="Ericsson" w:date="2018-06-25T11:46:00Z">
            <w:rPr/>
          </w:rPrChange>
        </w:rPr>
        <w:t xml:space="preserve"> (0..15),</w:t>
      </w:r>
    </w:p>
    <w:p w14:paraId="229F4540" w14:textId="77777777" w:rsidR="001A542B" w:rsidRPr="0088224E" w:rsidRDefault="001A542B" w:rsidP="001A542B">
      <w:pPr>
        <w:pStyle w:val="PL"/>
        <w:rPr>
          <w:lang w:val="sv-SE"/>
          <w:rPrChange w:id="9507" w:author="Ericsson" w:date="2018-06-25T11:46:00Z">
            <w:rPr/>
          </w:rPrChange>
        </w:rPr>
      </w:pPr>
      <w:r w:rsidRPr="0088224E">
        <w:rPr>
          <w:lang w:val="sv-SE"/>
          <w:rPrChange w:id="9508" w:author="Ericsson" w:date="2018-06-25T11:46:00Z">
            <w:rPr/>
          </w:rPrChange>
        </w:rPr>
        <w:tab/>
      </w:r>
      <w:r w:rsidRPr="0088224E">
        <w:rPr>
          <w:lang w:val="sv-SE"/>
          <w:rPrChange w:id="9509" w:author="Ericsson" w:date="2018-06-25T11:46:00Z">
            <w:rPr/>
          </w:rPrChange>
        </w:rPr>
        <w:tab/>
        <w:t>sl20</w:t>
      </w:r>
      <w:r w:rsidRPr="0088224E">
        <w:rPr>
          <w:lang w:val="sv-SE"/>
          <w:rPrChange w:id="9510" w:author="Ericsson" w:date="2018-06-25T11:46:00Z">
            <w:rPr/>
          </w:rPrChange>
        </w:rPr>
        <w:tab/>
      </w:r>
      <w:r w:rsidRPr="0088224E">
        <w:rPr>
          <w:lang w:val="sv-SE"/>
          <w:rPrChange w:id="9511" w:author="Ericsson" w:date="2018-06-25T11:46:00Z">
            <w:rPr/>
          </w:rPrChange>
        </w:rPr>
        <w:tab/>
      </w:r>
      <w:r w:rsidRPr="0088224E">
        <w:rPr>
          <w:lang w:val="sv-SE"/>
          <w:rPrChange w:id="9512" w:author="Ericsson" w:date="2018-06-25T11:46:00Z">
            <w:rPr/>
          </w:rPrChange>
        </w:rPr>
        <w:tab/>
      </w:r>
      <w:r w:rsidRPr="0088224E">
        <w:rPr>
          <w:lang w:val="sv-SE"/>
          <w:rPrChange w:id="9513" w:author="Ericsson" w:date="2018-06-25T11:46:00Z">
            <w:rPr/>
          </w:rPrChange>
        </w:rPr>
        <w:tab/>
      </w:r>
      <w:r w:rsidRPr="0088224E">
        <w:rPr>
          <w:lang w:val="sv-SE"/>
          <w:rPrChange w:id="9514" w:author="Ericsson" w:date="2018-06-25T11:46:00Z">
            <w:rPr/>
          </w:rPrChange>
        </w:rPr>
        <w:tab/>
      </w:r>
      <w:r w:rsidRPr="0088224E">
        <w:rPr>
          <w:lang w:val="sv-SE"/>
          <w:rPrChange w:id="9515" w:author="Ericsson" w:date="2018-06-25T11:46:00Z">
            <w:rPr/>
          </w:rPrChange>
        </w:rPr>
        <w:tab/>
      </w:r>
      <w:r w:rsidRPr="0088224E">
        <w:rPr>
          <w:lang w:val="sv-SE"/>
          <w:rPrChange w:id="9516" w:author="Ericsson" w:date="2018-06-25T11:46:00Z">
            <w:rPr/>
          </w:rPrChange>
        </w:rPr>
        <w:tab/>
      </w:r>
      <w:r w:rsidRPr="0088224E">
        <w:rPr>
          <w:lang w:val="sv-SE"/>
          <w:rPrChange w:id="9517" w:author="Ericsson" w:date="2018-06-25T11:46:00Z">
            <w:rPr/>
          </w:rPrChange>
        </w:rPr>
        <w:tab/>
      </w:r>
      <w:r w:rsidRPr="0088224E">
        <w:rPr>
          <w:lang w:val="sv-SE"/>
          <w:rPrChange w:id="9518" w:author="Ericsson" w:date="2018-06-25T11:46:00Z">
            <w:rPr/>
          </w:rPrChange>
        </w:rPr>
        <w:tab/>
      </w:r>
      <w:r w:rsidRPr="0088224E">
        <w:rPr>
          <w:color w:val="993366"/>
          <w:lang w:val="sv-SE"/>
          <w:rPrChange w:id="9519" w:author="Ericsson" w:date="2018-06-25T11:46:00Z">
            <w:rPr>
              <w:color w:val="993366"/>
            </w:rPr>
          </w:rPrChange>
        </w:rPr>
        <w:t>INTEGER</w:t>
      </w:r>
      <w:r w:rsidRPr="0088224E">
        <w:rPr>
          <w:lang w:val="sv-SE"/>
          <w:rPrChange w:id="9520" w:author="Ericsson" w:date="2018-06-25T11:46:00Z">
            <w:rPr/>
          </w:rPrChange>
        </w:rPr>
        <w:t xml:space="preserve"> (0..19),</w:t>
      </w:r>
    </w:p>
    <w:p w14:paraId="533069A9" w14:textId="77777777" w:rsidR="001A542B" w:rsidRPr="0088224E" w:rsidRDefault="001A542B" w:rsidP="001A542B">
      <w:pPr>
        <w:pStyle w:val="PL"/>
        <w:rPr>
          <w:lang w:val="sv-SE"/>
          <w:rPrChange w:id="9521" w:author="Ericsson" w:date="2018-06-25T11:46:00Z">
            <w:rPr/>
          </w:rPrChange>
        </w:rPr>
      </w:pPr>
      <w:r w:rsidRPr="0088224E">
        <w:rPr>
          <w:lang w:val="sv-SE"/>
          <w:rPrChange w:id="9522" w:author="Ericsson" w:date="2018-06-25T11:46:00Z">
            <w:rPr/>
          </w:rPrChange>
        </w:rPr>
        <w:tab/>
      </w:r>
      <w:r w:rsidRPr="0088224E">
        <w:rPr>
          <w:lang w:val="sv-SE"/>
          <w:rPrChange w:id="9523" w:author="Ericsson" w:date="2018-06-25T11:46:00Z">
            <w:rPr/>
          </w:rPrChange>
        </w:rPr>
        <w:tab/>
        <w:t>sl40</w:t>
      </w:r>
      <w:r w:rsidRPr="0088224E">
        <w:rPr>
          <w:lang w:val="sv-SE"/>
          <w:rPrChange w:id="9524" w:author="Ericsson" w:date="2018-06-25T11:46:00Z">
            <w:rPr/>
          </w:rPrChange>
        </w:rPr>
        <w:tab/>
      </w:r>
      <w:r w:rsidRPr="0088224E">
        <w:rPr>
          <w:lang w:val="sv-SE"/>
          <w:rPrChange w:id="9525" w:author="Ericsson" w:date="2018-06-25T11:46:00Z">
            <w:rPr/>
          </w:rPrChange>
        </w:rPr>
        <w:tab/>
      </w:r>
      <w:r w:rsidRPr="0088224E">
        <w:rPr>
          <w:lang w:val="sv-SE"/>
          <w:rPrChange w:id="9526" w:author="Ericsson" w:date="2018-06-25T11:46:00Z">
            <w:rPr/>
          </w:rPrChange>
        </w:rPr>
        <w:tab/>
      </w:r>
      <w:r w:rsidRPr="0088224E">
        <w:rPr>
          <w:lang w:val="sv-SE"/>
          <w:rPrChange w:id="9527" w:author="Ericsson" w:date="2018-06-25T11:46:00Z">
            <w:rPr/>
          </w:rPrChange>
        </w:rPr>
        <w:tab/>
      </w:r>
      <w:r w:rsidRPr="0088224E">
        <w:rPr>
          <w:lang w:val="sv-SE"/>
          <w:rPrChange w:id="9528" w:author="Ericsson" w:date="2018-06-25T11:46:00Z">
            <w:rPr/>
          </w:rPrChange>
        </w:rPr>
        <w:tab/>
      </w:r>
      <w:r w:rsidRPr="0088224E">
        <w:rPr>
          <w:lang w:val="sv-SE"/>
          <w:rPrChange w:id="9529" w:author="Ericsson" w:date="2018-06-25T11:46:00Z">
            <w:rPr/>
          </w:rPrChange>
        </w:rPr>
        <w:tab/>
      </w:r>
      <w:r w:rsidRPr="0088224E">
        <w:rPr>
          <w:lang w:val="sv-SE"/>
          <w:rPrChange w:id="9530" w:author="Ericsson" w:date="2018-06-25T11:46:00Z">
            <w:rPr/>
          </w:rPrChange>
        </w:rPr>
        <w:tab/>
      </w:r>
      <w:r w:rsidRPr="0088224E">
        <w:rPr>
          <w:lang w:val="sv-SE"/>
          <w:rPrChange w:id="9531" w:author="Ericsson" w:date="2018-06-25T11:46:00Z">
            <w:rPr/>
          </w:rPrChange>
        </w:rPr>
        <w:tab/>
      </w:r>
      <w:r w:rsidRPr="0088224E">
        <w:rPr>
          <w:lang w:val="sv-SE"/>
          <w:rPrChange w:id="9532" w:author="Ericsson" w:date="2018-06-25T11:46:00Z">
            <w:rPr/>
          </w:rPrChange>
        </w:rPr>
        <w:tab/>
      </w:r>
      <w:r w:rsidRPr="0088224E">
        <w:rPr>
          <w:color w:val="993366"/>
          <w:lang w:val="sv-SE"/>
          <w:rPrChange w:id="9533" w:author="Ericsson" w:date="2018-06-25T11:46:00Z">
            <w:rPr>
              <w:color w:val="993366"/>
            </w:rPr>
          </w:rPrChange>
        </w:rPr>
        <w:t>INTEGER</w:t>
      </w:r>
      <w:r w:rsidRPr="0088224E">
        <w:rPr>
          <w:lang w:val="sv-SE"/>
          <w:rPrChange w:id="9534" w:author="Ericsson" w:date="2018-06-25T11:46:00Z">
            <w:rPr/>
          </w:rPrChange>
        </w:rPr>
        <w:t xml:space="preserve"> (0..39),</w:t>
      </w:r>
    </w:p>
    <w:p w14:paraId="03526831" w14:textId="77777777" w:rsidR="001A542B" w:rsidRPr="0088224E" w:rsidRDefault="001A542B" w:rsidP="001A542B">
      <w:pPr>
        <w:pStyle w:val="PL"/>
        <w:rPr>
          <w:lang w:val="sv-SE"/>
          <w:rPrChange w:id="9535" w:author="Ericsson" w:date="2018-06-25T11:46:00Z">
            <w:rPr/>
          </w:rPrChange>
        </w:rPr>
      </w:pPr>
      <w:r w:rsidRPr="0088224E">
        <w:rPr>
          <w:lang w:val="sv-SE"/>
          <w:rPrChange w:id="9536" w:author="Ericsson" w:date="2018-06-25T11:46:00Z">
            <w:rPr/>
          </w:rPrChange>
        </w:rPr>
        <w:tab/>
      </w:r>
      <w:r w:rsidRPr="0088224E">
        <w:rPr>
          <w:lang w:val="sv-SE"/>
          <w:rPrChange w:id="9537" w:author="Ericsson" w:date="2018-06-25T11:46:00Z">
            <w:rPr/>
          </w:rPrChange>
        </w:rPr>
        <w:tab/>
        <w:t>sl80</w:t>
      </w:r>
      <w:r w:rsidRPr="0088224E">
        <w:rPr>
          <w:lang w:val="sv-SE"/>
          <w:rPrChange w:id="9538" w:author="Ericsson" w:date="2018-06-25T11:46:00Z">
            <w:rPr/>
          </w:rPrChange>
        </w:rPr>
        <w:tab/>
      </w:r>
      <w:r w:rsidRPr="0088224E">
        <w:rPr>
          <w:lang w:val="sv-SE"/>
          <w:rPrChange w:id="9539" w:author="Ericsson" w:date="2018-06-25T11:46:00Z">
            <w:rPr/>
          </w:rPrChange>
        </w:rPr>
        <w:tab/>
      </w:r>
      <w:r w:rsidRPr="0088224E">
        <w:rPr>
          <w:lang w:val="sv-SE"/>
          <w:rPrChange w:id="9540" w:author="Ericsson" w:date="2018-06-25T11:46:00Z">
            <w:rPr/>
          </w:rPrChange>
        </w:rPr>
        <w:tab/>
      </w:r>
      <w:r w:rsidRPr="0088224E">
        <w:rPr>
          <w:lang w:val="sv-SE"/>
          <w:rPrChange w:id="9541" w:author="Ericsson" w:date="2018-06-25T11:46:00Z">
            <w:rPr/>
          </w:rPrChange>
        </w:rPr>
        <w:tab/>
      </w:r>
      <w:r w:rsidRPr="0088224E">
        <w:rPr>
          <w:lang w:val="sv-SE"/>
          <w:rPrChange w:id="9542" w:author="Ericsson" w:date="2018-06-25T11:46:00Z">
            <w:rPr/>
          </w:rPrChange>
        </w:rPr>
        <w:tab/>
      </w:r>
      <w:r w:rsidRPr="0088224E">
        <w:rPr>
          <w:lang w:val="sv-SE"/>
          <w:rPrChange w:id="9543" w:author="Ericsson" w:date="2018-06-25T11:46:00Z">
            <w:rPr/>
          </w:rPrChange>
        </w:rPr>
        <w:tab/>
      </w:r>
      <w:r w:rsidRPr="0088224E">
        <w:rPr>
          <w:lang w:val="sv-SE"/>
          <w:rPrChange w:id="9544" w:author="Ericsson" w:date="2018-06-25T11:46:00Z">
            <w:rPr/>
          </w:rPrChange>
        </w:rPr>
        <w:tab/>
      </w:r>
      <w:r w:rsidRPr="0088224E">
        <w:rPr>
          <w:lang w:val="sv-SE"/>
          <w:rPrChange w:id="9545" w:author="Ericsson" w:date="2018-06-25T11:46:00Z">
            <w:rPr/>
          </w:rPrChange>
        </w:rPr>
        <w:tab/>
      </w:r>
      <w:r w:rsidRPr="0088224E">
        <w:rPr>
          <w:lang w:val="sv-SE"/>
          <w:rPrChange w:id="9546" w:author="Ericsson" w:date="2018-06-25T11:46:00Z">
            <w:rPr/>
          </w:rPrChange>
        </w:rPr>
        <w:tab/>
      </w:r>
      <w:r w:rsidRPr="0088224E">
        <w:rPr>
          <w:color w:val="993366"/>
          <w:lang w:val="sv-SE"/>
          <w:rPrChange w:id="9547" w:author="Ericsson" w:date="2018-06-25T11:46:00Z">
            <w:rPr>
              <w:color w:val="993366"/>
            </w:rPr>
          </w:rPrChange>
        </w:rPr>
        <w:t>INTEGER</w:t>
      </w:r>
      <w:r w:rsidRPr="0088224E">
        <w:rPr>
          <w:lang w:val="sv-SE"/>
          <w:rPrChange w:id="9548" w:author="Ericsson" w:date="2018-06-25T11:46:00Z">
            <w:rPr/>
          </w:rPrChange>
        </w:rPr>
        <w:t xml:space="preserve"> (0..79),</w:t>
      </w:r>
    </w:p>
    <w:p w14:paraId="0B73D394" w14:textId="77777777" w:rsidR="001A542B" w:rsidRPr="0088224E" w:rsidRDefault="001A542B" w:rsidP="001A542B">
      <w:pPr>
        <w:pStyle w:val="PL"/>
        <w:rPr>
          <w:lang w:val="sv-SE"/>
          <w:rPrChange w:id="9549" w:author="Ericsson" w:date="2018-06-25T11:46:00Z">
            <w:rPr/>
          </w:rPrChange>
        </w:rPr>
      </w:pPr>
      <w:r w:rsidRPr="0088224E">
        <w:rPr>
          <w:lang w:val="sv-SE"/>
          <w:rPrChange w:id="9550" w:author="Ericsson" w:date="2018-06-25T11:46:00Z">
            <w:rPr/>
          </w:rPrChange>
        </w:rPr>
        <w:tab/>
      </w:r>
      <w:r w:rsidRPr="0088224E">
        <w:rPr>
          <w:lang w:val="sv-SE"/>
          <w:rPrChange w:id="9551" w:author="Ericsson" w:date="2018-06-25T11:46:00Z">
            <w:rPr/>
          </w:rPrChange>
        </w:rPr>
        <w:tab/>
        <w:t>sl160</w:t>
      </w:r>
      <w:r w:rsidRPr="0088224E">
        <w:rPr>
          <w:lang w:val="sv-SE"/>
          <w:rPrChange w:id="9552" w:author="Ericsson" w:date="2018-06-25T11:46:00Z">
            <w:rPr/>
          </w:rPrChange>
        </w:rPr>
        <w:tab/>
      </w:r>
      <w:r w:rsidRPr="0088224E">
        <w:rPr>
          <w:lang w:val="sv-SE"/>
          <w:rPrChange w:id="9553" w:author="Ericsson" w:date="2018-06-25T11:46:00Z">
            <w:rPr/>
          </w:rPrChange>
        </w:rPr>
        <w:tab/>
      </w:r>
      <w:r w:rsidRPr="0088224E">
        <w:rPr>
          <w:lang w:val="sv-SE"/>
          <w:rPrChange w:id="9554" w:author="Ericsson" w:date="2018-06-25T11:46:00Z">
            <w:rPr/>
          </w:rPrChange>
        </w:rPr>
        <w:tab/>
      </w:r>
      <w:r w:rsidRPr="0088224E">
        <w:rPr>
          <w:lang w:val="sv-SE"/>
          <w:rPrChange w:id="9555" w:author="Ericsson" w:date="2018-06-25T11:46:00Z">
            <w:rPr/>
          </w:rPrChange>
        </w:rPr>
        <w:tab/>
      </w:r>
      <w:r w:rsidRPr="0088224E">
        <w:rPr>
          <w:lang w:val="sv-SE"/>
          <w:rPrChange w:id="9556" w:author="Ericsson" w:date="2018-06-25T11:46:00Z">
            <w:rPr/>
          </w:rPrChange>
        </w:rPr>
        <w:tab/>
      </w:r>
      <w:r w:rsidRPr="0088224E">
        <w:rPr>
          <w:lang w:val="sv-SE"/>
          <w:rPrChange w:id="9557" w:author="Ericsson" w:date="2018-06-25T11:46:00Z">
            <w:rPr/>
          </w:rPrChange>
        </w:rPr>
        <w:tab/>
      </w:r>
      <w:r w:rsidRPr="0088224E">
        <w:rPr>
          <w:lang w:val="sv-SE"/>
          <w:rPrChange w:id="9558" w:author="Ericsson" w:date="2018-06-25T11:46:00Z">
            <w:rPr/>
          </w:rPrChange>
        </w:rPr>
        <w:tab/>
      </w:r>
      <w:r w:rsidRPr="0088224E">
        <w:rPr>
          <w:lang w:val="sv-SE"/>
          <w:rPrChange w:id="9559" w:author="Ericsson" w:date="2018-06-25T11:46:00Z">
            <w:rPr/>
          </w:rPrChange>
        </w:rPr>
        <w:tab/>
      </w:r>
      <w:r w:rsidRPr="0088224E">
        <w:rPr>
          <w:lang w:val="sv-SE"/>
          <w:rPrChange w:id="9560" w:author="Ericsson" w:date="2018-06-25T11:46:00Z">
            <w:rPr/>
          </w:rPrChange>
        </w:rPr>
        <w:tab/>
      </w:r>
      <w:r w:rsidRPr="0088224E">
        <w:rPr>
          <w:color w:val="993366"/>
          <w:lang w:val="sv-SE"/>
          <w:rPrChange w:id="9561" w:author="Ericsson" w:date="2018-06-25T11:46:00Z">
            <w:rPr>
              <w:color w:val="993366"/>
            </w:rPr>
          </w:rPrChange>
        </w:rPr>
        <w:t>INTEGER</w:t>
      </w:r>
      <w:r w:rsidRPr="0088224E">
        <w:rPr>
          <w:lang w:val="sv-SE"/>
          <w:rPrChange w:id="9562" w:author="Ericsson" w:date="2018-06-25T11:46:00Z">
            <w:rPr/>
          </w:rPrChange>
        </w:rPr>
        <w:t xml:space="preserve"> (0..159),</w:t>
      </w:r>
    </w:p>
    <w:p w14:paraId="75889BF2" w14:textId="77777777" w:rsidR="001A542B" w:rsidRPr="0088224E" w:rsidRDefault="001A542B" w:rsidP="001A542B">
      <w:pPr>
        <w:pStyle w:val="PL"/>
        <w:rPr>
          <w:lang w:val="sv-SE"/>
          <w:rPrChange w:id="9563" w:author="Ericsson" w:date="2018-06-25T11:46:00Z">
            <w:rPr/>
          </w:rPrChange>
        </w:rPr>
      </w:pPr>
      <w:r w:rsidRPr="0088224E">
        <w:rPr>
          <w:lang w:val="sv-SE"/>
          <w:rPrChange w:id="9564" w:author="Ericsson" w:date="2018-06-25T11:46:00Z">
            <w:rPr/>
          </w:rPrChange>
        </w:rPr>
        <w:tab/>
      </w:r>
      <w:r w:rsidRPr="0088224E">
        <w:rPr>
          <w:lang w:val="sv-SE"/>
          <w:rPrChange w:id="9565" w:author="Ericsson" w:date="2018-06-25T11:46:00Z">
            <w:rPr/>
          </w:rPrChange>
        </w:rPr>
        <w:tab/>
        <w:t>sl320</w:t>
      </w:r>
      <w:r w:rsidRPr="0088224E">
        <w:rPr>
          <w:lang w:val="sv-SE"/>
          <w:rPrChange w:id="9566" w:author="Ericsson" w:date="2018-06-25T11:46:00Z">
            <w:rPr/>
          </w:rPrChange>
        </w:rPr>
        <w:tab/>
      </w:r>
      <w:r w:rsidRPr="0088224E">
        <w:rPr>
          <w:lang w:val="sv-SE"/>
          <w:rPrChange w:id="9567" w:author="Ericsson" w:date="2018-06-25T11:46:00Z">
            <w:rPr/>
          </w:rPrChange>
        </w:rPr>
        <w:tab/>
      </w:r>
      <w:r w:rsidRPr="0088224E">
        <w:rPr>
          <w:lang w:val="sv-SE"/>
          <w:rPrChange w:id="9568" w:author="Ericsson" w:date="2018-06-25T11:46:00Z">
            <w:rPr/>
          </w:rPrChange>
        </w:rPr>
        <w:tab/>
      </w:r>
      <w:r w:rsidRPr="0088224E">
        <w:rPr>
          <w:lang w:val="sv-SE"/>
          <w:rPrChange w:id="9569" w:author="Ericsson" w:date="2018-06-25T11:46:00Z">
            <w:rPr/>
          </w:rPrChange>
        </w:rPr>
        <w:tab/>
      </w:r>
      <w:r w:rsidRPr="0088224E">
        <w:rPr>
          <w:lang w:val="sv-SE"/>
          <w:rPrChange w:id="9570" w:author="Ericsson" w:date="2018-06-25T11:46:00Z">
            <w:rPr/>
          </w:rPrChange>
        </w:rPr>
        <w:tab/>
      </w:r>
      <w:r w:rsidRPr="0088224E">
        <w:rPr>
          <w:lang w:val="sv-SE"/>
          <w:rPrChange w:id="9571" w:author="Ericsson" w:date="2018-06-25T11:46:00Z">
            <w:rPr/>
          </w:rPrChange>
        </w:rPr>
        <w:tab/>
      </w:r>
      <w:r w:rsidRPr="0088224E">
        <w:rPr>
          <w:lang w:val="sv-SE"/>
          <w:rPrChange w:id="9572" w:author="Ericsson" w:date="2018-06-25T11:46:00Z">
            <w:rPr/>
          </w:rPrChange>
        </w:rPr>
        <w:tab/>
      </w:r>
      <w:r w:rsidRPr="0088224E">
        <w:rPr>
          <w:lang w:val="sv-SE"/>
          <w:rPrChange w:id="9573" w:author="Ericsson" w:date="2018-06-25T11:46:00Z">
            <w:rPr/>
          </w:rPrChange>
        </w:rPr>
        <w:tab/>
      </w:r>
      <w:r w:rsidRPr="0088224E">
        <w:rPr>
          <w:lang w:val="sv-SE"/>
          <w:rPrChange w:id="9574" w:author="Ericsson" w:date="2018-06-25T11:46:00Z">
            <w:rPr/>
          </w:rPrChange>
        </w:rPr>
        <w:tab/>
      </w:r>
      <w:r w:rsidRPr="0088224E">
        <w:rPr>
          <w:color w:val="993366"/>
          <w:lang w:val="sv-SE"/>
          <w:rPrChange w:id="9575" w:author="Ericsson" w:date="2018-06-25T11:46:00Z">
            <w:rPr>
              <w:color w:val="993366"/>
            </w:rPr>
          </w:rPrChange>
        </w:rPr>
        <w:t>INTEGER</w:t>
      </w:r>
      <w:r w:rsidRPr="0088224E">
        <w:rPr>
          <w:lang w:val="sv-SE"/>
          <w:rPrChange w:id="9576" w:author="Ericsson" w:date="2018-06-25T11:46:00Z">
            <w:rPr/>
          </w:rPrChange>
        </w:rPr>
        <w:t xml:space="preserve"> (0..319),</w:t>
      </w:r>
    </w:p>
    <w:p w14:paraId="14D3992E" w14:textId="77777777" w:rsidR="001A542B" w:rsidRPr="0088224E" w:rsidRDefault="001A542B" w:rsidP="001A542B">
      <w:pPr>
        <w:pStyle w:val="PL"/>
        <w:rPr>
          <w:lang w:val="sv-SE"/>
          <w:rPrChange w:id="9577" w:author="Ericsson" w:date="2018-06-25T11:46:00Z">
            <w:rPr/>
          </w:rPrChange>
        </w:rPr>
      </w:pPr>
      <w:r w:rsidRPr="0088224E">
        <w:rPr>
          <w:lang w:val="sv-SE"/>
          <w:rPrChange w:id="9578" w:author="Ericsson" w:date="2018-06-25T11:46:00Z">
            <w:rPr/>
          </w:rPrChange>
        </w:rPr>
        <w:tab/>
      </w:r>
      <w:r w:rsidRPr="0088224E">
        <w:rPr>
          <w:lang w:val="sv-SE"/>
          <w:rPrChange w:id="9579" w:author="Ericsson" w:date="2018-06-25T11:46:00Z">
            <w:rPr/>
          </w:rPrChange>
        </w:rPr>
        <w:tab/>
        <w:t>sl640</w:t>
      </w:r>
      <w:r w:rsidRPr="0088224E">
        <w:rPr>
          <w:lang w:val="sv-SE"/>
          <w:rPrChange w:id="9580" w:author="Ericsson" w:date="2018-06-25T11:46:00Z">
            <w:rPr/>
          </w:rPrChange>
        </w:rPr>
        <w:tab/>
      </w:r>
      <w:r w:rsidRPr="0088224E">
        <w:rPr>
          <w:lang w:val="sv-SE"/>
          <w:rPrChange w:id="9581" w:author="Ericsson" w:date="2018-06-25T11:46:00Z">
            <w:rPr/>
          </w:rPrChange>
        </w:rPr>
        <w:tab/>
      </w:r>
      <w:r w:rsidRPr="0088224E">
        <w:rPr>
          <w:lang w:val="sv-SE"/>
          <w:rPrChange w:id="9582" w:author="Ericsson" w:date="2018-06-25T11:46:00Z">
            <w:rPr/>
          </w:rPrChange>
        </w:rPr>
        <w:tab/>
      </w:r>
      <w:r w:rsidRPr="0088224E">
        <w:rPr>
          <w:lang w:val="sv-SE"/>
          <w:rPrChange w:id="9583" w:author="Ericsson" w:date="2018-06-25T11:46:00Z">
            <w:rPr/>
          </w:rPrChange>
        </w:rPr>
        <w:tab/>
      </w:r>
      <w:r w:rsidRPr="0088224E">
        <w:rPr>
          <w:lang w:val="sv-SE"/>
          <w:rPrChange w:id="9584" w:author="Ericsson" w:date="2018-06-25T11:46:00Z">
            <w:rPr/>
          </w:rPrChange>
        </w:rPr>
        <w:tab/>
      </w:r>
      <w:r w:rsidRPr="0088224E">
        <w:rPr>
          <w:lang w:val="sv-SE"/>
          <w:rPrChange w:id="9585" w:author="Ericsson" w:date="2018-06-25T11:46:00Z">
            <w:rPr/>
          </w:rPrChange>
        </w:rPr>
        <w:tab/>
      </w:r>
      <w:r w:rsidRPr="0088224E">
        <w:rPr>
          <w:lang w:val="sv-SE"/>
          <w:rPrChange w:id="9586" w:author="Ericsson" w:date="2018-06-25T11:46:00Z">
            <w:rPr/>
          </w:rPrChange>
        </w:rPr>
        <w:tab/>
      </w:r>
      <w:r w:rsidRPr="0088224E">
        <w:rPr>
          <w:lang w:val="sv-SE"/>
          <w:rPrChange w:id="9587" w:author="Ericsson" w:date="2018-06-25T11:46:00Z">
            <w:rPr/>
          </w:rPrChange>
        </w:rPr>
        <w:tab/>
      </w:r>
      <w:r w:rsidRPr="0088224E">
        <w:rPr>
          <w:lang w:val="sv-SE"/>
          <w:rPrChange w:id="9588" w:author="Ericsson" w:date="2018-06-25T11:46:00Z">
            <w:rPr/>
          </w:rPrChange>
        </w:rPr>
        <w:tab/>
      </w:r>
      <w:r w:rsidRPr="0088224E">
        <w:rPr>
          <w:color w:val="993366"/>
          <w:lang w:val="sv-SE"/>
          <w:rPrChange w:id="9589" w:author="Ericsson" w:date="2018-06-25T11:46:00Z">
            <w:rPr>
              <w:color w:val="993366"/>
            </w:rPr>
          </w:rPrChange>
        </w:rPr>
        <w:t>INTEGER</w:t>
      </w:r>
      <w:r w:rsidRPr="0088224E">
        <w:rPr>
          <w:lang w:val="sv-SE"/>
          <w:rPrChange w:id="9590" w:author="Ericsson" w:date="2018-06-25T11:46:00Z">
            <w:rPr/>
          </w:rPrChange>
        </w:rPr>
        <w:t xml:space="preserve"> (0..639)</w:t>
      </w:r>
    </w:p>
    <w:p w14:paraId="14A8313C" w14:textId="77777777" w:rsidR="001A542B" w:rsidRPr="00F35584" w:rsidRDefault="001A542B" w:rsidP="001A542B">
      <w:pPr>
        <w:pStyle w:val="PL"/>
        <w:rPr>
          <w:color w:val="808080"/>
        </w:rPr>
      </w:pPr>
      <w:r w:rsidRPr="0088224E">
        <w:rPr>
          <w:lang w:val="sv-SE"/>
          <w:rPrChange w:id="9591" w:author="Ericsson" w:date="2018-06-25T11:46:00Z">
            <w:rPr/>
          </w:rPrChange>
        </w:rPr>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9418"/>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9592" w:name="_Toc510018683"/>
      <w:r w:rsidRPr="00F35584">
        <w:t>–</w:t>
      </w:r>
      <w:r w:rsidRPr="00F35584">
        <w:tab/>
      </w:r>
      <w:r w:rsidRPr="00F35584">
        <w:rPr>
          <w:i/>
        </w:rPr>
        <w:t>SchedulingRequestResourceId</w:t>
      </w:r>
      <w:bookmarkEnd w:id="9592"/>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9593" w:name="_Toc510018684"/>
      <w:r w:rsidRPr="00F35584">
        <w:rPr>
          <w:rFonts w:eastAsia="SimSun"/>
        </w:rPr>
        <w:t>–</w:t>
      </w:r>
      <w:r w:rsidR="00EF0765" w:rsidRPr="00F35584">
        <w:rPr>
          <w:rFonts w:eastAsia="SimSun"/>
        </w:rPr>
        <w:tab/>
      </w:r>
      <w:r w:rsidR="00EF0765" w:rsidRPr="00F35584">
        <w:rPr>
          <w:rFonts w:eastAsia="SimSun"/>
          <w:i/>
        </w:rPr>
        <w:t>ScramblingId</w:t>
      </w:r>
      <w:bookmarkEnd w:id="9593"/>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9594" w:name="_Toc510018685"/>
      <w:r w:rsidRPr="00F35584">
        <w:lastRenderedPageBreak/>
        <w:t>–</w:t>
      </w:r>
      <w:r w:rsidRPr="00F35584">
        <w:tab/>
      </w:r>
      <w:r w:rsidRPr="00F35584">
        <w:rPr>
          <w:i/>
        </w:rPr>
        <w:t>SCS-SpecificCarrier</w:t>
      </w:r>
      <w:bookmarkEnd w:id="9594"/>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9595" w:author="ZTE (Sergio)" w:date="2018-06-22T10:57:00Z">
            <w:rPr/>
          </w:rPrChange>
        </w:rPr>
      </w:pPr>
      <w:r w:rsidRPr="0028213B">
        <w:rPr>
          <w:lang w:val="it-IT"/>
          <w:rPrChange w:id="9596" w:author="ZTE (Sergio)" w:date="2018-06-22T10:57:00Z">
            <w:rPr/>
          </w:rPrChange>
        </w:rPr>
        <w:t>SCS-SpecificCarrier ::=</w:t>
      </w:r>
      <w:r w:rsidRPr="0028213B">
        <w:rPr>
          <w:lang w:val="it-IT"/>
          <w:rPrChange w:id="9597" w:author="ZTE (Sergio)" w:date="2018-06-22T10:57:00Z">
            <w:rPr/>
          </w:rPrChange>
        </w:rPr>
        <w:tab/>
      </w:r>
      <w:r w:rsidRPr="0028213B">
        <w:rPr>
          <w:lang w:val="it-IT"/>
          <w:rPrChange w:id="9598" w:author="ZTE (Sergio)" w:date="2018-06-22T10:57:00Z">
            <w:rPr/>
          </w:rPrChange>
        </w:rPr>
        <w:tab/>
      </w:r>
      <w:r w:rsidRPr="0028213B">
        <w:rPr>
          <w:lang w:val="it-IT"/>
          <w:rPrChange w:id="9599" w:author="ZTE (Sergio)" w:date="2018-06-22T10:57:00Z">
            <w:rPr/>
          </w:rPrChange>
        </w:rPr>
        <w:tab/>
      </w:r>
      <w:r w:rsidR="006926EA" w:rsidRPr="0028213B">
        <w:rPr>
          <w:lang w:val="it-IT"/>
          <w:rPrChange w:id="9600" w:author="ZTE (Sergio)" w:date="2018-06-22T10:57:00Z">
            <w:rPr/>
          </w:rPrChange>
        </w:rPr>
        <w:tab/>
      </w:r>
      <w:r w:rsidRPr="0028213B">
        <w:rPr>
          <w:color w:val="993366"/>
          <w:lang w:val="it-IT"/>
          <w:rPrChange w:id="9601" w:author="ZTE (Sergio)" w:date="2018-06-22T10:57:00Z">
            <w:rPr>
              <w:color w:val="993366"/>
            </w:rPr>
          </w:rPrChange>
        </w:rPr>
        <w:t>SEQUENCE</w:t>
      </w:r>
      <w:r w:rsidRPr="0028213B">
        <w:rPr>
          <w:lang w:val="it-IT"/>
          <w:rPrChange w:id="9602" w:author="ZTE (Sergio)" w:date="2018-06-22T10:57:00Z">
            <w:rPr/>
          </w:rPrChange>
        </w:rPr>
        <w:t xml:space="preserve"> {</w:t>
      </w:r>
    </w:p>
    <w:p w14:paraId="1C7AA49F" w14:textId="77777777" w:rsidR="007F78C2" w:rsidRPr="0028213B" w:rsidRDefault="007F78C2" w:rsidP="007F78C2">
      <w:pPr>
        <w:pStyle w:val="PL"/>
        <w:rPr>
          <w:lang w:val="it-IT"/>
          <w:rPrChange w:id="9603" w:author="ZTE (Sergio)" w:date="2018-06-22T10:57:00Z">
            <w:rPr/>
          </w:rPrChange>
        </w:rPr>
      </w:pPr>
      <w:r w:rsidRPr="0028213B">
        <w:rPr>
          <w:lang w:val="it-IT"/>
          <w:rPrChange w:id="9604" w:author="ZTE (Sergio)" w:date="2018-06-22T10:57:00Z">
            <w:rPr/>
          </w:rPrChange>
        </w:rPr>
        <w:tab/>
        <w:t>offsetToCarrier</w:t>
      </w:r>
      <w:r w:rsidRPr="0028213B">
        <w:rPr>
          <w:lang w:val="it-IT"/>
          <w:rPrChange w:id="9605" w:author="ZTE (Sergio)" w:date="2018-06-22T10:57:00Z">
            <w:rPr/>
          </w:rPrChange>
        </w:rPr>
        <w:tab/>
      </w:r>
      <w:r w:rsidRPr="0028213B">
        <w:rPr>
          <w:lang w:val="it-IT"/>
          <w:rPrChange w:id="9606" w:author="ZTE (Sergio)" w:date="2018-06-22T10:57:00Z">
            <w:rPr/>
          </w:rPrChange>
        </w:rPr>
        <w:tab/>
      </w:r>
      <w:r w:rsidRPr="0028213B">
        <w:rPr>
          <w:lang w:val="it-IT"/>
          <w:rPrChange w:id="9607" w:author="ZTE (Sergio)" w:date="2018-06-22T10:57:00Z">
            <w:rPr/>
          </w:rPrChange>
        </w:rPr>
        <w:tab/>
      </w:r>
      <w:r w:rsidRPr="0028213B">
        <w:rPr>
          <w:lang w:val="it-IT"/>
          <w:rPrChange w:id="9608" w:author="ZTE (Sergio)" w:date="2018-06-22T10:57:00Z">
            <w:rPr/>
          </w:rPrChange>
        </w:rPr>
        <w:tab/>
      </w:r>
      <w:r w:rsidR="006926EA" w:rsidRPr="0028213B">
        <w:rPr>
          <w:lang w:val="it-IT"/>
          <w:rPrChange w:id="9609" w:author="ZTE (Sergio)" w:date="2018-06-22T10:57:00Z">
            <w:rPr/>
          </w:rPrChange>
        </w:rPr>
        <w:tab/>
      </w:r>
      <w:r w:rsidR="006926EA" w:rsidRPr="0028213B">
        <w:rPr>
          <w:lang w:val="it-IT"/>
          <w:rPrChange w:id="9610" w:author="ZTE (Sergio)" w:date="2018-06-22T10:57:00Z">
            <w:rPr/>
          </w:rPrChange>
        </w:rPr>
        <w:tab/>
      </w:r>
      <w:r w:rsidRPr="0028213B">
        <w:rPr>
          <w:color w:val="993366"/>
          <w:lang w:val="it-IT"/>
          <w:rPrChange w:id="9611" w:author="ZTE (Sergio)" w:date="2018-06-22T10:57:00Z">
            <w:rPr>
              <w:color w:val="993366"/>
            </w:rPr>
          </w:rPrChange>
        </w:rPr>
        <w:t>INTEGER</w:t>
      </w:r>
      <w:r w:rsidRPr="0028213B">
        <w:rPr>
          <w:lang w:val="it-IT"/>
          <w:rPrChange w:id="9612"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9613"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14"/>
            <w:r w:rsidRPr="0040018C">
              <w:rPr>
                <w:rFonts w:eastAsia="MS Mincho"/>
                <w:szCs w:val="22"/>
              </w:rPr>
              <w:t>*8</w:t>
            </w:r>
            <w:commentRangeEnd w:id="9614"/>
            <w:r w:rsidR="00566587">
              <w:rPr>
                <w:rStyle w:val="CommentReference"/>
              </w:rPr>
              <w:commentReference w:id="9614"/>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9615" w:name="_Toc510018686"/>
      <w:r w:rsidRPr="00F35584">
        <w:rPr>
          <w:rFonts w:eastAsia="SimSun"/>
        </w:rPr>
        <w:t>–</w:t>
      </w:r>
      <w:r w:rsidRPr="00F35584">
        <w:rPr>
          <w:rFonts w:eastAsia="SimSun"/>
        </w:rPr>
        <w:tab/>
      </w:r>
      <w:r w:rsidRPr="00F35584">
        <w:rPr>
          <w:rFonts w:eastAsia="SimSun"/>
          <w:i/>
        </w:rPr>
        <w:t>SDAP-Config</w:t>
      </w:r>
      <w:bookmarkEnd w:id="9615"/>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9616" w:author="ZTE (Sergio)" w:date="2018-06-22T10:57:00Z">
            <w:rPr/>
          </w:rPrChange>
        </w:rPr>
      </w:pPr>
      <w:r w:rsidRPr="00F35584">
        <w:tab/>
      </w:r>
      <w:r w:rsidRPr="0028213B">
        <w:rPr>
          <w:lang w:val="it-IT"/>
          <w:rPrChange w:id="9617" w:author="ZTE (Sergio)" w:date="2018-06-22T10:57:00Z">
            <w:rPr/>
          </w:rPrChange>
        </w:rPr>
        <w:t>...</w:t>
      </w:r>
    </w:p>
    <w:p w14:paraId="29378DA9" w14:textId="77777777" w:rsidR="00BC561A" w:rsidRPr="0028213B" w:rsidRDefault="00BC561A" w:rsidP="00BC561A">
      <w:pPr>
        <w:pStyle w:val="PL"/>
        <w:rPr>
          <w:lang w:val="it-IT"/>
          <w:rPrChange w:id="9618" w:author="ZTE (Sergio)" w:date="2018-06-22T10:57:00Z">
            <w:rPr/>
          </w:rPrChange>
        </w:rPr>
      </w:pPr>
      <w:r w:rsidRPr="0028213B">
        <w:rPr>
          <w:lang w:val="it-IT"/>
          <w:rPrChange w:id="9619" w:author="ZTE (Sergio)" w:date="2018-06-22T10:57:00Z">
            <w:rPr/>
          </w:rPrChange>
        </w:rPr>
        <w:t>}</w:t>
      </w:r>
    </w:p>
    <w:p w14:paraId="534249AF" w14:textId="77777777" w:rsidR="00BC561A" w:rsidRPr="0028213B" w:rsidRDefault="00BC561A" w:rsidP="00BC561A">
      <w:pPr>
        <w:pStyle w:val="PL"/>
        <w:rPr>
          <w:lang w:val="it-IT"/>
          <w:rPrChange w:id="9620" w:author="ZTE (Sergio)" w:date="2018-06-22T10:57:00Z">
            <w:rPr/>
          </w:rPrChange>
        </w:rPr>
      </w:pPr>
    </w:p>
    <w:p w14:paraId="3111AEBE" w14:textId="77777777" w:rsidR="00BC561A" w:rsidRPr="0028213B" w:rsidRDefault="00BC561A" w:rsidP="00BC561A">
      <w:pPr>
        <w:pStyle w:val="PL"/>
        <w:rPr>
          <w:lang w:val="it-IT"/>
          <w:rPrChange w:id="9621" w:author="ZTE (Sergio)" w:date="2018-06-22T10:57:00Z">
            <w:rPr/>
          </w:rPrChange>
        </w:rPr>
      </w:pPr>
      <w:r w:rsidRPr="0028213B">
        <w:rPr>
          <w:lang w:val="it-IT"/>
          <w:rPrChange w:id="9622" w:author="ZTE (Sergio)" w:date="2018-06-22T10:57:00Z">
            <w:rPr/>
          </w:rPrChange>
        </w:rPr>
        <w:t xml:space="preserve">QFI ::= </w:t>
      </w:r>
      <w:r w:rsidRPr="0028213B">
        <w:rPr>
          <w:lang w:val="it-IT"/>
          <w:rPrChange w:id="9623" w:author="ZTE (Sergio)" w:date="2018-06-22T10:57:00Z">
            <w:rPr/>
          </w:rPrChange>
        </w:rPr>
        <w:tab/>
      </w:r>
      <w:r w:rsidRPr="0028213B">
        <w:rPr>
          <w:lang w:val="it-IT"/>
          <w:rPrChange w:id="9624" w:author="ZTE (Sergio)" w:date="2018-06-22T10:57:00Z">
            <w:rPr/>
          </w:rPrChange>
        </w:rPr>
        <w:tab/>
      </w:r>
      <w:r w:rsidRPr="0028213B">
        <w:rPr>
          <w:lang w:val="it-IT"/>
          <w:rPrChange w:id="9625" w:author="ZTE (Sergio)" w:date="2018-06-22T10:57:00Z">
            <w:rPr/>
          </w:rPrChange>
        </w:rPr>
        <w:tab/>
      </w:r>
      <w:r w:rsidRPr="0028213B">
        <w:rPr>
          <w:lang w:val="it-IT"/>
          <w:rPrChange w:id="9626" w:author="ZTE (Sergio)" w:date="2018-06-22T10:57:00Z">
            <w:rPr/>
          </w:rPrChange>
        </w:rPr>
        <w:tab/>
      </w:r>
      <w:r w:rsidRPr="0028213B">
        <w:rPr>
          <w:lang w:val="it-IT"/>
          <w:rPrChange w:id="9627" w:author="ZTE (Sergio)" w:date="2018-06-22T10:57:00Z">
            <w:rPr/>
          </w:rPrChange>
        </w:rPr>
        <w:tab/>
      </w:r>
      <w:r w:rsidRPr="0028213B">
        <w:rPr>
          <w:lang w:val="it-IT"/>
          <w:rPrChange w:id="9628" w:author="ZTE (Sergio)" w:date="2018-06-22T10:57:00Z">
            <w:rPr/>
          </w:rPrChange>
        </w:rPr>
        <w:tab/>
      </w:r>
      <w:r w:rsidRPr="0028213B">
        <w:rPr>
          <w:lang w:val="it-IT"/>
          <w:rPrChange w:id="9629" w:author="ZTE (Sergio)" w:date="2018-06-22T10:57:00Z">
            <w:rPr/>
          </w:rPrChange>
        </w:rPr>
        <w:tab/>
      </w:r>
      <w:r w:rsidRPr="0028213B">
        <w:rPr>
          <w:color w:val="993366"/>
          <w:lang w:val="it-IT"/>
          <w:rPrChange w:id="9630" w:author="ZTE (Sergio)" w:date="2018-06-22T10:57:00Z">
            <w:rPr>
              <w:color w:val="993366"/>
            </w:rPr>
          </w:rPrChange>
        </w:rPr>
        <w:t>INTEGER</w:t>
      </w:r>
      <w:r w:rsidRPr="0028213B">
        <w:rPr>
          <w:lang w:val="it-IT"/>
          <w:rPrChange w:id="9631" w:author="ZTE (Sergio)" w:date="2018-06-22T10:57:00Z">
            <w:rPr/>
          </w:rPrChange>
        </w:rPr>
        <w:t xml:space="preserve"> (0..maxQFI)</w:t>
      </w:r>
    </w:p>
    <w:p w14:paraId="0E6985A5" w14:textId="77777777" w:rsidR="00BC561A" w:rsidRPr="0028213B" w:rsidRDefault="00BC561A" w:rsidP="00BC561A">
      <w:pPr>
        <w:pStyle w:val="PL"/>
        <w:rPr>
          <w:lang w:val="it-IT"/>
          <w:rPrChange w:id="9632" w:author="ZTE (Sergio)" w:date="2018-06-22T10:57:00Z">
            <w:rPr/>
          </w:rPrChange>
        </w:rPr>
      </w:pPr>
    </w:p>
    <w:p w14:paraId="0138BD86" w14:textId="77777777" w:rsidR="00BC561A" w:rsidRPr="0028213B" w:rsidRDefault="00BC561A" w:rsidP="00BC561A">
      <w:pPr>
        <w:pStyle w:val="PL"/>
        <w:rPr>
          <w:lang w:val="it-IT"/>
          <w:rPrChange w:id="9633" w:author="ZTE (Sergio)" w:date="2018-06-22T10:57:00Z">
            <w:rPr/>
          </w:rPrChange>
        </w:rPr>
      </w:pPr>
      <w:r w:rsidRPr="0028213B">
        <w:rPr>
          <w:lang w:val="it-IT"/>
          <w:rPrChange w:id="9634" w:author="ZTE (Sergio)" w:date="2018-06-22T10:57:00Z">
            <w:rPr/>
          </w:rPrChange>
        </w:rPr>
        <w:t xml:space="preserve">PDU-SessionID ::= </w:t>
      </w:r>
      <w:r w:rsidR="006926EA" w:rsidRPr="0028213B">
        <w:rPr>
          <w:lang w:val="it-IT"/>
          <w:rPrChange w:id="9635" w:author="ZTE (Sergio)" w:date="2018-06-22T10:57:00Z">
            <w:rPr/>
          </w:rPrChange>
        </w:rPr>
        <w:tab/>
      </w:r>
      <w:r w:rsidR="006926EA" w:rsidRPr="0028213B">
        <w:rPr>
          <w:lang w:val="it-IT"/>
          <w:rPrChange w:id="9636" w:author="ZTE (Sergio)" w:date="2018-06-22T10:57:00Z">
            <w:rPr/>
          </w:rPrChange>
        </w:rPr>
        <w:tab/>
      </w:r>
      <w:r w:rsidR="006926EA" w:rsidRPr="0028213B">
        <w:rPr>
          <w:lang w:val="it-IT"/>
          <w:rPrChange w:id="9637" w:author="ZTE (Sergio)" w:date="2018-06-22T10:57:00Z">
            <w:rPr/>
          </w:rPrChange>
        </w:rPr>
        <w:tab/>
      </w:r>
      <w:r w:rsidR="006926EA" w:rsidRPr="0028213B">
        <w:rPr>
          <w:lang w:val="it-IT"/>
          <w:rPrChange w:id="9638" w:author="ZTE (Sergio)" w:date="2018-06-22T10:57:00Z">
            <w:rPr/>
          </w:rPrChange>
        </w:rPr>
        <w:tab/>
      </w:r>
      <w:r w:rsidR="006926EA" w:rsidRPr="0028213B">
        <w:rPr>
          <w:lang w:val="it-IT"/>
          <w:rPrChange w:id="9639" w:author="ZTE (Sergio)" w:date="2018-06-22T10:57:00Z">
            <w:rPr/>
          </w:rPrChange>
        </w:rPr>
        <w:tab/>
      </w:r>
      <w:r w:rsidRPr="0028213B">
        <w:rPr>
          <w:color w:val="993366"/>
          <w:lang w:val="it-IT"/>
          <w:rPrChange w:id="9640" w:author="ZTE (Sergio)" w:date="2018-06-22T10:57:00Z">
            <w:rPr>
              <w:color w:val="993366"/>
            </w:rPr>
          </w:rPrChange>
        </w:rPr>
        <w:t>INTEGER</w:t>
      </w:r>
      <w:r w:rsidRPr="0028213B">
        <w:rPr>
          <w:lang w:val="it-IT"/>
          <w:rPrChange w:id="9641" w:author="ZTE (Sergio)" w:date="2018-06-22T10:57:00Z">
            <w:rPr/>
          </w:rPrChange>
        </w:rPr>
        <w:t xml:space="preserve"> (0..255)</w:t>
      </w:r>
    </w:p>
    <w:p w14:paraId="78CB6217" w14:textId="77777777" w:rsidR="00BC561A" w:rsidRPr="0028213B" w:rsidRDefault="00BC561A" w:rsidP="00BC561A">
      <w:pPr>
        <w:pStyle w:val="PL"/>
        <w:rPr>
          <w:lang w:val="it-IT"/>
          <w:rPrChange w:id="9642"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9643" w:name="_Toc510018687"/>
            <w:bookmarkStart w:id="9644"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45"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46"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9643"/>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9647"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47"/>
    <w:p w14:paraId="56412264" w14:textId="77777777" w:rsidR="007253E1" w:rsidRPr="0088224E" w:rsidRDefault="007253E1" w:rsidP="007253E1">
      <w:pPr>
        <w:pStyle w:val="PL"/>
        <w:rPr>
          <w:lang w:val="sv-SE"/>
          <w:rPrChange w:id="9648" w:author="Ericsson" w:date="2018-06-25T11:46:00Z">
            <w:rPr/>
          </w:rPrChange>
        </w:rPr>
      </w:pPr>
      <w:r w:rsidRPr="00F35584">
        <w:tab/>
      </w:r>
      <w:r w:rsidRPr="0088224E">
        <w:rPr>
          <w:lang w:val="sv-SE"/>
          <w:rPrChange w:id="9649" w:author="Ericsson" w:date="2018-06-25T11:46:00Z">
            <w:rPr/>
          </w:rPrChange>
        </w:rPr>
        <w:t>monitoringSlotPeriodicityAndOffset</w:t>
      </w:r>
      <w:r w:rsidRPr="0088224E">
        <w:rPr>
          <w:lang w:val="sv-SE"/>
          <w:rPrChange w:id="9650" w:author="Ericsson" w:date="2018-06-25T11:46:00Z">
            <w:rPr/>
          </w:rPrChange>
        </w:rPr>
        <w:tab/>
      </w:r>
      <w:r w:rsidRPr="0088224E">
        <w:rPr>
          <w:lang w:val="sv-SE"/>
          <w:rPrChange w:id="9651" w:author="Ericsson" w:date="2018-06-25T11:46:00Z">
            <w:rPr/>
          </w:rPrChange>
        </w:rPr>
        <w:tab/>
      </w:r>
      <w:r w:rsidRPr="0088224E">
        <w:rPr>
          <w:color w:val="993366"/>
          <w:lang w:val="sv-SE"/>
          <w:rPrChange w:id="9652" w:author="Ericsson" w:date="2018-06-25T11:46:00Z">
            <w:rPr>
              <w:color w:val="993366"/>
            </w:rPr>
          </w:rPrChange>
        </w:rPr>
        <w:t>CHOICE</w:t>
      </w:r>
      <w:r w:rsidRPr="0088224E">
        <w:rPr>
          <w:lang w:val="sv-SE"/>
          <w:rPrChange w:id="9653" w:author="Ericsson" w:date="2018-06-25T11:46:00Z">
            <w:rPr/>
          </w:rPrChange>
        </w:rPr>
        <w:t xml:space="preserve"> {</w:t>
      </w:r>
    </w:p>
    <w:p w14:paraId="1BD12B13" w14:textId="77777777" w:rsidR="007253E1" w:rsidRPr="0088224E" w:rsidRDefault="007253E1" w:rsidP="007253E1">
      <w:pPr>
        <w:pStyle w:val="PL"/>
        <w:rPr>
          <w:lang w:val="sv-SE"/>
          <w:rPrChange w:id="9654" w:author="Ericsson" w:date="2018-06-25T11:46:00Z">
            <w:rPr/>
          </w:rPrChange>
        </w:rPr>
      </w:pPr>
      <w:r w:rsidRPr="0088224E">
        <w:rPr>
          <w:lang w:val="sv-SE"/>
          <w:rPrChange w:id="9655" w:author="Ericsson" w:date="2018-06-25T11:46:00Z">
            <w:rPr/>
          </w:rPrChange>
        </w:rPr>
        <w:tab/>
      </w:r>
      <w:r w:rsidRPr="0088224E">
        <w:rPr>
          <w:lang w:val="sv-SE"/>
          <w:rPrChange w:id="9656" w:author="Ericsson" w:date="2018-06-25T11:46:00Z">
            <w:rPr/>
          </w:rPrChange>
        </w:rPr>
        <w:tab/>
        <w:t>sl1</w:t>
      </w:r>
      <w:r w:rsidRPr="0088224E">
        <w:rPr>
          <w:lang w:val="sv-SE"/>
          <w:rPrChange w:id="9657" w:author="Ericsson" w:date="2018-06-25T11:46:00Z">
            <w:rPr/>
          </w:rPrChange>
        </w:rPr>
        <w:tab/>
      </w:r>
      <w:r w:rsidRPr="0088224E">
        <w:rPr>
          <w:lang w:val="sv-SE"/>
          <w:rPrChange w:id="9658" w:author="Ericsson" w:date="2018-06-25T11:46:00Z">
            <w:rPr/>
          </w:rPrChange>
        </w:rPr>
        <w:tab/>
      </w:r>
      <w:r w:rsidRPr="0088224E">
        <w:rPr>
          <w:lang w:val="sv-SE"/>
          <w:rPrChange w:id="9659" w:author="Ericsson" w:date="2018-06-25T11:46:00Z">
            <w:rPr/>
          </w:rPrChange>
        </w:rPr>
        <w:tab/>
      </w:r>
      <w:r w:rsidRPr="0088224E">
        <w:rPr>
          <w:lang w:val="sv-SE"/>
          <w:rPrChange w:id="9660" w:author="Ericsson" w:date="2018-06-25T11:46:00Z">
            <w:rPr/>
          </w:rPrChange>
        </w:rPr>
        <w:tab/>
      </w:r>
      <w:r w:rsidRPr="0088224E">
        <w:rPr>
          <w:lang w:val="sv-SE"/>
          <w:rPrChange w:id="9661" w:author="Ericsson" w:date="2018-06-25T11:46:00Z">
            <w:rPr/>
          </w:rPrChange>
        </w:rPr>
        <w:tab/>
      </w:r>
      <w:r w:rsidRPr="0088224E">
        <w:rPr>
          <w:lang w:val="sv-SE"/>
          <w:rPrChange w:id="9662" w:author="Ericsson" w:date="2018-06-25T11:46:00Z">
            <w:rPr/>
          </w:rPrChange>
        </w:rPr>
        <w:tab/>
      </w:r>
      <w:r w:rsidRPr="0088224E">
        <w:rPr>
          <w:lang w:val="sv-SE"/>
          <w:rPrChange w:id="9663" w:author="Ericsson" w:date="2018-06-25T11:46:00Z">
            <w:rPr/>
          </w:rPrChange>
        </w:rPr>
        <w:tab/>
      </w:r>
      <w:r w:rsidRPr="0088224E">
        <w:rPr>
          <w:lang w:val="sv-SE"/>
          <w:rPrChange w:id="9664" w:author="Ericsson" w:date="2018-06-25T11:46:00Z">
            <w:rPr/>
          </w:rPrChange>
        </w:rPr>
        <w:tab/>
      </w:r>
      <w:r w:rsidRPr="0088224E">
        <w:rPr>
          <w:lang w:val="sv-SE"/>
          <w:rPrChange w:id="9665" w:author="Ericsson" w:date="2018-06-25T11:46:00Z">
            <w:rPr/>
          </w:rPrChange>
        </w:rPr>
        <w:tab/>
      </w:r>
      <w:r w:rsidRPr="0088224E">
        <w:rPr>
          <w:lang w:val="sv-SE"/>
          <w:rPrChange w:id="9666" w:author="Ericsson" w:date="2018-06-25T11:46:00Z">
            <w:rPr/>
          </w:rPrChange>
        </w:rPr>
        <w:tab/>
      </w:r>
      <w:r w:rsidRPr="0088224E">
        <w:rPr>
          <w:color w:val="993366"/>
          <w:lang w:val="sv-SE"/>
          <w:rPrChange w:id="9667" w:author="Ericsson" w:date="2018-06-25T11:46:00Z">
            <w:rPr>
              <w:color w:val="993366"/>
            </w:rPr>
          </w:rPrChange>
        </w:rPr>
        <w:t>NULL</w:t>
      </w:r>
      <w:r w:rsidRPr="0088224E">
        <w:rPr>
          <w:lang w:val="sv-SE"/>
          <w:rPrChange w:id="9668" w:author="Ericsson" w:date="2018-06-25T11:46:00Z">
            <w:rPr/>
          </w:rPrChange>
        </w:rPr>
        <w:t xml:space="preserve">, </w:t>
      </w:r>
    </w:p>
    <w:p w14:paraId="426E3C16" w14:textId="77777777" w:rsidR="007253E1" w:rsidRPr="0088224E" w:rsidRDefault="007253E1" w:rsidP="007253E1">
      <w:pPr>
        <w:pStyle w:val="PL"/>
        <w:rPr>
          <w:lang w:val="sv-SE"/>
          <w:rPrChange w:id="9669" w:author="Ericsson" w:date="2018-06-25T11:46:00Z">
            <w:rPr/>
          </w:rPrChange>
        </w:rPr>
      </w:pPr>
      <w:r w:rsidRPr="0088224E">
        <w:rPr>
          <w:lang w:val="sv-SE"/>
          <w:rPrChange w:id="9670" w:author="Ericsson" w:date="2018-06-25T11:46:00Z">
            <w:rPr/>
          </w:rPrChange>
        </w:rPr>
        <w:tab/>
      </w:r>
      <w:r w:rsidRPr="0088224E">
        <w:rPr>
          <w:lang w:val="sv-SE"/>
          <w:rPrChange w:id="9671" w:author="Ericsson" w:date="2018-06-25T11:46:00Z">
            <w:rPr/>
          </w:rPrChange>
        </w:rPr>
        <w:tab/>
        <w:t>sl2</w:t>
      </w:r>
      <w:r w:rsidRPr="0088224E">
        <w:rPr>
          <w:lang w:val="sv-SE"/>
          <w:rPrChange w:id="9672" w:author="Ericsson" w:date="2018-06-25T11:46:00Z">
            <w:rPr/>
          </w:rPrChange>
        </w:rPr>
        <w:tab/>
      </w:r>
      <w:r w:rsidRPr="0088224E">
        <w:rPr>
          <w:lang w:val="sv-SE"/>
          <w:rPrChange w:id="9673" w:author="Ericsson" w:date="2018-06-25T11:46:00Z">
            <w:rPr/>
          </w:rPrChange>
        </w:rPr>
        <w:tab/>
      </w:r>
      <w:r w:rsidRPr="0088224E">
        <w:rPr>
          <w:lang w:val="sv-SE"/>
          <w:rPrChange w:id="9674" w:author="Ericsson" w:date="2018-06-25T11:46:00Z">
            <w:rPr/>
          </w:rPrChange>
        </w:rPr>
        <w:tab/>
      </w:r>
      <w:r w:rsidRPr="0088224E">
        <w:rPr>
          <w:lang w:val="sv-SE"/>
          <w:rPrChange w:id="9675" w:author="Ericsson" w:date="2018-06-25T11:46:00Z">
            <w:rPr/>
          </w:rPrChange>
        </w:rPr>
        <w:tab/>
      </w:r>
      <w:r w:rsidRPr="0088224E">
        <w:rPr>
          <w:lang w:val="sv-SE"/>
          <w:rPrChange w:id="9676" w:author="Ericsson" w:date="2018-06-25T11:46:00Z">
            <w:rPr/>
          </w:rPrChange>
        </w:rPr>
        <w:tab/>
      </w:r>
      <w:r w:rsidRPr="0088224E">
        <w:rPr>
          <w:lang w:val="sv-SE"/>
          <w:rPrChange w:id="9677" w:author="Ericsson" w:date="2018-06-25T11:46:00Z">
            <w:rPr/>
          </w:rPrChange>
        </w:rPr>
        <w:tab/>
      </w:r>
      <w:r w:rsidRPr="0088224E">
        <w:rPr>
          <w:lang w:val="sv-SE"/>
          <w:rPrChange w:id="9678" w:author="Ericsson" w:date="2018-06-25T11:46:00Z">
            <w:rPr/>
          </w:rPrChange>
        </w:rPr>
        <w:tab/>
      </w:r>
      <w:r w:rsidRPr="0088224E">
        <w:rPr>
          <w:lang w:val="sv-SE"/>
          <w:rPrChange w:id="9679" w:author="Ericsson" w:date="2018-06-25T11:46:00Z">
            <w:rPr/>
          </w:rPrChange>
        </w:rPr>
        <w:tab/>
      </w:r>
      <w:r w:rsidRPr="0088224E">
        <w:rPr>
          <w:lang w:val="sv-SE"/>
          <w:rPrChange w:id="9680" w:author="Ericsson" w:date="2018-06-25T11:46:00Z">
            <w:rPr/>
          </w:rPrChange>
        </w:rPr>
        <w:tab/>
      </w:r>
      <w:r w:rsidRPr="0088224E">
        <w:rPr>
          <w:lang w:val="sv-SE"/>
          <w:rPrChange w:id="9681" w:author="Ericsson" w:date="2018-06-25T11:46:00Z">
            <w:rPr/>
          </w:rPrChange>
        </w:rPr>
        <w:tab/>
      </w:r>
      <w:r w:rsidRPr="0088224E">
        <w:rPr>
          <w:color w:val="993366"/>
          <w:lang w:val="sv-SE"/>
          <w:rPrChange w:id="9682" w:author="Ericsson" w:date="2018-06-25T11:46:00Z">
            <w:rPr>
              <w:color w:val="993366"/>
            </w:rPr>
          </w:rPrChange>
        </w:rPr>
        <w:t>INTEGER</w:t>
      </w:r>
      <w:r w:rsidRPr="0088224E">
        <w:rPr>
          <w:lang w:val="sv-SE"/>
          <w:rPrChange w:id="9683" w:author="Ericsson" w:date="2018-06-25T11:46:00Z">
            <w:rPr/>
          </w:rPrChange>
        </w:rPr>
        <w:t xml:space="preserve"> (0..1), </w:t>
      </w:r>
    </w:p>
    <w:p w14:paraId="1A03FD13" w14:textId="77777777" w:rsidR="007253E1" w:rsidRPr="0088224E" w:rsidRDefault="007253E1" w:rsidP="007253E1">
      <w:pPr>
        <w:pStyle w:val="PL"/>
        <w:rPr>
          <w:lang w:val="sv-SE"/>
          <w:rPrChange w:id="9684" w:author="Ericsson" w:date="2018-06-25T11:46:00Z">
            <w:rPr/>
          </w:rPrChange>
        </w:rPr>
      </w:pPr>
      <w:r w:rsidRPr="0088224E">
        <w:rPr>
          <w:lang w:val="sv-SE"/>
          <w:rPrChange w:id="9685" w:author="Ericsson" w:date="2018-06-25T11:46:00Z">
            <w:rPr/>
          </w:rPrChange>
        </w:rPr>
        <w:tab/>
      </w:r>
      <w:r w:rsidRPr="0088224E">
        <w:rPr>
          <w:lang w:val="sv-SE"/>
          <w:rPrChange w:id="9686" w:author="Ericsson" w:date="2018-06-25T11:46:00Z">
            <w:rPr/>
          </w:rPrChange>
        </w:rPr>
        <w:tab/>
        <w:t>sl4</w:t>
      </w:r>
      <w:r w:rsidRPr="0088224E">
        <w:rPr>
          <w:lang w:val="sv-SE"/>
          <w:rPrChange w:id="9687" w:author="Ericsson" w:date="2018-06-25T11:46:00Z">
            <w:rPr/>
          </w:rPrChange>
        </w:rPr>
        <w:tab/>
      </w:r>
      <w:r w:rsidRPr="0088224E">
        <w:rPr>
          <w:lang w:val="sv-SE"/>
          <w:rPrChange w:id="9688" w:author="Ericsson" w:date="2018-06-25T11:46:00Z">
            <w:rPr/>
          </w:rPrChange>
        </w:rPr>
        <w:tab/>
      </w:r>
      <w:r w:rsidRPr="0088224E">
        <w:rPr>
          <w:lang w:val="sv-SE"/>
          <w:rPrChange w:id="9689" w:author="Ericsson" w:date="2018-06-25T11:46:00Z">
            <w:rPr/>
          </w:rPrChange>
        </w:rPr>
        <w:tab/>
      </w:r>
      <w:r w:rsidRPr="0088224E">
        <w:rPr>
          <w:lang w:val="sv-SE"/>
          <w:rPrChange w:id="9690" w:author="Ericsson" w:date="2018-06-25T11:46:00Z">
            <w:rPr/>
          </w:rPrChange>
        </w:rPr>
        <w:tab/>
      </w:r>
      <w:r w:rsidRPr="0088224E">
        <w:rPr>
          <w:lang w:val="sv-SE"/>
          <w:rPrChange w:id="9691" w:author="Ericsson" w:date="2018-06-25T11:46:00Z">
            <w:rPr/>
          </w:rPrChange>
        </w:rPr>
        <w:tab/>
      </w:r>
      <w:r w:rsidRPr="0088224E">
        <w:rPr>
          <w:lang w:val="sv-SE"/>
          <w:rPrChange w:id="9692" w:author="Ericsson" w:date="2018-06-25T11:46:00Z">
            <w:rPr/>
          </w:rPrChange>
        </w:rPr>
        <w:tab/>
      </w:r>
      <w:r w:rsidRPr="0088224E">
        <w:rPr>
          <w:lang w:val="sv-SE"/>
          <w:rPrChange w:id="9693" w:author="Ericsson" w:date="2018-06-25T11:46:00Z">
            <w:rPr/>
          </w:rPrChange>
        </w:rPr>
        <w:tab/>
      </w:r>
      <w:r w:rsidRPr="0088224E">
        <w:rPr>
          <w:lang w:val="sv-SE"/>
          <w:rPrChange w:id="9694" w:author="Ericsson" w:date="2018-06-25T11:46:00Z">
            <w:rPr/>
          </w:rPrChange>
        </w:rPr>
        <w:tab/>
      </w:r>
      <w:r w:rsidRPr="0088224E">
        <w:rPr>
          <w:lang w:val="sv-SE"/>
          <w:rPrChange w:id="9695" w:author="Ericsson" w:date="2018-06-25T11:46:00Z">
            <w:rPr/>
          </w:rPrChange>
        </w:rPr>
        <w:tab/>
      </w:r>
      <w:r w:rsidRPr="0088224E">
        <w:rPr>
          <w:lang w:val="sv-SE"/>
          <w:rPrChange w:id="9696" w:author="Ericsson" w:date="2018-06-25T11:46:00Z">
            <w:rPr/>
          </w:rPrChange>
        </w:rPr>
        <w:tab/>
      </w:r>
      <w:r w:rsidRPr="0088224E">
        <w:rPr>
          <w:color w:val="993366"/>
          <w:lang w:val="sv-SE"/>
          <w:rPrChange w:id="9697" w:author="Ericsson" w:date="2018-06-25T11:46:00Z">
            <w:rPr>
              <w:color w:val="993366"/>
            </w:rPr>
          </w:rPrChange>
        </w:rPr>
        <w:t>INTEGER</w:t>
      </w:r>
      <w:r w:rsidRPr="0088224E">
        <w:rPr>
          <w:lang w:val="sv-SE"/>
          <w:rPrChange w:id="9698" w:author="Ericsson" w:date="2018-06-25T11:46:00Z">
            <w:rPr/>
          </w:rPrChange>
        </w:rPr>
        <w:t xml:space="preserve"> (0..3), </w:t>
      </w:r>
    </w:p>
    <w:p w14:paraId="261076A7" w14:textId="77777777" w:rsidR="007253E1" w:rsidRPr="0088224E" w:rsidRDefault="007253E1" w:rsidP="007253E1">
      <w:pPr>
        <w:pStyle w:val="PL"/>
        <w:rPr>
          <w:lang w:val="sv-SE"/>
          <w:rPrChange w:id="9699" w:author="Ericsson" w:date="2018-06-25T11:46:00Z">
            <w:rPr/>
          </w:rPrChange>
        </w:rPr>
      </w:pPr>
      <w:r w:rsidRPr="0088224E">
        <w:rPr>
          <w:lang w:val="sv-SE"/>
          <w:rPrChange w:id="9700" w:author="Ericsson" w:date="2018-06-25T11:46:00Z">
            <w:rPr/>
          </w:rPrChange>
        </w:rPr>
        <w:tab/>
      </w:r>
      <w:r w:rsidRPr="0088224E">
        <w:rPr>
          <w:lang w:val="sv-SE"/>
          <w:rPrChange w:id="9701" w:author="Ericsson" w:date="2018-06-25T11:46:00Z">
            <w:rPr/>
          </w:rPrChange>
        </w:rPr>
        <w:tab/>
        <w:t xml:space="preserve">sl5 </w:t>
      </w:r>
      <w:r w:rsidRPr="0088224E">
        <w:rPr>
          <w:lang w:val="sv-SE"/>
          <w:rPrChange w:id="9702" w:author="Ericsson" w:date="2018-06-25T11:46:00Z">
            <w:rPr/>
          </w:rPrChange>
        </w:rPr>
        <w:tab/>
      </w:r>
      <w:r w:rsidRPr="0088224E">
        <w:rPr>
          <w:lang w:val="sv-SE"/>
          <w:rPrChange w:id="9703" w:author="Ericsson" w:date="2018-06-25T11:46:00Z">
            <w:rPr/>
          </w:rPrChange>
        </w:rPr>
        <w:tab/>
      </w:r>
      <w:r w:rsidRPr="0088224E">
        <w:rPr>
          <w:lang w:val="sv-SE"/>
          <w:rPrChange w:id="9704" w:author="Ericsson" w:date="2018-06-25T11:46:00Z">
            <w:rPr/>
          </w:rPrChange>
        </w:rPr>
        <w:tab/>
      </w:r>
      <w:r w:rsidRPr="0088224E">
        <w:rPr>
          <w:lang w:val="sv-SE"/>
          <w:rPrChange w:id="9705" w:author="Ericsson" w:date="2018-06-25T11:46:00Z">
            <w:rPr/>
          </w:rPrChange>
        </w:rPr>
        <w:tab/>
      </w:r>
      <w:r w:rsidRPr="0088224E">
        <w:rPr>
          <w:lang w:val="sv-SE"/>
          <w:rPrChange w:id="9706" w:author="Ericsson" w:date="2018-06-25T11:46:00Z">
            <w:rPr/>
          </w:rPrChange>
        </w:rPr>
        <w:tab/>
      </w:r>
      <w:r w:rsidRPr="0088224E">
        <w:rPr>
          <w:lang w:val="sv-SE"/>
          <w:rPrChange w:id="9707" w:author="Ericsson" w:date="2018-06-25T11:46:00Z">
            <w:rPr/>
          </w:rPrChange>
        </w:rPr>
        <w:tab/>
      </w:r>
      <w:r w:rsidRPr="0088224E">
        <w:rPr>
          <w:lang w:val="sv-SE"/>
          <w:rPrChange w:id="9708" w:author="Ericsson" w:date="2018-06-25T11:46:00Z">
            <w:rPr/>
          </w:rPrChange>
        </w:rPr>
        <w:tab/>
      </w:r>
      <w:r w:rsidRPr="0088224E">
        <w:rPr>
          <w:lang w:val="sv-SE"/>
          <w:rPrChange w:id="9709" w:author="Ericsson" w:date="2018-06-25T11:46:00Z">
            <w:rPr/>
          </w:rPrChange>
        </w:rPr>
        <w:tab/>
      </w:r>
      <w:r w:rsidRPr="0088224E">
        <w:rPr>
          <w:lang w:val="sv-SE"/>
          <w:rPrChange w:id="9710" w:author="Ericsson" w:date="2018-06-25T11:46:00Z">
            <w:rPr/>
          </w:rPrChange>
        </w:rPr>
        <w:tab/>
      </w:r>
      <w:r w:rsidRPr="0088224E">
        <w:rPr>
          <w:color w:val="993366"/>
          <w:lang w:val="sv-SE"/>
          <w:rPrChange w:id="9711" w:author="Ericsson" w:date="2018-06-25T11:46:00Z">
            <w:rPr>
              <w:color w:val="993366"/>
            </w:rPr>
          </w:rPrChange>
        </w:rPr>
        <w:t>INTEGER</w:t>
      </w:r>
      <w:r w:rsidRPr="0088224E">
        <w:rPr>
          <w:lang w:val="sv-SE"/>
          <w:rPrChange w:id="9712" w:author="Ericsson" w:date="2018-06-25T11:46:00Z">
            <w:rPr/>
          </w:rPrChange>
        </w:rPr>
        <w:t xml:space="preserve"> (0..4),</w:t>
      </w:r>
    </w:p>
    <w:p w14:paraId="60A4B9B6" w14:textId="77777777" w:rsidR="007253E1" w:rsidRPr="0088224E" w:rsidRDefault="007253E1" w:rsidP="007253E1">
      <w:pPr>
        <w:pStyle w:val="PL"/>
        <w:rPr>
          <w:lang w:val="sv-SE"/>
          <w:rPrChange w:id="9713" w:author="Ericsson" w:date="2018-06-25T11:46:00Z">
            <w:rPr/>
          </w:rPrChange>
        </w:rPr>
      </w:pPr>
      <w:r w:rsidRPr="0088224E">
        <w:rPr>
          <w:lang w:val="sv-SE"/>
          <w:rPrChange w:id="9714" w:author="Ericsson" w:date="2018-06-25T11:46:00Z">
            <w:rPr/>
          </w:rPrChange>
        </w:rPr>
        <w:tab/>
      </w:r>
      <w:r w:rsidRPr="0088224E">
        <w:rPr>
          <w:lang w:val="sv-SE"/>
          <w:rPrChange w:id="9715" w:author="Ericsson" w:date="2018-06-25T11:46:00Z">
            <w:rPr/>
          </w:rPrChange>
        </w:rPr>
        <w:tab/>
        <w:t>sl8</w:t>
      </w:r>
      <w:r w:rsidRPr="0088224E">
        <w:rPr>
          <w:lang w:val="sv-SE"/>
          <w:rPrChange w:id="9716" w:author="Ericsson" w:date="2018-06-25T11:46:00Z">
            <w:rPr/>
          </w:rPrChange>
        </w:rPr>
        <w:tab/>
      </w:r>
      <w:r w:rsidRPr="0088224E">
        <w:rPr>
          <w:lang w:val="sv-SE"/>
          <w:rPrChange w:id="9717" w:author="Ericsson" w:date="2018-06-25T11:46:00Z">
            <w:rPr/>
          </w:rPrChange>
        </w:rPr>
        <w:tab/>
      </w:r>
      <w:r w:rsidRPr="0088224E">
        <w:rPr>
          <w:lang w:val="sv-SE"/>
          <w:rPrChange w:id="9718" w:author="Ericsson" w:date="2018-06-25T11:46:00Z">
            <w:rPr/>
          </w:rPrChange>
        </w:rPr>
        <w:tab/>
      </w:r>
      <w:r w:rsidRPr="0088224E">
        <w:rPr>
          <w:lang w:val="sv-SE"/>
          <w:rPrChange w:id="9719" w:author="Ericsson" w:date="2018-06-25T11:46:00Z">
            <w:rPr/>
          </w:rPrChange>
        </w:rPr>
        <w:tab/>
      </w:r>
      <w:r w:rsidRPr="0088224E">
        <w:rPr>
          <w:lang w:val="sv-SE"/>
          <w:rPrChange w:id="9720" w:author="Ericsson" w:date="2018-06-25T11:46:00Z">
            <w:rPr/>
          </w:rPrChange>
        </w:rPr>
        <w:tab/>
      </w:r>
      <w:r w:rsidRPr="0088224E">
        <w:rPr>
          <w:lang w:val="sv-SE"/>
          <w:rPrChange w:id="9721" w:author="Ericsson" w:date="2018-06-25T11:46:00Z">
            <w:rPr/>
          </w:rPrChange>
        </w:rPr>
        <w:tab/>
      </w:r>
      <w:r w:rsidRPr="0088224E">
        <w:rPr>
          <w:lang w:val="sv-SE"/>
          <w:rPrChange w:id="9722" w:author="Ericsson" w:date="2018-06-25T11:46:00Z">
            <w:rPr/>
          </w:rPrChange>
        </w:rPr>
        <w:tab/>
      </w:r>
      <w:r w:rsidRPr="0088224E">
        <w:rPr>
          <w:lang w:val="sv-SE"/>
          <w:rPrChange w:id="9723" w:author="Ericsson" w:date="2018-06-25T11:46:00Z">
            <w:rPr/>
          </w:rPrChange>
        </w:rPr>
        <w:tab/>
      </w:r>
      <w:r w:rsidRPr="0088224E">
        <w:rPr>
          <w:lang w:val="sv-SE"/>
          <w:rPrChange w:id="9724" w:author="Ericsson" w:date="2018-06-25T11:46:00Z">
            <w:rPr/>
          </w:rPrChange>
        </w:rPr>
        <w:tab/>
      </w:r>
      <w:r w:rsidRPr="0088224E">
        <w:rPr>
          <w:lang w:val="sv-SE"/>
          <w:rPrChange w:id="9725" w:author="Ericsson" w:date="2018-06-25T11:46:00Z">
            <w:rPr/>
          </w:rPrChange>
        </w:rPr>
        <w:tab/>
      </w:r>
      <w:r w:rsidRPr="0088224E">
        <w:rPr>
          <w:color w:val="993366"/>
          <w:lang w:val="sv-SE"/>
          <w:rPrChange w:id="9726" w:author="Ericsson" w:date="2018-06-25T11:46:00Z">
            <w:rPr>
              <w:color w:val="993366"/>
            </w:rPr>
          </w:rPrChange>
        </w:rPr>
        <w:t>INTEGER</w:t>
      </w:r>
      <w:r w:rsidRPr="0088224E">
        <w:rPr>
          <w:lang w:val="sv-SE"/>
          <w:rPrChange w:id="9727" w:author="Ericsson" w:date="2018-06-25T11:46:00Z">
            <w:rPr/>
          </w:rPrChange>
        </w:rPr>
        <w:t xml:space="preserve"> (0..7), </w:t>
      </w:r>
    </w:p>
    <w:p w14:paraId="2A755B2D" w14:textId="77777777" w:rsidR="007253E1" w:rsidRPr="0088224E" w:rsidRDefault="007253E1" w:rsidP="007253E1">
      <w:pPr>
        <w:pStyle w:val="PL"/>
        <w:rPr>
          <w:lang w:val="sv-SE"/>
          <w:rPrChange w:id="9728" w:author="Ericsson" w:date="2018-06-25T11:46:00Z">
            <w:rPr/>
          </w:rPrChange>
        </w:rPr>
      </w:pPr>
      <w:r w:rsidRPr="0088224E">
        <w:rPr>
          <w:lang w:val="sv-SE"/>
          <w:rPrChange w:id="9729" w:author="Ericsson" w:date="2018-06-25T11:46:00Z">
            <w:rPr/>
          </w:rPrChange>
        </w:rPr>
        <w:tab/>
      </w:r>
      <w:r w:rsidRPr="0088224E">
        <w:rPr>
          <w:lang w:val="sv-SE"/>
          <w:rPrChange w:id="9730" w:author="Ericsson" w:date="2018-06-25T11:46:00Z">
            <w:rPr/>
          </w:rPrChange>
        </w:rPr>
        <w:tab/>
        <w:t xml:space="preserve">sl10 </w:t>
      </w:r>
      <w:r w:rsidRPr="0088224E">
        <w:rPr>
          <w:lang w:val="sv-SE"/>
          <w:rPrChange w:id="9731" w:author="Ericsson" w:date="2018-06-25T11:46:00Z">
            <w:rPr/>
          </w:rPrChange>
        </w:rPr>
        <w:tab/>
      </w:r>
      <w:r w:rsidRPr="0088224E">
        <w:rPr>
          <w:lang w:val="sv-SE"/>
          <w:rPrChange w:id="9732" w:author="Ericsson" w:date="2018-06-25T11:46:00Z">
            <w:rPr/>
          </w:rPrChange>
        </w:rPr>
        <w:tab/>
      </w:r>
      <w:r w:rsidRPr="0088224E">
        <w:rPr>
          <w:lang w:val="sv-SE"/>
          <w:rPrChange w:id="9733" w:author="Ericsson" w:date="2018-06-25T11:46:00Z">
            <w:rPr/>
          </w:rPrChange>
        </w:rPr>
        <w:tab/>
      </w:r>
      <w:r w:rsidRPr="0088224E">
        <w:rPr>
          <w:lang w:val="sv-SE"/>
          <w:rPrChange w:id="9734" w:author="Ericsson" w:date="2018-06-25T11:46:00Z">
            <w:rPr/>
          </w:rPrChange>
        </w:rPr>
        <w:tab/>
      </w:r>
      <w:r w:rsidRPr="0088224E">
        <w:rPr>
          <w:lang w:val="sv-SE"/>
          <w:rPrChange w:id="9735" w:author="Ericsson" w:date="2018-06-25T11:46:00Z">
            <w:rPr/>
          </w:rPrChange>
        </w:rPr>
        <w:tab/>
      </w:r>
      <w:r w:rsidRPr="0088224E">
        <w:rPr>
          <w:lang w:val="sv-SE"/>
          <w:rPrChange w:id="9736" w:author="Ericsson" w:date="2018-06-25T11:46:00Z">
            <w:rPr/>
          </w:rPrChange>
        </w:rPr>
        <w:tab/>
      </w:r>
      <w:r w:rsidRPr="0088224E">
        <w:rPr>
          <w:lang w:val="sv-SE"/>
          <w:rPrChange w:id="9737" w:author="Ericsson" w:date="2018-06-25T11:46:00Z">
            <w:rPr/>
          </w:rPrChange>
        </w:rPr>
        <w:tab/>
      </w:r>
      <w:r w:rsidRPr="0088224E">
        <w:rPr>
          <w:lang w:val="sv-SE"/>
          <w:rPrChange w:id="9738" w:author="Ericsson" w:date="2018-06-25T11:46:00Z">
            <w:rPr/>
          </w:rPrChange>
        </w:rPr>
        <w:tab/>
      </w:r>
      <w:r w:rsidRPr="0088224E">
        <w:rPr>
          <w:lang w:val="sv-SE"/>
          <w:rPrChange w:id="9739" w:author="Ericsson" w:date="2018-06-25T11:46:00Z">
            <w:rPr/>
          </w:rPrChange>
        </w:rPr>
        <w:tab/>
      </w:r>
      <w:r w:rsidRPr="0088224E">
        <w:rPr>
          <w:color w:val="993366"/>
          <w:lang w:val="sv-SE"/>
          <w:rPrChange w:id="9740" w:author="Ericsson" w:date="2018-06-25T11:46:00Z">
            <w:rPr>
              <w:color w:val="993366"/>
            </w:rPr>
          </w:rPrChange>
        </w:rPr>
        <w:t>INTEGER</w:t>
      </w:r>
      <w:r w:rsidRPr="0088224E">
        <w:rPr>
          <w:lang w:val="sv-SE"/>
          <w:rPrChange w:id="9741" w:author="Ericsson" w:date="2018-06-25T11:46:00Z">
            <w:rPr/>
          </w:rPrChange>
        </w:rPr>
        <w:t xml:space="preserve"> (0..9),</w:t>
      </w:r>
    </w:p>
    <w:p w14:paraId="7337A1F0" w14:textId="77777777" w:rsidR="007253E1" w:rsidRPr="0088224E" w:rsidRDefault="007253E1" w:rsidP="007253E1">
      <w:pPr>
        <w:pStyle w:val="PL"/>
        <w:rPr>
          <w:lang w:val="sv-SE"/>
          <w:rPrChange w:id="9742" w:author="Ericsson" w:date="2018-06-25T11:46:00Z">
            <w:rPr/>
          </w:rPrChange>
        </w:rPr>
      </w:pPr>
      <w:r w:rsidRPr="0088224E">
        <w:rPr>
          <w:lang w:val="sv-SE"/>
          <w:rPrChange w:id="9743" w:author="Ericsson" w:date="2018-06-25T11:46:00Z">
            <w:rPr/>
          </w:rPrChange>
        </w:rPr>
        <w:tab/>
      </w:r>
      <w:r w:rsidRPr="0088224E">
        <w:rPr>
          <w:lang w:val="sv-SE"/>
          <w:rPrChange w:id="9744" w:author="Ericsson" w:date="2018-06-25T11:46:00Z">
            <w:rPr/>
          </w:rPrChange>
        </w:rPr>
        <w:tab/>
        <w:t xml:space="preserve">sl16 </w:t>
      </w:r>
      <w:r w:rsidRPr="0088224E">
        <w:rPr>
          <w:lang w:val="sv-SE"/>
          <w:rPrChange w:id="9745" w:author="Ericsson" w:date="2018-06-25T11:46:00Z">
            <w:rPr/>
          </w:rPrChange>
        </w:rPr>
        <w:tab/>
      </w:r>
      <w:r w:rsidRPr="0088224E">
        <w:rPr>
          <w:lang w:val="sv-SE"/>
          <w:rPrChange w:id="9746" w:author="Ericsson" w:date="2018-06-25T11:46:00Z">
            <w:rPr/>
          </w:rPrChange>
        </w:rPr>
        <w:tab/>
      </w:r>
      <w:r w:rsidRPr="0088224E">
        <w:rPr>
          <w:lang w:val="sv-SE"/>
          <w:rPrChange w:id="9747" w:author="Ericsson" w:date="2018-06-25T11:46:00Z">
            <w:rPr/>
          </w:rPrChange>
        </w:rPr>
        <w:tab/>
      </w:r>
      <w:r w:rsidRPr="0088224E">
        <w:rPr>
          <w:lang w:val="sv-SE"/>
          <w:rPrChange w:id="9748" w:author="Ericsson" w:date="2018-06-25T11:46:00Z">
            <w:rPr/>
          </w:rPrChange>
        </w:rPr>
        <w:tab/>
      </w:r>
      <w:r w:rsidRPr="0088224E">
        <w:rPr>
          <w:lang w:val="sv-SE"/>
          <w:rPrChange w:id="9749" w:author="Ericsson" w:date="2018-06-25T11:46:00Z">
            <w:rPr/>
          </w:rPrChange>
        </w:rPr>
        <w:tab/>
      </w:r>
      <w:r w:rsidRPr="0088224E">
        <w:rPr>
          <w:lang w:val="sv-SE"/>
          <w:rPrChange w:id="9750" w:author="Ericsson" w:date="2018-06-25T11:46:00Z">
            <w:rPr/>
          </w:rPrChange>
        </w:rPr>
        <w:tab/>
      </w:r>
      <w:r w:rsidRPr="0088224E">
        <w:rPr>
          <w:lang w:val="sv-SE"/>
          <w:rPrChange w:id="9751" w:author="Ericsson" w:date="2018-06-25T11:46:00Z">
            <w:rPr/>
          </w:rPrChange>
        </w:rPr>
        <w:tab/>
      </w:r>
      <w:r w:rsidRPr="0088224E">
        <w:rPr>
          <w:lang w:val="sv-SE"/>
          <w:rPrChange w:id="9752" w:author="Ericsson" w:date="2018-06-25T11:46:00Z">
            <w:rPr/>
          </w:rPrChange>
        </w:rPr>
        <w:tab/>
      </w:r>
      <w:r w:rsidRPr="0088224E">
        <w:rPr>
          <w:lang w:val="sv-SE"/>
          <w:rPrChange w:id="9753" w:author="Ericsson" w:date="2018-06-25T11:46:00Z">
            <w:rPr/>
          </w:rPrChange>
        </w:rPr>
        <w:tab/>
      </w:r>
      <w:r w:rsidRPr="0088224E">
        <w:rPr>
          <w:color w:val="993366"/>
          <w:lang w:val="sv-SE"/>
          <w:rPrChange w:id="9754" w:author="Ericsson" w:date="2018-06-25T11:46:00Z">
            <w:rPr>
              <w:color w:val="993366"/>
            </w:rPr>
          </w:rPrChange>
        </w:rPr>
        <w:t>INTEGER</w:t>
      </w:r>
      <w:r w:rsidRPr="0088224E">
        <w:rPr>
          <w:lang w:val="sv-SE"/>
          <w:rPrChange w:id="9755" w:author="Ericsson" w:date="2018-06-25T11:46:00Z">
            <w:rPr/>
          </w:rPrChange>
        </w:rPr>
        <w:t xml:space="preserve"> (0..15),</w:t>
      </w:r>
    </w:p>
    <w:p w14:paraId="384C772A" w14:textId="77777777" w:rsidR="007253E1" w:rsidRPr="0088224E" w:rsidRDefault="007253E1" w:rsidP="007253E1">
      <w:pPr>
        <w:pStyle w:val="PL"/>
        <w:rPr>
          <w:lang w:val="sv-SE"/>
          <w:rPrChange w:id="9756" w:author="Ericsson" w:date="2018-06-25T11:46:00Z">
            <w:rPr/>
          </w:rPrChange>
        </w:rPr>
      </w:pPr>
      <w:r w:rsidRPr="0088224E">
        <w:rPr>
          <w:lang w:val="sv-SE"/>
          <w:rPrChange w:id="9757" w:author="Ericsson" w:date="2018-06-25T11:46:00Z">
            <w:rPr/>
          </w:rPrChange>
        </w:rPr>
        <w:tab/>
      </w:r>
      <w:r w:rsidRPr="0088224E">
        <w:rPr>
          <w:lang w:val="sv-SE"/>
          <w:rPrChange w:id="9758" w:author="Ericsson" w:date="2018-06-25T11:46:00Z">
            <w:rPr/>
          </w:rPrChange>
        </w:rPr>
        <w:tab/>
        <w:t xml:space="preserve">sl20 </w:t>
      </w:r>
      <w:r w:rsidRPr="0088224E">
        <w:rPr>
          <w:lang w:val="sv-SE"/>
          <w:rPrChange w:id="9759" w:author="Ericsson" w:date="2018-06-25T11:46:00Z">
            <w:rPr/>
          </w:rPrChange>
        </w:rPr>
        <w:tab/>
      </w:r>
      <w:r w:rsidRPr="0088224E">
        <w:rPr>
          <w:lang w:val="sv-SE"/>
          <w:rPrChange w:id="9760" w:author="Ericsson" w:date="2018-06-25T11:46:00Z">
            <w:rPr/>
          </w:rPrChange>
        </w:rPr>
        <w:tab/>
      </w:r>
      <w:r w:rsidRPr="0088224E">
        <w:rPr>
          <w:lang w:val="sv-SE"/>
          <w:rPrChange w:id="9761" w:author="Ericsson" w:date="2018-06-25T11:46:00Z">
            <w:rPr/>
          </w:rPrChange>
        </w:rPr>
        <w:tab/>
      </w:r>
      <w:r w:rsidRPr="0088224E">
        <w:rPr>
          <w:lang w:val="sv-SE"/>
          <w:rPrChange w:id="9762" w:author="Ericsson" w:date="2018-06-25T11:46:00Z">
            <w:rPr/>
          </w:rPrChange>
        </w:rPr>
        <w:tab/>
      </w:r>
      <w:r w:rsidRPr="0088224E">
        <w:rPr>
          <w:lang w:val="sv-SE"/>
          <w:rPrChange w:id="9763" w:author="Ericsson" w:date="2018-06-25T11:46:00Z">
            <w:rPr/>
          </w:rPrChange>
        </w:rPr>
        <w:tab/>
      </w:r>
      <w:r w:rsidRPr="0088224E">
        <w:rPr>
          <w:lang w:val="sv-SE"/>
          <w:rPrChange w:id="9764" w:author="Ericsson" w:date="2018-06-25T11:46:00Z">
            <w:rPr/>
          </w:rPrChange>
        </w:rPr>
        <w:tab/>
      </w:r>
      <w:r w:rsidRPr="0088224E">
        <w:rPr>
          <w:lang w:val="sv-SE"/>
          <w:rPrChange w:id="9765" w:author="Ericsson" w:date="2018-06-25T11:46:00Z">
            <w:rPr/>
          </w:rPrChange>
        </w:rPr>
        <w:tab/>
      </w:r>
      <w:r w:rsidRPr="0088224E">
        <w:rPr>
          <w:lang w:val="sv-SE"/>
          <w:rPrChange w:id="9766" w:author="Ericsson" w:date="2018-06-25T11:46:00Z">
            <w:rPr/>
          </w:rPrChange>
        </w:rPr>
        <w:tab/>
      </w:r>
      <w:r w:rsidRPr="0088224E">
        <w:rPr>
          <w:lang w:val="sv-SE"/>
          <w:rPrChange w:id="9767" w:author="Ericsson" w:date="2018-06-25T11:46:00Z">
            <w:rPr/>
          </w:rPrChange>
        </w:rPr>
        <w:tab/>
      </w:r>
      <w:r w:rsidRPr="0088224E">
        <w:rPr>
          <w:color w:val="993366"/>
          <w:lang w:val="sv-SE"/>
          <w:rPrChange w:id="9768" w:author="Ericsson" w:date="2018-06-25T11:46:00Z">
            <w:rPr>
              <w:color w:val="993366"/>
            </w:rPr>
          </w:rPrChange>
        </w:rPr>
        <w:t>INTEGER</w:t>
      </w:r>
      <w:r w:rsidRPr="0088224E">
        <w:rPr>
          <w:lang w:val="sv-SE"/>
          <w:rPrChange w:id="9769" w:author="Ericsson" w:date="2018-06-25T11:46:00Z">
            <w:rPr/>
          </w:rPrChange>
        </w:rPr>
        <w:t xml:space="preserve"> (0..19)</w:t>
      </w:r>
      <w:r w:rsidR="002D4C90" w:rsidRPr="0088224E">
        <w:rPr>
          <w:lang w:val="sv-SE"/>
          <w:rPrChange w:id="9770" w:author="Ericsson" w:date="2018-06-25T11:46:00Z">
            <w:rPr/>
          </w:rPrChange>
        </w:rPr>
        <w:t>,</w:t>
      </w:r>
    </w:p>
    <w:p w14:paraId="68844D36" w14:textId="77777777" w:rsidR="002D4C90" w:rsidRPr="0088224E" w:rsidRDefault="002D4C90" w:rsidP="002D4C90">
      <w:pPr>
        <w:pStyle w:val="PL"/>
        <w:rPr>
          <w:lang w:val="sv-SE"/>
          <w:rPrChange w:id="9771" w:author="Ericsson" w:date="2018-06-25T11:46:00Z">
            <w:rPr/>
          </w:rPrChange>
        </w:rPr>
      </w:pPr>
      <w:r w:rsidRPr="0088224E">
        <w:rPr>
          <w:lang w:val="sv-SE"/>
          <w:rPrChange w:id="9772" w:author="Ericsson" w:date="2018-06-25T11:46:00Z">
            <w:rPr/>
          </w:rPrChange>
        </w:rPr>
        <w:tab/>
      </w:r>
      <w:r w:rsidRPr="0088224E">
        <w:rPr>
          <w:lang w:val="sv-SE"/>
          <w:rPrChange w:id="9773" w:author="Ericsson" w:date="2018-06-25T11:46:00Z">
            <w:rPr/>
          </w:rPrChange>
        </w:rPr>
        <w:tab/>
        <w:t xml:space="preserve">sl40 </w:t>
      </w:r>
      <w:r w:rsidRPr="0088224E">
        <w:rPr>
          <w:lang w:val="sv-SE"/>
          <w:rPrChange w:id="9774" w:author="Ericsson" w:date="2018-06-25T11:46:00Z">
            <w:rPr/>
          </w:rPrChange>
        </w:rPr>
        <w:tab/>
      </w:r>
      <w:r w:rsidRPr="0088224E">
        <w:rPr>
          <w:lang w:val="sv-SE"/>
          <w:rPrChange w:id="9775" w:author="Ericsson" w:date="2018-06-25T11:46:00Z">
            <w:rPr/>
          </w:rPrChange>
        </w:rPr>
        <w:tab/>
      </w:r>
      <w:r w:rsidRPr="0088224E">
        <w:rPr>
          <w:lang w:val="sv-SE"/>
          <w:rPrChange w:id="9776" w:author="Ericsson" w:date="2018-06-25T11:46:00Z">
            <w:rPr/>
          </w:rPrChange>
        </w:rPr>
        <w:tab/>
      </w:r>
      <w:r w:rsidRPr="0088224E">
        <w:rPr>
          <w:lang w:val="sv-SE"/>
          <w:rPrChange w:id="9777" w:author="Ericsson" w:date="2018-06-25T11:46:00Z">
            <w:rPr/>
          </w:rPrChange>
        </w:rPr>
        <w:tab/>
      </w:r>
      <w:r w:rsidRPr="0088224E">
        <w:rPr>
          <w:lang w:val="sv-SE"/>
          <w:rPrChange w:id="9778" w:author="Ericsson" w:date="2018-06-25T11:46:00Z">
            <w:rPr/>
          </w:rPrChange>
        </w:rPr>
        <w:tab/>
      </w:r>
      <w:r w:rsidRPr="0088224E">
        <w:rPr>
          <w:lang w:val="sv-SE"/>
          <w:rPrChange w:id="9779" w:author="Ericsson" w:date="2018-06-25T11:46:00Z">
            <w:rPr/>
          </w:rPrChange>
        </w:rPr>
        <w:tab/>
      </w:r>
      <w:r w:rsidRPr="0088224E">
        <w:rPr>
          <w:lang w:val="sv-SE"/>
          <w:rPrChange w:id="9780" w:author="Ericsson" w:date="2018-06-25T11:46:00Z">
            <w:rPr/>
          </w:rPrChange>
        </w:rPr>
        <w:tab/>
      </w:r>
      <w:r w:rsidRPr="0088224E">
        <w:rPr>
          <w:lang w:val="sv-SE"/>
          <w:rPrChange w:id="9781" w:author="Ericsson" w:date="2018-06-25T11:46:00Z">
            <w:rPr/>
          </w:rPrChange>
        </w:rPr>
        <w:tab/>
      </w:r>
      <w:r w:rsidRPr="0088224E">
        <w:rPr>
          <w:lang w:val="sv-SE"/>
          <w:rPrChange w:id="9782" w:author="Ericsson" w:date="2018-06-25T11:46:00Z">
            <w:rPr/>
          </w:rPrChange>
        </w:rPr>
        <w:tab/>
      </w:r>
      <w:r w:rsidRPr="0088224E">
        <w:rPr>
          <w:color w:val="993366"/>
          <w:lang w:val="sv-SE"/>
          <w:rPrChange w:id="9783" w:author="Ericsson" w:date="2018-06-25T11:46:00Z">
            <w:rPr>
              <w:color w:val="993366"/>
            </w:rPr>
          </w:rPrChange>
        </w:rPr>
        <w:t>INTEGER</w:t>
      </w:r>
      <w:r w:rsidRPr="0088224E">
        <w:rPr>
          <w:lang w:val="sv-SE"/>
          <w:rPrChange w:id="9784" w:author="Ericsson" w:date="2018-06-25T11:46:00Z">
            <w:rPr/>
          </w:rPrChange>
        </w:rPr>
        <w:t xml:space="preserve"> (0..39),</w:t>
      </w:r>
    </w:p>
    <w:p w14:paraId="36931158" w14:textId="77777777" w:rsidR="002D4C90" w:rsidRPr="0088224E" w:rsidRDefault="002D4C90" w:rsidP="002D4C90">
      <w:pPr>
        <w:pStyle w:val="PL"/>
        <w:rPr>
          <w:lang w:val="sv-SE"/>
          <w:rPrChange w:id="9785" w:author="Ericsson" w:date="2018-06-25T11:46:00Z">
            <w:rPr/>
          </w:rPrChange>
        </w:rPr>
      </w:pPr>
      <w:r w:rsidRPr="0088224E">
        <w:rPr>
          <w:lang w:val="sv-SE"/>
          <w:rPrChange w:id="9786" w:author="Ericsson" w:date="2018-06-25T11:46:00Z">
            <w:rPr/>
          </w:rPrChange>
        </w:rPr>
        <w:tab/>
      </w:r>
      <w:r w:rsidRPr="0088224E">
        <w:rPr>
          <w:lang w:val="sv-SE"/>
          <w:rPrChange w:id="9787" w:author="Ericsson" w:date="2018-06-25T11:46:00Z">
            <w:rPr/>
          </w:rPrChange>
        </w:rPr>
        <w:tab/>
        <w:t xml:space="preserve">sl80 </w:t>
      </w:r>
      <w:r w:rsidRPr="0088224E">
        <w:rPr>
          <w:lang w:val="sv-SE"/>
          <w:rPrChange w:id="9788" w:author="Ericsson" w:date="2018-06-25T11:46:00Z">
            <w:rPr/>
          </w:rPrChange>
        </w:rPr>
        <w:tab/>
      </w:r>
      <w:r w:rsidRPr="0088224E">
        <w:rPr>
          <w:lang w:val="sv-SE"/>
          <w:rPrChange w:id="9789" w:author="Ericsson" w:date="2018-06-25T11:46:00Z">
            <w:rPr/>
          </w:rPrChange>
        </w:rPr>
        <w:tab/>
      </w:r>
      <w:r w:rsidRPr="0088224E">
        <w:rPr>
          <w:lang w:val="sv-SE"/>
          <w:rPrChange w:id="9790" w:author="Ericsson" w:date="2018-06-25T11:46:00Z">
            <w:rPr/>
          </w:rPrChange>
        </w:rPr>
        <w:tab/>
      </w:r>
      <w:r w:rsidRPr="0088224E">
        <w:rPr>
          <w:lang w:val="sv-SE"/>
          <w:rPrChange w:id="9791" w:author="Ericsson" w:date="2018-06-25T11:46:00Z">
            <w:rPr/>
          </w:rPrChange>
        </w:rPr>
        <w:tab/>
      </w:r>
      <w:r w:rsidRPr="0088224E">
        <w:rPr>
          <w:lang w:val="sv-SE"/>
          <w:rPrChange w:id="9792" w:author="Ericsson" w:date="2018-06-25T11:46:00Z">
            <w:rPr/>
          </w:rPrChange>
        </w:rPr>
        <w:tab/>
      </w:r>
      <w:r w:rsidRPr="0088224E">
        <w:rPr>
          <w:lang w:val="sv-SE"/>
          <w:rPrChange w:id="9793" w:author="Ericsson" w:date="2018-06-25T11:46:00Z">
            <w:rPr/>
          </w:rPrChange>
        </w:rPr>
        <w:tab/>
      </w:r>
      <w:r w:rsidRPr="0088224E">
        <w:rPr>
          <w:lang w:val="sv-SE"/>
          <w:rPrChange w:id="9794" w:author="Ericsson" w:date="2018-06-25T11:46:00Z">
            <w:rPr/>
          </w:rPrChange>
        </w:rPr>
        <w:tab/>
      </w:r>
      <w:r w:rsidRPr="0088224E">
        <w:rPr>
          <w:lang w:val="sv-SE"/>
          <w:rPrChange w:id="9795" w:author="Ericsson" w:date="2018-06-25T11:46:00Z">
            <w:rPr/>
          </w:rPrChange>
        </w:rPr>
        <w:tab/>
      </w:r>
      <w:r w:rsidRPr="0088224E">
        <w:rPr>
          <w:lang w:val="sv-SE"/>
          <w:rPrChange w:id="9796" w:author="Ericsson" w:date="2018-06-25T11:46:00Z">
            <w:rPr/>
          </w:rPrChange>
        </w:rPr>
        <w:tab/>
      </w:r>
      <w:r w:rsidRPr="0088224E">
        <w:rPr>
          <w:color w:val="993366"/>
          <w:lang w:val="sv-SE"/>
          <w:rPrChange w:id="9797" w:author="Ericsson" w:date="2018-06-25T11:46:00Z">
            <w:rPr>
              <w:color w:val="993366"/>
            </w:rPr>
          </w:rPrChange>
        </w:rPr>
        <w:t>INTEGER</w:t>
      </w:r>
      <w:r w:rsidRPr="0088224E">
        <w:rPr>
          <w:lang w:val="sv-SE"/>
          <w:rPrChange w:id="9798" w:author="Ericsson" w:date="2018-06-25T11:46:00Z">
            <w:rPr/>
          </w:rPrChange>
        </w:rPr>
        <w:t xml:space="preserve"> (0..79),</w:t>
      </w:r>
    </w:p>
    <w:p w14:paraId="430D390E" w14:textId="77777777" w:rsidR="002D4C90" w:rsidRPr="0088224E" w:rsidRDefault="002D4C90" w:rsidP="007253E1">
      <w:pPr>
        <w:pStyle w:val="PL"/>
        <w:rPr>
          <w:lang w:val="sv-SE"/>
          <w:rPrChange w:id="9799" w:author="Ericsson" w:date="2018-06-25T11:46:00Z">
            <w:rPr/>
          </w:rPrChange>
        </w:rPr>
      </w:pPr>
      <w:r w:rsidRPr="0088224E">
        <w:rPr>
          <w:lang w:val="sv-SE"/>
          <w:rPrChange w:id="9800" w:author="Ericsson" w:date="2018-06-25T11:46:00Z">
            <w:rPr/>
          </w:rPrChange>
        </w:rPr>
        <w:tab/>
      </w:r>
      <w:r w:rsidRPr="0088224E">
        <w:rPr>
          <w:lang w:val="sv-SE"/>
          <w:rPrChange w:id="9801" w:author="Ericsson" w:date="2018-06-25T11:46:00Z">
            <w:rPr/>
          </w:rPrChange>
        </w:rPr>
        <w:tab/>
        <w:t xml:space="preserve">sl160 </w:t>
      </w:r>
      <w:r w:rsidRPr="0088224E">
        <w:rPr>
          <w:lang w:val="sv-SE"/>
          <w:rPrChange w:id="9802" w:author="Ericsson" w:date="2018-06-25T11:46:00Z">
            <w:rPr/>
          </w:rPrChange>
        </w:rPr>
        <w:tab/>
      </w:r>
      <w:r w:rsidRPr="0088224E">
        <w:rPr>
          <w:lang w:val="sv-SE"/>
          <w:rPrChange w:id="9803" w:author="Ericsson" w:date="2018-06-25T11:46:00Z">
            <w:rPr/>
          </w:rPrChange>
        </w:rPr>
        <w:tab/>
      </w:r>
      <w:r w:rsidRPr="0088224E">
        <w:rPr>
          <w:lang w:val="sv-SE"/>
          <w:rPrChange w:id="9804" w:author="Ericsson" w:date="2018-06-25T11:46:00Z">
            <w:rPr/>
          </w:rPrChange>
        </w:rPr>
        <w:tab/>
      </w:r>
      <w:r w:rsidRPr="0088224E">
        <w:rPr>
          <w:lang w:val="sv-SE"/>
          <w:rPrChange w:id="9805" w:author="Ericsson" w:date="2018-06-25T11:46:00Z">
            <w:rPr/>
          </w:rPrChange>
        </w:rPr>
        <w:tab/>
      </w:r>
      <w:r w:rsidRPr="0088224E">
        <w:rPr>
          <w:lang w:val="sv-SE"/>
          <w:rPrChange w:id="9806" w:author="Ericsson" w:date="2018-06-25T11:46:00Z">
            <w:rPr/>
          </w:rPrChange>
        </w:rPr>
        <w:tab/>
      </w:r>
      <w:r w:rsidRPr="0088224E">
        <w:rPr>
          <w:lang w:val="sv-SE"/>
          <w:rPrChange w:id="9807" w:author="Ericsson" w:date="2018-06-25T11:46:00Z">
            <w:rPr/>
          </w:rPrChange>
        </w:rPr>
        <w:tab/>
      </w:r>
      <w:r w:rsidRPr="0088224E">
        <w:rPr>
          <w:lang w:val="sv-SE"/>
          <w:rPrChange w:id="9808" w:author="Ericsson" w:date="2018-06-25T11:46:00Z">
            <w:rPr/>
          </w:rPrChange>
        </w:rPr>
        <w:tab/>
      </w:r>
      <w:r w:rsidRPr="0088224E">
        <w:rPr>
          <w:lang w:val="sv-SE"/>
          <w:rPrChange w:id="9809" w:author="Ericsson" w:date="2018-06-25T11:46:00Z">
            <w:rPr/>
          </w:rPrChange>
        </w:rPr>
        <w:tab/>
      </w:r>
      <w:r w:rsidRPr="0088224E">
        <w:rPr>
          <w:lang w:val="sv-SE"/>
          <w:rPrChange w:id="9810" w:author="Ericsson" w:date="2018-06-25T11:46:00Z">
            <w:rPr/>
          </w:rPrChange>
        </w:rPr>
        <w:tab/>
      </w:r>
      <w:r w:rsidRPr="0088224E">
        <w:rPr>
          <w:color w:val="993366"/>
          <w:lang w:val="sv-SE"/>
          <w:rPrChange w:id="9811" w:author="Ericsson" w:date="2018-06-25T11:46:00Z">
            <w:rPr>
              <w:color w:val="993366"/>
            </w:rPr>
          </w:rPrChange>
        </w:rPr>
        <w:t>INTEGER</w:t>
      </w:r>
      <w:r w:rsidRPr="0088224E">
        <w:rPr>
          <w:lang w:val="sv-SE"/>
          <w:rPrChange w:id="9812" w:author="Ericsson" w:date="2018-06-25T11:46:00Z">
            <w:rPr/>
          </w:rPrChange>
        </w:rPr>
        <w:t xml:space="preserve"> (0..159)</w:t>
      </w:r>
      <w:r w:rsidR="00C249CD" w:rsidRPr="0088224E">
        <w:rPr>
          <w:lang w:val="sv-SE"/>
          <w:rPrChange w:id="9813" w:author="Ericsson" w:date="2018-06-25T11:46:00Z">
            <w:rPr/>
          </w:rPrChange>
        </w:rPr>
        <w:t>,</w:t>
      </w:r>
    </w:p>
    <w:p w14:paraId="6D52B0FD" w14:textId="77777777" w:rsidR="00C249CD" w:rsidRPr="0088224E" w:rsidRDefault="00C249CD" w:rsidP="007253E1">
      <w:pPr>
        <w:pStyle w:val="PL"/>
        <w:rPr>
          <w:lang w:val="sv-SE"/>
          <w:rPrChange w:id="9814" w:author="Ericsson" w:date="2018-06-25T11:46:00Z">
            <w:rPr/>
          </w:rPrChange>
        </w:rPr>
      </w:pPr>
      <w:r w:rsidRPr="0088224E">
        <w:rPr>
          <w:lang w:val="sv-SE"/>
          <w:rPrChange w:id="9815" w:author="Ericsson" w:date="2018-06-25T11:46:00Z">
            <w:rPr/>
          </w:rPrChange>
        </w:rPr>
        <w:tab/>
      </w:r>
      <w:r w:rsidRPr="0088224E">
        <w:rPr>
          <w:lang w:val="sv-SE"/>
          <w:rPrChange w:id="9816" w:author="Ericsson" w:date="2018-06-25T11:46:00Z">
            <w:rPr/>
          </w:rPrChange>
        </w:rPr>
        <w:tab/>
        <w:t>sl320</w:t>
      </w:r>
      <w:r w:rsidRPr="0088224E">
        <w:rPr>
          <w:lang w:val="sv-SE"/>
          <w:rPrChange w:id="9817" w:author="Ericsson" w:date="2018-06-25T11:46:00Z">
            <w:rPr/>
          </w:rPrChange>
        </w:rPr>
        <w:tab/>
      </w:r>
      <w:r w:rsidRPr="0088224E">
        <w:rPr>
          <w:lang w:val="sv-SE"/>
          <w:rPrChange w:id="9818" w:author="Ericsson" w:date="2018-06-25T11:46:00Z">
            <w:rPr/>
          </w:rPrChange>
        </w:rPr>
        <w:tab/>
      </w:r>
      <w:r w:rsidRPr="0088224E">
        <w:rPr>
          <w:lang w:val="sv-SE"/>
          <w:rPrChange w:id="9819" w:author="Ericsson" w:date="2018-06-25T11:46:00Z">
            <w:rPr/>
          </w:rPrChange>
        </w:rPr>
        <w:tab/>
      </w:r>
      <w:r w:rsidRPr="0088224E">
        <w:rPr>
          <w:lang w:val="sv-SE"/>
          <w:rPrChange w:id="9820" w:author="Ericsson" w:date="2018-06-25T11:46:00Z">
            <w:rPr/>
          </w:rPrChange>
        </w:rPr>
        <w:tab/>
      </w:r>
      <w:r w:rsidRPr="0088224E">
        <w:rPr>
          <w:lang w:val="sv-SE"/>
          <w:rPrChange w:id="9821" w:author="Ericsson" w:date="2018-06-25T11:46:00Z">
            <w:rPr/>
          </w:rPrChange>
        </w:rPr>
        <w:tab/>
      </w:r>
      <w:r w:rsidRPr="0088224E">
        <w:rPr>
          <w:lang w:val="sv-SE"/>
          <w:rPrChange w:id="9822" w:author="Ericsson" w:date="2018-06-25T11:46:00Z">
            <w:rPr/>
          </w:rPrChange>
        </w:rPr>
        <w:tab/>
      </w:r>
      <w:r w:rsidRPr="0088224E">
        <w:rPr>
          <w:lang w:val="sv-SE"/>
          <w:rPrChange w:id="9823" w:author="Ericsson" w:date="2018-06-25T11:46:00Z">
            <w:rPr/>
          </w:rPrChange>
        </w:rPr>
        <w:tab/>
      </w:r>
      <w:r w:rsidRPr="0088224E">
        <w:rPr>
          <w:lang w:val="sv-SE"/>
          <w:rPrChange w:id="9824" w:author="Ericsson" w:date="2018-06-25T11:46:00Z">
            <w:rPr/>
          </w:rPrChange>
        </w:rPr>
        <w:tab/>
      </w:r>
      <w:r w:rsidRPr="0088224E">
        <w:rPr>
          <w:lang w:val="sv-SE"/>
          <w:rPrChange w:id="9825" w:author="Ericsson" w:date="2018-06-25T11:46:00Z">
            <w:rPr/>
          </w:rPrChange>
        </w:rPr>
        <w:tab/>
      </w:r>
      <w:r w:rsidRPr="0088224E">
        <w:rPr>
          <w:color w:val="993366"/>
          <w:lang w:val="sv-SE"/>
          <w:rPrChange w:id="9826" w:author="Ericsson" w:date="2018-06-25T11:46:00Z">
            <w:rPr>
              <w:color w:val="993366"/>
            </w:rPr>
          </w:rPrChange>
        </w:rPr>
        <w:t>INTEGER</w:t>
      </w:r>
      <w:r w:rsidRPr="0088224E">
        <w:rPr>
          <w:lang w:val="sv-SE"/>
          <w:rPrChange w:id="9827" w:author="Ericsson" w:date="2018-06-25T11:46:00Z">
            <w:rPr/>
          </w:rPrChange>
        </w:rPr>
        <w:t xml:space="preserve"> (0..319),</w:t>
      </w:r>
    </w:p>
    <w:p w14:paraId="185CD120" w14:textId="77777777" w:rsidR="00C249CD" w:rsidRPr="0088224E" w:rsidRDefault="00C249CD" w:rsidP="007253E1">
      <w:pPr>
        <w:pStyle w:val="PL"/>
        <w:rPr>
          <w:lang w:val="sv-SE"/>
          <w:rPrChange w:id="9828" w:author="Ericsson" w:date="2018-06-25T11:46:00Z">
            <w:rPr/>
          </w:rPrChange>
        </w:rPr>
      </w:pPr>
      <w:r w:rsidRPr="0088224E">
        <w:rPr>
          <w:lang w:val="sv-SE"/>
          <w:rPrChange w:id="9829" w:author="Ericsson" w:date="2018-06-25T11:46:00Z">
            <w:rPr/>
          </w:rPrChange>
        </w:rPr>
        <w:tab/>
      </w:r>
      <w:r w:rsidRPr="0088224E">
        <w:rPr>
          <w:lang w:val="sv-SE"/>
          <w:rPrChange w:id="9830" w:author="Ericsson" w:date="2018-06-25T11:46:00Z">
            <w:rPr/>
          </w:rPrChange>
        </w:rPr>
        <w:tab/>
        <w:t>sl640</w:t>
      </w:r>
      <w:r w:rsidRPr="0088224E">
        <w:rPr>
          <w:lang w:val="sv-SE"/>
          <w:rPrChange w:id="9831" w:author="Ericsson" w:date="2018-06-25T11:46:00Z">
            <w:rPr/>
          </w:rPrChange>
        </w:rPr>
        <w:tab/>
      </w:r>
      <w:r w:rsidRPr="0088224E">
        <w:rPr>
          <w:lang w:val="sv-SE"/>
          <w:rPrChange w:id="9832" w:author="Ericsson" w:date="2018-06-25T11:46:00Z">
            <w:rPr/>
          </w:rPrChange>
        </w:rPr>
        <w:tab/>
      </w:r>
      <w:r w:rsidRPr="0088224E">
        <w:rPr>
          <w:lang w:val="sv-SE"/>
          <w:rPrChange w:id="9833" w:author="Ericsson" w:date="2018-06-25T11:46:00Z">
            <w:rPr/>
          </w:rPrChange>
        </w:rPr>
        <w:tab/>
      </w:r>
      <w:r w:rsidRPr="0088224E">
        <w:rPr>
          <w:lang w:val="sv-SE"/>
          <w:rPrChange w:id="9834" w:author="Ericsson" w:date="2018-06-25T11:46:00Z">
            <w:rPr/>
          </w:rPrChange>
        </w:rPr>
        <w:tab/>
      </w:r>
      <w:r w:rsidRPr="0088224E">
        <w:rPr>
          <w:lang w:val="sv-SE"/>
          <w:rPrChange w:id="9835" w:author="Ericsson" w:date="2018-06-25T11:46:00Z">
            <w:rPr/>
          </w:rPrChange>
        </w:rPr>
        <w:tab/>
      </w:r>
      <w:r w:rsidRPr="0088224E">
        <w:rPr>
          <w:lang w:val="sv-SE"/>
          <w:rPrChange w:id="9836" w:author="Ericsson" w:date="2018-06-25T11:46:00Z">
            <w:rPr/>
          </w:rPrChange>
        </w:rPr>
        <w:tab/>
      </w:r>
      <w:r w:rsidRPr="0088224E">
        <w:rPr>
          <w:lang w:val="sv-SE"/>
          <w:rPrChange w:id="9837" w:author="Ericsson" w:date="2018-06-25T11:46:00Z">
            <w:rPr/>
          </w:rPrChange>
        </w:rPr>
        <w:tab/>
      </w:r>
      <w:r w:rsidRPr="0088224E">
        <w:rPr>
          <w:lang w:val="sv-SE"/>
          <w:rPrChange w:id="9838" w:author="Ericsson" w:date="2018-06-25T11:46:00Z">
            <w:rPr/>
          </w:rPrChange>
        </w:rPr>
        <w:tab/>
      </w:r>
      <w:r w:rsidRPr="0088224E">
        <w:rPr>
          <w:lang w:val="sv-SE"/>
          <w:rPrChange w:id="9839" w:author="Ericsson" w:date="2018-06-25T11:46:00Z">
            <w:rPr/>
          </w:rPrChange>
        </w:rPr>
        <w:tab/>
      </w:r>
      <w:r w:rsidRPr="0088224E">
        <w:rPr>
          <w:color w:val="993366"/>
          <w:lang w:val="sv-SE"/>
          <w:rPrChange w:id="9840" w:author="Ericsson" w:date="2018-06-25T11:46:00Z">
            <w:rPr>
              <w:color w:val="993366"/>
            </w:rPr>
          </w:rPrChange>
        </w:rPr>
        <w:t>INTEGER</w:t>
      </w:r>
      <w:r w:rsidRPr="0088224E">
        <w:rPr>
          <w:lang w:val="sv-SE"/>
          <w:rPrChange w:id="9841" w:author="Ericsson" w:date="2018-06-25T11:46:00Z">
            <w:rPr/>
          </w:rPrChange>
        </w:rPr>
        <w:t xml:space="preserve"> (0..639),</w:t>
      </w:r>
    </w:p>
    <w:p w14:paraId="3BCF6BCD" w14:textId="77777777" w:rsidR="00C249CD" w:rsidRDefault="00C249CD" w:rsidP="007253E1">
      <w:pPr>
        <w:pStyle w:val="PL"/>
      </w:pPr>
      <w:r w:rsidRPr="0088224E">
        <w:rPr>
          <w:lang w:val="sv-SE"/>
          <w:rPrChange w:id="9842" w:author="Ericsson" w:date="2018-06-25T11:46:00Z">
            <w:rPr/>
          </w:rPrChange>
        </w:rPr>
        <w:tab/>
      </w:r>
      <w:r w:rsidRPr="0088224E">
        <w:rPr>
          <w:lang w:val="sv-SE"/>
          <w:rPrChange w:id="9843" w:author="Ericsson" w:date="2018-06-25T11:46:00Z">
            <w:rPr/>
          </w:rPrChange>
        </w:rPr>
        <w:tab/>
      </w:r>
      <w:r>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9844"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44"/>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lastRenderedPageBreak/>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9845"/>
            <w:r w:rsidRPr="0040018C">
              <w:rPr>
                <w:b/>
                <w:i/>
                <w:szCs w:val="22"/>
              </w:rPr>
              <w:t>monitoringSlotPeriodicityAndOffset</w:t>
            </w:r>
            <w:commentRangeEnd w:id="9845"/>
            <w:r w:rsidR="00005302">
              <w:rPr>
                <w:rStyle w:val="CommentReference"/>
              </w:rPr>
              <w:commentReference w:id="9845"/>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lastRenderedPageBreak/>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lastRenderedPageBreak/>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46"/>
            <w:r w:rsidRPr="0040018C">
              <w:rPr>
                <w:szCs w:val="22"/>
              </w:rPr>
              <w:t>TC-RNTI (if a certain condition is met)</w:t>
            </w:r>
            <w:commentRangeEnd w:id="9846"/>
            <w:r w:rsidR="00B94D2F">
              <w:rPr>
                <w:rStyle w:val="CommentReference"/>
              </w:rPr>
              <w:commentReference w:id="9846"/>
            </w:r>
            <w:r w:rsidRPr="0040018C">
              <w:rPr>
                <w:szCs w:val="22"/>
              </w:rPr>
              <w:t>, and SP-CSI-RNTI (if configured)</w:t>
            </w:r>
          </w:p>
        </w:tc>
      </w:tr>
    </w:tbl>
    <w:p w14:paraId="3E9DE496" w14:textId="77777777" w:rsidR="00C0074C" w:rsidRPr="00F35584" w:rsidRDefault="00C0074C" w:rsidP="00C0074C">
      <w:bookmarkStart w:id="98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9848" w:name="_Toc510018688"/>
      <w:bookmarkEnd w:id="9847"/>
      <w:r w:rsidRPr="00F35584">
        <w:t>–</w:t>
      </w:r>
      <w:r w:rsidRPr="00F35584">
        <w:tab/>
      </w:r>
      <w:r w:rsidRPr="00F35584">
        <w:rPr>
          <w:i/>
        </w:rPr>
        <w:t>SearchSpaceId</w:t>
      </w:r>
      <w:bookmarkEnd w:id="9848"/>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9849" w:name="_Toc510018689"/>
      <w:r w:rsidRPr="00F35584">
        <w:t>–</w:t>
      </w:r>
      <w:r w:rsidRPr="00F35584">
        <w:tab/>
      </w:r>
      <w:r w:rsidRPr="00F35584">
        <w:rPr>
          <w:i/>
          <w:noProof/>
        </w:rPr>
        <w:t>SecurityAlgorithmConfig</w:t>
      </w:r>
      <w:bookmarkEnd w:id="9849"/>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commentRangeStart w:id="9850"/>
      <w:r w:rsidRPr="00F35584">
        <w:rPr>
          <w:bCs/>
          <w:i/>
          <w:iCs/>
        </w:rPr>
        <w:t xml:space="preserve">SecurityAlgorithmConfig </w:t>
      </w:r>
      <w:r w:rsidRPr="00F35584">
        <w:t>information element</w:t>
      </w:r>
      <w:commentRangeEnd w:id="9850"/>
      <w:r w:rsidR="0088224E">
        <w:rPr>
          <w:rStyle w:val="CommentReference"/>
          <w:b w:val="0"/>
        </w:rPr>
        <w:commentReference w:id="9850"/>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9851"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9852"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52"/>
      <w:r w:rsidRPr="00F35584">
        <w:rPr>
          <w:color w:val="808080"/>
        </w:rPr>
        <w:tab/>
      </w:r>
    </w:p>
    <w:p w14:paraId="2C80C9C9" w14:textId="77777777" w:rsidR="009C0E19" w:rsidRPr="0028213B" w:rsidRDefault="002629BE" w:rsidP="009C0E19">
      <w:pPr>
        <w:pStyle w:val="PL"/>
        <w:rPr>
          <w:lang w:val="it-IT"/>
          <w:rPrChange w:id="9853" w:author="ZTE (Sergio)" w:date="2018-06-22T10:57:00Z">
            <w:rPr/>
          </w:rPrChange>
        </w:rPr>
      </w:pPr>
      <w:r w:rsidRPr="00F35584">
        <w:tab/>
      </w:r>
      <w:r w:rsidR="009C0E19" w:rsidRPr="0028213B">
        <w:rPr>
          <w:lang w:val="it-IT"/>
          <w:rPrChange w:id="9854" w:author="ZTE (Sergio)" w:date="2018-06-22T10:57:00Z">
            <w:rPr/>
          </w:rPrChange>
        </w:rPr>
        <w:t>...</w:t>
      </w:r>
    </w:p>
    <w:p w14:paraId="63C9F9BC" w14:textId="77777777" w:rsidR="009C0E19" w:rsidRPr="0028213B" w:rsidRDefault="009C0E19" w:rsidP="009C0E19">
      <w:pPr>
        <w:pStyle w:val="PL"/>
        <w:rPr>
          <w:lang w:val="it-IT"/>
          <w:rPrChange w:id="9855" w:author="ZTE (Sergio)" w:date="2018-06-22T10:57:00Z">
            <w:rPr/>
          </w:rPrChange>
        </w:rPr>
      </w:pPr>
      <w:r w:rsidRPr="0028213B">
        <w:rPr>
          <w:lang w:val="it-IT"/>
          <w:rPrChange w:id="9856" w:author="ZTE (Sergio)" w:date="2018-06-22T10:57:00Z">
            <w:rPr/>
          </w:rPrChange>
        </w:rPr>
        <w:t>}</w:t>
      </w:r>
    </w:p>
    <w:bookmarkEnd w:id="9851"/>
    <w:p w14:paraId="567E99B5" w14:textId="77777777" w:rsidR="009C0E19" w:rsidRPr="0028213B" w:rsidRDefault="009C0E19" w:rsidP="009C0E19">
      <w:pPr>
        <w:pStyle w:val="PL"/>
        <w:rPr>
          <w:lang w:val="it-IT"/>
          <w:rPrChange w:id="9857" w:author="ZTE (Sergio)" w:date="2018-06-22T10:57:00Z">
            <w:rPr/>
          </w:rPrChange>
        </w:rPr>
      </w:pPr>
    </w:p>
    <w:p w14:paraId="51DB8A9F" w14:textId="77777777" w:rsidR="009C0E19" w:rsidRPr="0028213B" w:rsidRDefault="009C0E19" w:rsidP="009C0E19">
      <w:pPr>
        <w:pStyle w:val="PL"/>
        <w:rPr>
          <w:lang w:val="it-IT"/>
          <w:rPrChange w:id="9858" w:author="ZTE (Sergio)" w:date="2018-06-22T10:57:00Z">
            <w:rPr/>
          </w:rPrChange>
        </w:rPr>
      </w:pPr>
      <w:r w:rsidRPr="0028213B">
        <w:rPr>
          <w:lang w:val="it-IT"/>
          <w:rPrChange w:id="9859" w:author="ZTE (Sergio)" w:date="2018-06-22T10:57:00Z">
            <w:rPr/>
          </w:rPrChange>
        </w:rPr>
        <w:t>IntegrityProtAlgorithm ::=</w:t>
      </w:r>
      <w:r w:rsidRPr="0028213B">
        <w:rPr>
          <w:lang w:val="it-IT"/>
          <w:rPrChange w:id="9860" w:author="ZTE (Sergio)" w:date="2018-06-22T10:57:00Z">
            <w:rPr/>
          </w:rPrChange>
        </w:rPr>
        <w:tab/>
      </w:r>
      <w:r w:rsidRPr="0028213B">
        <w:rPr>
          <w:lang w:val="it-IT"/>
          <w:rPrChange w:id="9861" w:author="ZTE (Sergio)" w:date="2018-06-22T10:57:00Z">
            <w:rPr/>
          </w:rPrChange>
        </w:rPr>
        <w:tab/>
      </w:r>
      <w:r w:rsidRPr="0028213B">
        <w:rPr>
          <w:lang w:val="it-IT"/>
          <w:rPrChange w:id="9862" w:author="ZTE (Sergio)" w:date="2018-06-22T10:57:00Z">
            <w:rPr/>
          </w:rPrChange>
        </w:rPr>
        <w:tab/>
      </w:r>
      <w:r w:rsidRPr="0028213B">
        <w:rPr>
          <w:color w:val="993366"/>
          <w:lang w:val="it-IT"/>
          <w:rPrChange w:id="9863" w:author="ZTE (Sergio)" w:date="2018-06-22T10:57:00Z">
            <w:rPr>
              <w:color w:val="993366"/>
            </w:rPr>
          </w:rPrChange>
        </w:rPr>
        <w:t>ENUMERATED</w:t>
      </w:r>
      <w:r w:rsidRPr="0028213B">
        <w:rPr>
          <w:lang w:val="it-IT"/>
          <w:rPrChange w:id="9864" w:author="ZTE (Sergio)" w:date="2018-06-22T10:57:00Z">
            <w:rPr/>
          </w:rPrChange>
        </w:rPr>
        <w:t xml:space="preserve"> {</w:t>
      </w:r>
      <w:bookmarkStart w:id="9865" w:name="_GoBack"/>
      <w:bookmarkEnd w:id="9865"/>
    </w:p>
    <w:p w14:paraId="6E61D5BE" w14:textId="77777777" w:rsidR="009C0E19" w:rsidRPr="0028213B" w:rsidRDefault="009C0E19" w:rsidP="009C0E19">
      <w:pPr>
        <w:pStyle w:val="PL"/>
        <w:rPr>
          <w:lang w:val="it-IT"/>
          <w:rPrChange w:id="9866" w:author="ZTE (Sergio)" w:date="2018-06-22T10:57:00Z">
            <w:rPr/>
          </w:rPrChange>
        </w:rPr>
      </w:pPr>
      <w:r w:rsidRPr="0028213B">
        <w:rPr>
          <w:lang w:val="it-IT"/>
          <w:rPrChange w:id="9867" w:author="ZTE (Sergio)" w:date="2018-06-22T10:57:00Z">
            <w:rPr/>
          </w:rPrChange>
        </w:rPr>
        <w:tab/>
      </w:r>
      <w:r w:rsidRPr="0028213B">
        <w:rPr>
          <w:lang w:val="it-IT"/>
          <w:rPrChange w:id="9868" w:author="ZTE (Sergio)" w:date="2018-06-22T10:57:00Z">
            <w:rPr/>
          </w:rPrChange>
        </w:rPr>
        <w:tab/>
      </w:r>
      <w:r w:rsidRPr="0028213B">
        <w:rPr>
          <w:lang w:val="it-IT"/>
          <w:rPrChange w:id="9869" w:author="ZTE (Sergio)" w:date="2018-06-22T10:57:00Z">
            <w:rPr/>
          </w:rPrChange>
        </w:rPr>
        <w:tab/>
      </w:r>
      <w:r w:rsidRPr="0028213B">
        <w:rPr>
          <w:lang w:val="it-IT"/>
          <w:rPrChange w:id="9870" w:author="ZTE (Sergio)" w:date="2018-06-22T10:57:00Z">
            <w:rPr/>
          </w:rPrChange>
        </w:rPr>
        <w:tab/>
      </w:r>
      <w:r w:rsidRPr="0028213B">
        <w:rPr>
          <w:lang w:val="it-IT"/>
          <w:rPrChange w:id="9871" w:author="ZTE (Sergio)" w:date="2018-06-22T10:57:00Z">
            <w:rPr/>
          </w:rPrChange>
        </w:rPr>
        <w:tab/>
      </w:r>
      <w:r w:rsidRPr="0028213B">
        <w:rPr>
          <w:lang w:val="it-IT"/>
          <w:rPrChange w:id="9872" w:author="ZTE (Sergio)" w:date="2018-06-22T10:57:00Z">
            <w:rPr/>
          </w:rPrChange>
        </w:rPr>
        <w:tab/>
      </w:r>
      <w:r w:rsidRPr="0028213B">
        <w:rPr>
          <w:lang w:val="it-IT"/>
          <w:rPrChange w:id="9873" w:author="ZTE (Sergio)" w:date="2018-06-22T10:57:00Z">
            <w:rPr/>
          </w:rPrChange>
        </w:rPr>
        <w:tab/>
      </w:r>
      <w:r w:rsidRPr="0028213B">
        <w:rPr>
          <w:lang w:val="it-IT"/>
          <w:rPrChange w:id="9874" w:author="ZTE (Sergio)" w:date="2018-06-22T10:57:00Z">
            <w:rPr/>
          </w:rPrChange>
        </w:rPr>
        <w:tab/>
      </w:r>
      <w:r w:rsidRPr="0028213B">
        <w:rPr>
          <w:lang w:val="it-IT"/>
          <w:rPrChange w:id="9875" w:author="ZTE (Sergio)" w:date="2018-06-22T10:57:00Z">
            <w:rPr/>
          </w:rPrChange>
        </w:rPr>
        <w:tab/>
      </w:r>
      <w:r w:rsidRPr="0028213B">
        <w:rPr>
          <w:lang w:val="it-IT"/>
          <w:rPrChange w:id="9876" w:author="ZTE (Sergio)" w:date="2018-06-22T10:57:00Z">
            <w:rPr/>
          </w:rPrChange>
        </w:rPr>
        <w:tab/>
        <w:t>nia0, nia1, nia2, nia3, spare4, spare3,</w:t>
      </w:r>
    </w:p>
    <w:p w14:paraId="3A51CE03" w14:textId="77777777" w:rsidR="009C0E19" w:rsidRPr="0028213B" w:rsidRDefault="009C0E19" w:rsidP="009C0E19">
      <w:pPr>
        <w:pStyle w:val="PL"/>
        <w:rPr>
          <w:lang w:val="it-IT"/>
          <w:rPrChange w:id="9877" w:author="ZTE (Sergio)" w:date="2018-06-22T10:57:00Z">
            <w:rPr/>
          </w:rPrChange>
        </w:rPr>
      </w:pPr>
      <w:r w:rsidRPr="0028213B">
        <w:rPr>
          <w:lang w:val="it-IT"/>
          <w:rPrChange w:id="9878" w:author="ZTE (Sergio)" w:date="2018-06-22T10:57:00Z">
            <w:rPr/>
          </w:rPrChange>
        </w:rPr>
        <w:tab/>
      </w:r>
      <w:r w:rsidRPr="0028213B">
        <w:rPr>
          <w:lang w:val="it-IT"/>
          <w:rPrChange w:id="9879" w:author="ZTE (Sergio)" w:date="2018-06-22T10:57:00Z">
            <w:rPr/>
          </w:rPrChange>
        </w:rPr>
        <w:tab/>
      </w:r>
      <w:r w:rsidRPr="0028213B">
        <w:rPr>
          <w:lang w:val="it-IT"/>
          <w:rPrChange w:id="9880" w:author="ZTE (Sergio)" w:date="2018-06-22T10:57:00Z">
            <w:rPr/>
          </w:rPrChange>
        </w:rPr>
        <w:tab/>
      </w:r>
      <w:r w:rsidRPr="0028213B">
        <w:rPr>
          <w:lang w:val="it-IT"/>
          <w:rPrChange w:id="9881" w:author="ZTE (Sergio)" w:date="2018-06-22T10:57:00Z">
            <w:rPr/>
          </w:rPrChange>
        </w:rPr>
        <w:tab/>
      </w:r>
      <w:r w:rsidRPr="0028213B">
        <w:rPr>
          <w:lang w:val="it-IT"/>
          <w:rPrChange w:id="9882" w:author="ZTE (Sergio)" w:date="2018-06-22T10:57:00Z">
            <w:rPr/>
          </w:rPrChange>
        </w:rPr>
        <w:tab/>
      </w:r>
      <w:r w:rsidRPr="0028213B">
        <w:rPr>
          <w:lang w:val="it-IT"/>
          <w:rPrChange w:id="9883" w:author="ZTE (Sergio)" w:date="2018-06-22T10:57:00Z">
            <w:rPr/>
          </w:rPrChange>
        </w:rPr>
        <w:tab/>
      </w:r>
      <w:r w:rsidRPr="0028213B">
        <w:rPr>
          <w:lang w:val="it-IT"/>
          <w:rPrChange w:id="9884" w:author="ZTE (Sergio)" w:date="2018-06-22T10:57:00Z">
            <w:rPr/>
          </w:rPrChange>
        </w:rPr>
        <w:tab/>
      </w:r>
      <w:r w:rsidRPr="0028213B">
        <w:rPr>
          <w:lang w:val="it-IT"/>
          <w:rPrChange w:id="9885" w:author="ZTE (Sergio)" w:date="2018-06-22T10:57:00Z">
            <w:rPr/>
          </w:rPrChange>
        </w:rPr>
        <w:tab/>
      </w:r>
      <w:r w:rsidRPr="0028213B">
        <w:rPr>
          <w:lang w:val="it-IT"/>
          <w:rPrChange w:id="9886" w:author="ZTE (Sergio)" w:date="2018-06-22T10:57:00Z">
            <w:rPr/>
          </w:rPrChange>
        </w:rPr>
        <w:tab/>
      </w:r>
      <w:r w:rsidRPr="0028213B">
        <w:rPr>
          <w:lang w:val="it-IT"/>
          <w:rPrChange w:id="9887" w:author="ZTE (Sergio)" w:date="2018-06-22T10:57:00Z">
            <w:rPr/>
          </w:rPrChange>
        </w:rPr>
        <w:tab/>
        <w:t>spare2, spare1, ...}</w:t>
      </w:r>
    </w:p>
    <w:p w14:paraId="6F5929D2" w14:textId="77777777" w:rsidR="009C0E19" w:rsidRPr="0028213B" w:rsidRDefault="009C0E19" w:rsidP="009C0E19">
      <w:pPr>
        <w:pStyle w:val="PL"/>
        <w:rPr>
          <w:lang w:val="it-IT"/>
          <w:rPrChange w:id="9888" w:author="ZTE (Sergio)" w:date="2018-06-22T10:57:00Z">
            <w:rPr/>
          </w:rPrChange>
        </w:rPr>
      </w:pPr>
    </w:p>
    <w:p w14:paraId="4AA64A3C" w14:textId="77777777" w:rsidR="009C0E19" w:rsidRPr="0028213B" w:rsidRDefault="009C0E19" w:rsidP="009C0E19">
      <w:pPr>
        <w:pStyle w:val="PL"/>
        <w:rPr>
          <w:lang w:val="it-IT"/>
          <w:rPrChange w:id="9889" w:author="ZTE (Sergio)" w:date="2018-06-22T10:57:00Z">
            <w:rPr/>
          </w:rPrChange>
        </w:rPr>
      </w:pPr>
      <w:r w:rsidRPr="0028213B">
        <w:rPr>
          <w:lang w:val="it-IT"/>
          <w:rPrChange w:id="9890" w:author="ZTE (Sergio)" w:date="2018-06-22T10:57:00Z">
            <w:rPr/>
          </w:rPrChange>
        </w:rPr>
        <w:lastRenderedPageBreak/>
        <w:t>CipheringAlgorithm ::=</w:t>
      </w:r>
      <w:r w:rsidRPr="0028213B">
        <w:rPr>
          <w:lang w:val="it-IT"/>
          <w:rPrChange w:id="9891" w:author="ZTE (Sergio)" w:date="2018-06-22T10:57:00Z">
            <w:rPr/>
          </w:rPrChange>
        </w:rPr>
        <w:tab/>
      </w:r>
      <w:r w:rsidRPr="0028213B">
        <w:rPr>
          <w:lang w:val="it-IT"/>
          <w:rPrChange w:id="9892" w:author="ZTE (Sergio)" w:date="2018-06-22T10:57:00Z">
            <w:rPr/>
          </w:rPrChange>
        </w:rPr>
        <w:tab/>
      </w:r>
      <w:r w:rsidRPr="0028213B">
        <w:rPr>
          <w:lang w:val="it-IT"/>
          <w:rPrChange w:id="9893" w:author="ZTE (Sergio)" w:date="2018-06-22T10:57:00Z">
            <w:rPr/>
          </w:rPrChange>
        </w:rPr>
        <w:tab/>
      </w:r>
      <w:r w:rsidRPr="0028213B">
        <w:rPr>
          <w:lang w:val="it-IT"/>
          <w:rPrChange w:id="9894" w:author="ZTE (Sergio)" w:date="2018-06-22T10:57:00Z">
            <w:rPr/>
          </w:rPrChange>
        </w:rPr>
        <w:tab/>
      </w:r>
      <w:r w:rsidRPr="0028213B">
        <w:rPr>
          <w:color w:val="993366"/>
          <w:lang w:val="it-IT"/>
          <w:rPrChange w:id="9895" w:author="ZTE (Sergio)" w:date="2018-06-22T10:57:00Z">
            <w:rPr>
              <w:color w:val="993366"/>
            </w:rPr>
          </w:rPrChange>
        </w:rPr>
        <w:t>ENUMERATED</w:t>
      </w:r>
      <w:r w:rsidRPr="0028213B">
        <w:rPr>
          <w:lang w:val="it-IT"/>
          <w:rPrChange w:id="9896" w:author="ZTE (Sergio)" w:date="2018-06-22T10:57:00Z">
            <w:rPr/>
          </w:rPrChange>
        </w:rPr>
        <w:t xml:space="preserve"> {</w:t>
      </w:r>
    </w:p>
    <w:p w14:paraId="687ABDD4" w14:textId="77777777" w:rsidR="009C0E19" w:rsidRPr="0028213B" w:rsidRDefault="009C0E19" w:rsidP="009C0E19">
      <w:pPr>
        <w:pStyle w:val="PL"/>
        <w:rPr>
          <w:lang w:val="it-IT"/>
          <w:rPrChange w:id="9897" w:author="ZTE (Sergio)" w:date="2018-06-22T10:57:00Z">
            <w:rPr/>
          </w:rPrChange>
        </w:rPr>
      </w:pPr>
      <w:r w:rsidRPr="0028213B">
        <w:rPr>
          <w:lang w:val="it-IT"/>
          <w:rPrChange w:id="9898" w:author="ZTE (Sergio)" w:date="2018-06-22T10:57:00Z">
            <w:rPr/>
          </w:rPrChange>
        </w:rPr>
        <w:tab/>
      </w:r>
      <w:r w:rsidRPr="0028213B">
        <w:rPr>
          <w:lang w:val="it-IT"/>
          <w:rPrChange w:id="9899" w:author="ZTE (Sergio)" w:date="2018-06-22T10:57:00Z">
            <w:rPr/>
          </w:rPrChange>
        </w:rPr>
        <w:tab/>
      </w:r>
      <w:r w:rsidRPr="0028213B">
        <w:rPr>
          <w:lang w:val="it-IT"/>
          <w:rPrChange w:id="9900" w:author="ZTE (Sergio)" w:date="2018-06-22T10:57:00Z">
            <w:rPr/>
          </w:rPrChange>
        </w:rPr>
        <w:tab/>
      </w:r>
      <w:r w:rsidRPr="0028213B">
        <w:rPr>
          <w:lang w:val="it-IT"/>
          <w:rPrChange w:id="9901" w:author="ZTE (Sergio)" w:date="2018-06-22T10:57:00Z">
            <w:rPr/>
          </w:rPrChange>
        </w:rPr>
        <w:tab/>
      </w:r>
      <w:r w:rsidRPr="0028213B">
        <w:rPr>
          <w:lang w:val="it-IT"/>
          <w:rPrChange w:id="9902" w:author="ZTE (Sergio)" w:date="2018-06-22T10:57:00Z">
            <w:rPr/>
          </w:rPrChange>
        </w:rPr>
        <w:tab/>
      </w:r>
      <w:r w:rsidRPr="0028213B">
        <w:rPr>
          <w:lang w:val="it-IT"/>
          <w:rPrChange w:id="9903" w:author="ZTE (Sergio)" w:date="2018-06-22T10:57:00Z">
            <w:rPr/>
          </w:rPrChange>
        </w:rPr>
        <w:tab/>
      </w:r>
      <w:r w:rsidRPr="0028213B">
        <w:rPr>
          <w:lang w:val="it-IT"/>
          <w:rPrChange w:id="9904" w:author="ZTE (Sergio)" w:date="2018-06-22T10:57:00Z">
            <w:rPr/>
          </w:rPrChange>
        </w:rPr>
        <w:tab/>
      </w:r>
      <w:r w:rsidRPr="0028213B">
        <w:rPr>
          <w:lang w:val="it-IT"/>
          <w:rPrChange w:id="9905" w:author="ZTE (Sergio)" w:date="2018-06-22T10:57:00Z">
            <w:rPr/>
          </w:rPrChange>
        </w:rPr>
        <w:tab/>
      </w:r>
      <w:r w:rsidRPr="0028213B">
        <w:rPr>
          <w:lang w:val="it-IT"/>
          <w:rPrChange w:id="9906" w:author="ZTE (Sergio)" w:date="2018-06-22T10:57:00Z">
            <w:rPr/>
          </w:rPrChange>
        </w:rPr>
        <w:tab/>
      </w:r>
      <w:r w:rsidRPr="0028213B">
        <w:rPr>
          <w:lang w:val="it-IT"/>
          <w:rPrChange w:id="9907"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9908" w:author="ZTE (Sergio)" w:date="2018-06-22T10:57:00Z">
            <w:rPr/>
          </w:rPrChange>
        </w:rPr>
        <w:tab/>
      </w:r>
      <w:r w:rsidRPr="0028213B">
        <w:rPr>
          <w:lang w:val="it-IT"/>
          <w:rPrChange w:id="9909" w:author="ZTE (Sergio)" w:date="2018-06-22T10:57:00Z">
            <w:rPr/>
          </w:rPrChange>
        </w:rPr>
        <w:tab/>
      </w:r>
      <w:r w:rsidRPr="0028213B">
        <w:rPr>
          <w:lang w:val="it-IT"/>
          <w:rPrChange w:id="9910" w:author="ZTE (Sergio)" w:date="2018-06-22T10:57:00Z">
            <w:rPr/>
          </w:rPrChange>
        </w:rPr>
        <w:tab/>
      </w:r>
      <w:r w:rsidRPr="0028213B">
        <w:rPr>
          <w:lang w:val="it-IT"/>
          <w:rPrChange w:id="9911" w:author="ZTE (Sergio)" w:date="2018-06-22T10:57:00Z">
            <w:rPr/>
          </w:rPrChange>
        </w:rPr>
        <w:tab/>
      </w:r>
      <w:r w:rsidRPr="0028213B">
        <w:rPr>
          <w:lang w:val="it-IT"/>
          <w:rPrChange w:id="9912" w:author="ZTE (Sergio)" w:date="2018-06-22T10:57:00Z">
            <w:rPr/>
          </w:rPrChange>
        </w:rPr>
        <w:tab/>
      </w:r>
      <w:r w:rsidRPr="0028213B">
        <w:rPr>
          <w:lang w:val="it-IT"/>
          <w:rPrChange w:id="9913" w:author="ZTE (Sergio)" w:date="2018-06-22T10:57:00Z">
            <w:rPr/>
          </w:rPrChange>
        </w:rPr>
        <w:tab/>
      </w:r>
      <w:r w:rsidRPr="0028213B">
        <w:rPr>
          <w:lang w:val="it-IT"/>
          <w:rPrChange w:id="9914" w:author="ZTE (Sergio)" w:date="2018-06-22T10:57:00Z">
            <w:rPr/>
          </w:rPrChange>
        </w:rPr>
        <w:tab/>
      </w:r>
      <w:r w:rsidRPr="0028213B">
        <w:rPr>
          <w:lang w:val="it-IT"/>
          <w:rPrChange w:id="9915" w:author="ZTE (Sergio)" w:date="2018-06-22T10:57:00Z">
            <w:rPr/>
          </w:rPrChange>
        </w:rPr>
        <w:tab/>
      </w:r>
      <w:r w:rsidRPr="0028213B">
        <w:rPr>
          <w:lang w:val="it-IT"/>
          <w:rPrChange w:id="9916" w:author="ZTE (Sergio)" w:date="2018-06-22T10:57:00Z">
            <w:rPr/>
          </w:rPrChange>
        </w:rPr>
        <w:tab/>
      </w:r>
      <w:r w:rsidRPr="0028213B">
        <w:rPr>
          <w:lang w:val="it-IT"/>
          <w:rPrChange w:id="9917"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9918" w:name="_Hlk500922656"/>
      <w:bookmarkEnd w:id="9644"/>
    </w:p>
    <w:p w14:paraId="46CF64D3" w14:textId="77777777" w:rsidR="002C6986" w:rsidRPr="00F35584" w:rsidRDefault="002C6986" w:rsidP="002C6986">
      <w:pPr>
        <w:pStyle w:val="Heading4"/>
        <w:rPr>
          <w:noProof/>
        </w:rPr>
      </w:pPr>
      <w:bookmarkStart w:id="9919" w:name="_Toc510018690"/>
      <w:r w:rsidRPr="00F35584">
        <w:t>–</w:t>
      </w:r>
      <w:r w:rsidRPr="00F35584">
        <w:tab/>
      </w:r>
      <w:r w:rsidRPr="00F35584">
        <w:rPr>
          <w:i/>
        </w:rPr>
        <w:t>Serv</w:t>
      </w:r>
      <w:r w:rsidRPr="00F35584">
        <w:rPr>
          <w:i/>
          <w:noProof/>
        </w:rPr>
        <w:t>CellIndex</w:t>
      </w:r>
      <w:bookmarkEnd w:id="9919"/>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9920" w:name="_Toc510018691"/>
      <w:r w:rsidRPr="00F35584">
        <w:t>–</w:t>
      </w:r>
      <w:r w:rsidRPr="00F35584">
        <w:tab/>
      </w:r>
      <w:r w:rsidRPr="00F35584">
        <w:rPr>
          <w:i/>
        </w:rPr>
        <w:t>ServingCellConfig</w:t>
      </w:r>
      <w:bookmarkEnd w:id="9920"/>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lastRenderedPageBreak/>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992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21"/>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9922"/>
      <w:r w:rsidRPr="00F35584">
        <w:t>ue-BeamLockFunction</w:t>
      </w:r>
      <w:commentRangeEnd w:id="9922"/>
      <w:r w:rsidR="00005302">
        <w:rPr>
          <w:rStyle w:val="CommentReference"/>
          <w:rFonts w:ascii="Arial" w:eastAsia="Times New Roman" w:hAnsi="Arial"/>
          <w:noProof w:val="0"/>
          <w:lang w:eastAsia="ja-JP"/>
        </w:rPr>
        <w:commentReference w:id="9922"/>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23" w:name="_Hlk505587232"/>
      <w:r w:rsidRPr="00F35584">
        <w:t>maxNrofBWP</w:t>
      </w:r>
      <w:bookmarkEnd w:id="9923"/>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9924" w:name="_Hlk508205087"/>
      <w:r w:rsidRPr="00F35584">
        <w:tab/>
      </w:r>
      <w:bookmarkStart w:id="9925" w:name="_Hlk508205408"/>
      <w:r w:rsidRPr="00F35584">
        <w:t>firstActiveUplinkBWP-Id</w:t>
      </w:r>
      <w:r w:rsidRPr="00F35584">
        <w:tab/>
      </w:r>
      <w:bookmarkEnd w:id="9925"/>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24"/>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26" w:name="_Hlk509258583"/>
      <w:r w:rsidR="00467DF0" w:rsidRPr="00F35584">
        <w:t xml:space="preserve">SetupRelease { </w:t>
      </w:r>
      <w:bookmarkEnd w:id="9926"/>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9927" w:name="_Toc510018692"/>
      <w:bookmarkStart w:id="9928" w:name="_Toc510018693"/>
      <w:r w:rsidRPr="00F35584">
        <w:t>–</w:t>
      </w:r>
      <w:r w:rsidRPr="00F35584">
        <w:tab/>
      </w:r>
      <w:r w:rsidRPr="00F35584">
        <w:rPr>
          <w:i/>
        </w:rPr>
        <w:t>ServingCellConfigCommon</w:t>
      </w:r>
      <w:bookmarkEnd w:id="9927"/>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9929" w:name="_Hlk493885951"/>
      <w:commentRangeStart w:id="9930"/>
      <w:r w:rsidRPr="00F35584">
        <w:t>ssb-PositionsInBurst</w:t>
      </w:r>
      <w:bookmarkEnd w:id="9929"/>
      <w:commentRangeEnd w:id="9930"/>
      <w:r w:rsidR="00636AF7">
        <w:rPr>
          <w:rStyle w:val="CommentReference"/>
          <w:rFonts w:ascii="Arial" w:eastAsia="Times New Roman" w:hAnsi="Arial"/>
          <w:noProof w:val="0"/>
          <w:lang w:eastAsia="ja-JP"/>
        </w:rPr>
        <w:commentReference w:id="9930"/>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9931"/>
            <w:r w:rsidRPr="0040018C">
              <w:rPr>
                <w:b/>
                <w:i/>
                <w:szCs w:val="22"/>
              </w:rPr>
              <w:t>ssb-PositionsInBurst</w:t>
            </w:r>
            <w:commentRangeEnd w:id="9931"/>
            <w:r>
              <w:rPr>
                <w:rStyle w:val="CommentReference"/>
              </w:rPr>
              <w:commentReference w:id="9931"/>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8224E" w:rsidRDefault="007F6E23" w:rsidP="0028213B">
            <w:pPr>
              <w:pStyle w:val="TAL"/>
              <w:rPr>
                <w:b/>
                <w:i/>
                <w:szCs w:val="22"/>
                <w:lang w:val="en-US"/>
                <w:rPrChange w:id="9932" w:author="Ericsson" w:date="2018-06-25T11:47:00Z">
                  <w:rPr>
                    <w:b/>
                    <w:i/>
                    <w:szCs w:val="22"/>
                    <w:lang w:val="sv-SE"/>
                  </w:rPr>
                </w:rPrChange>
              </w:rPr>
            </w:pPr>
            <w:r w:rsidRPr="0040018C">
              <w:rPr>
                <w:szCs w:val="22"/>
              </w:rPr>
              <w:t>A cell-specific TDD UL/DL configuration</w:t>
            </w:r>
            <w:r w:rsidRPr="0088224E">
              <w:rPr>
                <w:szCs w:val="22"/>
                <w:lang w:val="en-US"/>
                <w:rPrChange w:id="9933" w:author="Ericsson" w:date="2018-06-25T11:47:00Z">
                  <w:rPr>
                    <w:szCs w:val="22"/>
                    <w:lang w:val="sv-SE"/>
                  </w:rPr>
                </w:rPrChange>
              </w:rPr>
              <w:t xml:space="preserve">, </w:t>
            </w:r>
            <w:r w:rsidRPr="0040018C">
              <w:rPr>
                <w:szCs w:val="22"/>
              </w:rPr>
              <w:t>see 38.213, section 11.1</w:t>
            </w:r>
            <w:r w:rsidRPr="0088224E">
              <w:rPr>
                <w:szCs w:val="22"/>
                <w:lang w:val="en-US"/>
                <w:rPrChange w:id="9934" w:author="Ericsson" w:date="2018-06-25T11:47:00Z">
                  <w:rPr>
                    <w:szCs w:val="22"/>
                    <w:lang w:val="sv-SE"/>
                  </w:rPr>
                </w:rPrChange>
              </w:rPr>
              <w:t>.</w:t>
            </w:r>
          </w:p>
        </w:tc>
      </w:tr>
    </w:tbl>
    <w:p w14:paraId="622C13BA" w14:textId="77777777" w:rsidR="007F6E23" w:rsidRPr="00F35584" w:rsidRDefault="007F6E23" w:rsidP="007F6E23">
      <w:bookmarkStart w:id="993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lastRenderedPageBreak/>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9935"/>
    <w:p w14:paraId="552B6DA5" w14:textId="77777777" w:rsidR="00CB67DC" w:rsidRDefault="00CB67DC" w:rsidP="00CB67DC">
      <w:pPr>
        <w:pStyle w:val="Heading4"/>
        <w:rPr>
          <w:ins w:id="9936" w:author="SA R2-1809108" w:date="2018-05-31T21:04:00Z"/>
        </w:rPr>
      </w:pPr>
      <w:ins w:id="9937" w:author="SA R2-1809108" w:date="2018-05-31T21:04:00Z">
        <w:r>
          <w:t>–</w:t>
        </w:r>
        <w:r>
          <w:tab/>
        </w:r>
        <w:r>
          <w:rPr>
            <w:i/>
          </w:rPr>
          <w:t>ServingCellConfigCommonSIB</w:t>
        </w:r>
      </w:ins>
    </w:p>
    <w:p w14:paraId="7E1A461A" w14:textId="77777777" w:rsidR="00CB67DC" w:rsidRDefault="00CB67DC" w:rsidP="00CB67DC">
      <w:pPr>
        <w:rPr>
          <w:ins w:id="9938" w:author="SA R2-1809108" w:date="2018-05-31T21:04:00Z"/>
        </w:rPr>
      </w:pPr>
      <w:ins w:id="993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40" w:author="Ericsson (Jens)" w:date="2018-06-21T00:57:00Z">
          <w:r w:rsidDel="00A4394C">
            <w:delText>SBI1</w:delText>
          </w:r>
        </w:del>
      </w:ins>
      <w:ins w:id="9941" w:author="Ericsson (Jens)" w:date="2018-06-21T00:57:00Z">
        <w:r w:rsidR="00A4394C">
          <w:t>SIB1</w:t>
        </w:r>
      </w:ins>
      <w:ins w:id="9942" w:author="SA R2-1809108" w:date="2018-05-31T21:04:00Z">
        <w:r>
          <w:t xml:space="preserve">. </w:t>
        </w:r>
      </w:ins>
    </w:p>
    <w:p w14:paraId="51005A9D" w14:textId="77777777" w:rsidR="00CB67DC" w:rsidRDefault="00CB67DC" w:rsidP="00CB67DC">
      <w:pPr>
        <w:pStyle w:val="TH"/>
        <w:rPr>
          <w:ins w:id="9943" w:author="SA R2-1809108" w:date="2018-05-31T21:04:00Z"/>
        </w:rPr>
      </w:pPr>
      <w:ins w:id="9944"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9945" w:author="SA R2-1809108" w:date="2018-05-31T21:04:00Z"/>
        </w:rPr>
      </w:pPr>
      <w:ins w:id="9946" w:author="SA R2-1809108" w:date="2018-05-31T21:04:00Z">
        <w:r w:rsidRPr="004E0030">
          <w:t>-- ASN1START</w:t>
        </w:r>
      </w:ins>
    </w:p>
    <w:p w14:paraId="6346400A" w14:textId="77777777" w:rsidR="00CB67DC" w:rsidRPr="004E0030" w:rsidRDefault="00CB67DC" w:rsidP="00135A88">
      <w:pPr>
        <w:pStyle w:val="PL"/>
        <w:rPr>
          <w:ins w:id="9947" w:author="SA R2-1809108" w:date="2018-05-31T21:04:00Z"/>
        </w:rPr>
      </w:pPr>
      <w:ins w:id="9948" w:author="SA R2-1809108" w:date="2018-05-31T21:04:00Z">
        <w:r w:rsidRPr="004E0030">
          <w:t>-- TAG-</w:t>
        </w:r>
      </w:ins>
      <w:ins w:id="9949" w:author="SA R2-1809108" w:date="2018-06-01T04:43:00Z">
        <w:r w:rsidR="00FE7E5F">
          <w:t>SERVINGCELLCONFIGCOMMONSIB</w:t>
        </w:r>
      </w:ins>
      <w:ins w:id="9950" w:author="SA R2-1809108" w:date="2018-05-31T21:04:00Z">
        <w:r w:rsidRPr="004E0030">
          <w:t>-START</w:t>
        </w:r>
      </w:ins>
    </w:p>
    <w:p w14:paraId="1913B0B4" w14:textId="77777777" w:rsidR="00CB67DC" w:rsidRDefault="00CB67DC" w:rsidP="00135A88">
      <w:pPr>
        <w:pStyle w:val="PL"/>
        <w:rPr>
          <w:ins w:id="9951" w:author="SA R2-1809108" w:date="2018-05-31T21:04:00Z"/>
        </w:rPr>
      </w:pPr>
    </w:p>
    <w:p w14:paraId="236EA08A" w14:textId="77777777" w:rsidR="00CB67DC" w:rsidRPr="00B032F1" w:rsidRDefault="00CB67DC" w:rsidP="00135A88">
      <w:pPr>
        <w:pStyle w:val="PL"/>
        <w:rPr>
          <w:ins w:id="9952" w:author="SA R2-1809108" w:date="2018-05-31T21:04:00Z"/>
        </w:rPr>
      </w:pPr>
      <w:ins w:id="9953"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9954" w:author="SA R2-1809108" w:date="2018-05-31T21:04:00Z"/>
        </w:rPr>
      </w:pPr>
      <w:ins w:id="9955"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9956" w:author="SA R2-1809108" w:date="2018-06-01T17:50:00Z">
        <w:r w:rsidR="004B645A">
          <w:tab/>
        </w:r>
      </w:ins>
      <w:ins w:id="9957"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9958" w:author="SA R2-1809108" w:date="2018-05-31T21:04:00Z"/>
        </w:rPr>
      </w:pPr>
      <w:ins w:id="9959"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9960"/>
        <w:r w:rsidRPr="00422247">
          <w:rPr>
            <w:color w:val="993366"/>
          </w:rPr>
          <w:t>OPTIONAL</w:t>
        </w:r>
      </w:ins>
      <w:commentRangeEnd w:id="9960"/>
      <w:r w:rsidR="00DB6989">
        <w:rPr>
          <w:rStyle w:val="CommentReference"/>
          <w:rFonts w:ascii="Arial" w:eastAsia="Times New Roman" w:hAnsi="Arial"/>
          <w:noProof w:val="0"/>
          <w:lang w:eastAsia="ja-JP"/>
        </w:rPr>
        <w:commentReference w:id="9960"/>
      </w:r>
      <w:ins w:id="9961" w:author="SA R2-1809108" w:date="2018-05-31T21:04:00Z">
        <w:r w:rsidRPr="00422247">
          <w:t>,</w:t>
        </w:r>
      </w:ins>
    </w:p>
    <w:p w14:paraId="467915DF" w14:textId="77777777" w:rsidR="00CB67DC" w:rsidRPr="00422247" w:rsidRDefault="00CB67DC" w:rsidP="00135A88">
      <w:pPr>
        <w:pStyle w:val="PL"/>
        <w:rPr>
          <w:ins w:id="9962" w:author="SA R2-1809108" w:date="2018-05-31T21:04:00Z"/>
        </w:rPr>
      </w:pPr>
      <w:ins w:id="9963"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9964" w:author="SA R2-1809108" w:date="2018-05-31T21:04:00Z"/>
        </w:rPr>
      </w:pPr>
      <w:ins w:id="9965" w:author="SA R2-1809108" w:date="2018-05-31T21:04:00Z">
        <w:r>
          <w:tab/>
          <w:t>n-TimingAdvanceOffset</w:t>
        </w:r>
        <w:r>
          <w:tab/>
        </w:r>
        <w:r>
          <w:tab/>
        </w:r>
        <w:r>
          <w:tab/>
        </w:r>
        <w:r>
          <w:tab/>
          <w:t>ENUMERATED { n25560, n39936 }</w:t>
        </w:r>
        <w:r>
          <w:tab/>
        </w:r>
        <w:r>
          <w:tab/>
        </w:r>
        <w:r>
          <w:tab/>
        </w:r>
        <w:r>
          <w:tab/>
        </w:r>
        <w:r>
          <w:tab/>
        </w:r>
        <w:r>
          <w:tab/>
        </w:r>
        <w:r>
          <w:tab/>
        </w:r>
        <w:r>
          <w:tab/>
          <w:t>OPTIONAL,</w:t>
        </w:r>
      </w:ins>
      <w:ins w:id="9966" w:author="MediaTek (Felix)" w:date="2018-06-23T18:11:00Z">
        <w:r w:rsidR="0069489B">
          <w:tab/>
        </w:r>
      </w:ins>
      <w:ins w:id="9967" w:author="SA R2-1809108" w:date="2018-05-31T21:04:00Z">
        <w:r>
          <w:t>-- Need S</w:t>
        </w:r>
      </w:ins>
    </w:p>
    <w:p w14:paraId="3E6D04F2" w14:textId="77777777" w:rsidR="00CB67DC" w:rsidRDefault="00CB67DC" w:rsidP="00135A88">
      <w:pPr>
        <w:pStyle w:val="PL"/>
        <w:rPr>
          <w:ins w:id="9968" w:author="SA R2-1809108" w:date="2018-05-31T21:04:00Z"/>
        </w:rPr>
      </w:pPr>
    </w:p>
    <w:p w14:paraId="7763817E" w14:textId="77777777" w:rsidR="00CB67DC" w:rsidRDefault="00CB67DC" w:rsidP="00135A88">
      <w:pPr>
        <w:pStyle w:val="PL"/>
        <w:rPr>
          <w:ins w:id="9969" w:author="SA R2-1809108" w:date="2018-05-31T21:04:00Z"/>
        </w:rPr>
      </w:pPr>
      <w:ins w:id="9970" w:author="SA R2-1809108" w:date="2018-05-31T21:04:00Z">
        <w:r>
          <w:tab/>
        </w:r>
        <w:commentRangeStart w:id="9971"/>
        <w:r>
          <w:t>ssb</w:t>
        </w:r>
      </w:ins>
      <w:commentRangeEnd w:id="9971"/>
      <w:r w:rsidR="00730D05">
        <w:rPr>
          <w:rStyle w:val="CommentReference"/>
          <w:rFonts w:ascii="Arial" w:eastAsia="Times New Roman" w:hAnsi="Arial"/>
          <w:noProof w:val="0"/>
          <w:lang w:eastAsia="ja-JP"/>
        </w:rPr>
        <w:commentReference w:id="9971"/>
      </w:r>
      <w:ins w:id="9972" w:author="SA R2-1809108" w:date="2018-05-31T21:04:00Z">
        <w:r>
          <w:t>-</w:t>
        </w:r>
        <w:commentRangeStart w:id="9973"/>
        <w:r>
          <w:t>PositionsInBurst</w:t>
        </w:r>
      </w:ins>
      <w:commentRangeEnd w:id="9973"/>
      <w:r w:rsidR="007F6E23">
        <w:rPr>
          <w:rStyle w:val="CommentReference"/>
          <w:rFonts w:ascii="Arial" w:eastAsia="Times New Roman" w:hAnsi="Arial"/>
          <w:noProof w:val="0"/>
          <w:lang w:eastAsia="ja-JP"/>
        </w:rPr>
        <w:commentReference w:id="9973"/>
      </w:r>
      <w:ins w:id="9974" w:author="SA R2-1809108" w:date="2018-05-31T21:04:00Z">
        <w:r>
          <w:tab/>
        </w:r>
        <w:r>
          <w:tab/>
        </w:r>
        <w:r>
          <w:tab/>
        </w:r>
        <w:r>
          <w:tab/>
        </w:r>
      </w:ins>
      <w:ins w:id="9975" w:author="SA R2-1809108" w:date="2018-06-01T17:51:00Z">
        <w:r w:rsidR="004B645A">
          <w:tab/>
        </w:r>
      </w:ins>
      <w:ins w:id="9976" w:author="SA R2-1809108" w:date="2018-05-31T21:04:00Z">
        <w:r>
          <w:t>SEQUENCE {</w:t>
        </w:r>
      </w:ins>
    </w:p>
    <w:p w14:paraId="3F6BA6D9" w14:textId="77777777" w:rsidR="00CB67DC" w:rsidRDefault="00CB67DC" w:rsidP="00135A88">
      <w:pPr>
        <w:pStyle w:val="PL"/>
        <w:rPr>
          <w:ins w:id="9977" w:author="SA R2-1809108" w:date="2018-05-31T21:04:00Z"/>
        </w:rPr>
      </w:pPr>
      <w:ins w:id="9978"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9979" w:author="SA R2-1809108" w:date="2018-05-31T21:04:00Z"/>
        </w:rPr>
      </w:pPr>
      <w:ins w:id="9980"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9981" w:author="SA R2-1809108" w:date="2018-05-31T21:04:00Z"/>
        </w:rPr>
      </w:pPr>
      <w:ins w:id="9982" w:author="SA R2-1809108" w:date="2018-05-31T21:04:00Z">
        <w:r>
          <w:tab/>
          <w:t>},</w:t>
        </w:r>
      </w:ins>
    </w:p>
    <w:p w14:paraId="28D2CF16" w14:textId="77777777" w:rsidR="00CB67DC" w:rsidRPr="00B032F1" w:rsidRDefault="00CB67DC" w:rsidP="00135A88">
      <w:pPr>
        <w:pStyle w:val="PL"/>
        <w:rPr>
          <w:ins w:id="9983" w:author="SA R2-1809108" w:date="2018-05-31T21:04:00Z"/>
        </w:rPr>
      </w:pPr>
      <w:ins w:id="9984"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9985" w:author="SA R2-1809108" w:date="2018-05-31T21:04:00Z"/>
        </w:rPr>
      </w:pPr>
      <w:ins w:id="9986" w:author="SA R2-1809108" w:date="2018-05-31T21:04:00Z">
        <w:r w:rsidRPr="00F35584">
          <w:tab/>
        </w:r>
        <w:commentRangeStart w:id="9987"/>
        <w:r w:rsidRPr="00F35584">
          <w:t>dmrs-TypeA-Position</w:t>
        </w:r>
      </w:ins>
      <w:commentRangeEnd w:id="9987"/>
      <w:r w:rsidR="00842BF8">
        <w:rPr>
          <w:rStyle w:val="CommentReference"/>
          <w:rFonts w:ascii="Arial" w:eastAsia="Times New Roman" w:hAnsi="Arial"/>
          <w:noProof w:val="0"/>
          <w:lang w:eastAsia="ja-JP"/>
        </w:rPr>
        <w:commentReference w:id="9987"/>
      </w:r>
      <w:ins w:id="9988"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9989" w:author="SA R2-1809108" w:date="2018-05-31T21:04:00Z"/>
        </w:rPr>
      </w:pPr>
      <w:ins w:id="9990"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9991" w:author="SA R2-1809108" w:date="2018-05-31T21:04:00Z"/>
        </w:rPr>
      </w:pPr>
      <w:ins w:id="9992" w:author="SA R2-1809108" w:date="2018-05-31T21:04:00Z">
        <w:r>
          <w:tab/>
          <w:t>rateMatchPatternList</w:t>
        </w:r>
        <w:r>
          <w:tab/>
        </w:r>
        <w:r>
          <w:tab/>
        </w:r>
        <w:r>
          <w:tab/>
        </w:r>
      </w:ins>
      <w:ins w:id="9993" w:author="SA R2-1809108" w:date="2018-06-01T17:51:00Z">
        <w:r w:rsidR="004B645A">
          <w:tab/>
        </w:r>
      </w:ins>
      <w:ins w:id="999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9995" w:author="SA R2-1809108" w:date="2018-05-31T21:04:00Z"/>
        </w:rPr>
      </w:pPr>
      <w:ins w:id="9996" w:author="SA R2-1809108" w:date="2018-05-31T21:04:00Z">
        <w:r w:rsidRPr="00B032F1">
          <w:tab/>
          <w:t>tdd-UL-DL-Configuration</w:t>
        </w:r>
      </w:ins>
      <w:ins w:id="9997" w:author="SA R2-1809108" w:date="2018-06-01T17:49:00Z">
        <w:r w:rsidR="00C06A26">
          <w:t>Common</w:t>
        </w:r>
      </w:ins>
      <w:ins w:id="9998"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9999" w:author="SA R2-1809108" w:date="2018-05-31T21:04:00Z"/>
        </w:rPr>
      </w:pPr>
      <w:ins w:id="10000"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10001" w:author="SA R2-1809108" w:date="2018-05-31T21:04:00Z"/>
        </w:rPr>
      </w:pPr>
      <w:ins w:id="10002" w:author="SA R2-1809108" w:date="2018-05-31T21:04:00Z">
        <w:r w:rsidRPr="00B032F1">
          <w:tab/>
          <w:t>lateNonCriticalExtension</w:t>
        </w:r>
        <w:r w:rsidRPr="00B032F1">
          <w:tab/>
        </w:r>
        <w:r w:rsidRPr="00B032F1">
          <w:tab/>
        </w:r>
        <w:r w:rsidRPr="00B032F1">
          <w:tab/>
        </w:r>
      </w:ins>
      <w:ins w:id="10003" w:author="SA R2-1809108" w:date="2018-06-01T17:51:00Z">
        <w:r w:rsidR="004B645A">
          <w:tab/>
        </w:r>
      </w:ins>
      <w:ins w:id="10004"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10005" w:author="SA R2-1809108" w:date="2018-05-31T21:04:00Z"/>
        </w:rPr>
      </w:pPr>
      <w:ins w:id="10006" w:author="SA R2-1809108" w:date="2018-05-31T21:04:00Z">
        <w:r w:rsidRPr="00B032F1">
          <w:tab/>
        </w:r>
        <w:r>
          <w:t>...</w:t>
        </w:r>
      </w:ins>
    </w:p>
    <w:p w14:paraId="2BA0EC55" w14:textId="77777777" w:rsidR="00CB67DC" w:rsidRDefault="00CB67DC" w:rsidP="00135A88">
      <w:pPr>
        <w:pStyle w:val="PL"/>
        <w:rPr>
          <w:ins w:id="10007" w:author="SA R2-1809108" w:date="2018-06-01T04:42:00Z"/>
        </w:rPr>
      </w:pPr>
      <w:ins w:id="10008" w:author="SA R2-1809108" w:date="2018-05-31T21:04:00Z">
        <w:r>
          <w:t>}</w:t>
        </w:r>
      </w:ins>
    </w:p>
    <w:p w14:paraId="57973711" w14:textId="77777777" w:rsidR="00FE7E5F" w:rsidRDefault="00FE7E5F" w:rsidP="00135A88">
      <w:pPr>
        <w:pStyle w:val="PL"/>
        <w:rPr>
          <w:ins w:id="10009" w:author="SA R2-1809108" w:date="2018-06-01T04:44:00Z"/>
        </w:rPr>
      </w:pPr>
    </w:p>
    <w:p w14:paraId="5F287E3C" w14:textId="77777777" w:rsidR="00FE7E5F" w:rsidRDefault="00FE7E5F" w:rsidP="00135A88">
      <w:pPr>
        <w:pStyle w:val="PL"/>
        <w:rPr>
          <w:ins w:id="10010" w:author="SA R2-1809108" w:date="2018-06-01T04:42:00Z"/>
        </w:rPr>
      </w:pPr>
      <w:ins w:id="10011"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10012" w:author="SA R2-1809108" w:date="2018-05-31T21:04:00Z"/>
          <w:color w:val="808080"/>
          <w:rPrChange w:id="10013" w:author="SA R2-1809108" w:date="2018-06-01T04:43:00Z">
            <w:rPr>
              <w:ins w:id="10014" w:author="SA R2-1809108" w:date="2018-05-31T21:04:00Z"/>
            </w:rPr>
          </w:rPrChange>
        </w:rPr>
      </w:pPr>
      <w:ins w:id="10015"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9928"/>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10016" w:author="SA R2-1809108" w:date="2018-05-30T01:11:00Z"/>
          <w:rFonts w:eastAsia="SimSun"/>
        </w:rPr>
      </w:pPr>
      <w:bookmarkStart w:id="10017" w:name="_Toc510018694"/>
      <w:ins w:id="10018"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10019" w:author="SA R2-1809108" w:date="2018-05-30T01:11:00Z"/>
          <w:rFonts w:eastAsia="SimSun"/>
        </w:rPr>
      </w:pPr>
      <w:ins w:id="10020"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10021" w:author="SA R2-1809108" w:date="2018-05-30T01:11:00Z"/>
        </w:rPr>
      </w:pPr>
      <w:ins w:id="10022" w:author="SA R2-1809108" w:date="2018-05-30T01:11:00Z">
        <w:r>
          <w:rPr>
            <w:bCs/>
            <w:i/>
            <w:iCs/>
          </w:rPr>
          <w:t xml:space="preserve">SI-SchedulingInfo </w:t>
        </w:r>
        <w:r>
          <w:t>information element</w:t>
        </w:r>
      </w:ins>
    </w:p>
    <w:p w14:paraId="3FC34CD4" w14:textId="77777777" w:rsidR="00613FAA" w:rsidRDefault="00613FAA" w:rsidP="00135A88">
      <w:pPr>
        <w:pStyle w:val="PL"/>
        <w:rPr>
          <w:ins w:id="10023" w:author="SA R2-1809108" w:date="2018-05-30T01:11:00Z"/>
        </w:rPr>
      </w:pPr>
      <w:ins w:id="10024"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10025" w:author="SA R2-1809108" w:date="2018-05-30T01:11:00Z"/>
          <w:rFonts w:eastAsia="MS Mincho"/>
        </w:rPr>
      </w:pPr>
      <w:ins w:id="10026" w:author="SA R2-1809108" w:date="2018-05-30T01:11:00Z">
        <w:r>
          <w:rPr>
            <w:rFonts w:eastAsia="MS Mincho"/>
          </w:rPr>
          <w:t>-- TAG-OTHER-SI-INFO-START</w:t>
        </w:r>
      </w:ins>
    </w:p>
    <w:p w14:paraId="0A9AB425" w14:textId="77777777" w:rsidR="00613FAA" w:rsidRDefault="00613FAA" w:rsidP="00135A88">
      <w:pPr>
        <w:pStyle w:val="PL"/>
        <w:rPr>
          <w:ins w:id="10027" w:author="SA R2-1809108" w:date="2018-05-30T01:11:00Z"/>
          <w:rFonts w:eastAsia="SimSun"/>
          <w:lang w:eastAsia="en-GB"/>
        </w:rPr>
      </w:pPr>
    </w:p>
    <w:p w14:paraId="6BFD95F4" w14:textId="77777777" w:rsidR="00613FAA" w:rsidRDefault="00613FAA" w:rsidP="00135A88">
      <w:pPr>
        <w:pStyle w:val="PL"/>
        <w:rPr>
          <w:ins w:id="10028" w:author="SA R2-1809108" w:date="2018-05-30T01:11:00Z"/>
          <w:snapToGrid w:val="0"/>
        </w:rPr>
      </w:pPr>
      <w:ins w:id="10029"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10030" w:author="SA R2-1809108" w:date="2018-05-30T01:11:00Z"/>
        </w:rPr>
      </w:pPr>
      <w:ins w:id="10031" w:author="SA R2-1809108" w:date="2018-05-30T01:11:00Z">
        <w:r>
          <w:tab/>
          <w:t xml:space="preserve">schedulingInfoList </w:t>
        </w:r>
        <w:r>
          <w:tab/>
        </w:r>
        <w:r>
          <w:tab/>
        </w:r>
      </w:ins>
      <w:ins w:id="10032" w:author="SA R2-1809108" w:date="2018-05-31T22:21:00Z">
        <w:r w:rsidR="008A64EB">
          <w:tab/>
        </w:r>
        <w:r w:rsidR="008A64EB">
          <w:tab/>
        </w:r>
      </w:ins>
      <w:ins w:id="10033"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10034" w:author="SA R2-1809108" w:date="2018-05-30T01:11:00Z"/>
        </w:rPr>
      </w:pPr>
      <w:ins w:id="10035" w:author="SA R2-1809108" w:date="2018-05-30T01:11:00Z">
        <w:r>
          <w:tab/>
          <w:t>si-WindowLength</w:t>
        </w:r>
        <w:r>
          <w:tab/>
        </w:r>
        <w:r>
          <w:tab/>
        </w:r>
        <w:r>
          <w:tab/>
        </w:r>
      </w:ins>
      <w:ins w:id="10036" w:author="SA R2-1809108" w:date="2018-05-31T22:21:00Z">
        <w:r w:rsidR="008A64EB">
          <w:tab/>
        </w:r>
        <w:r w:rsidR="008A64EB">
          <w:tab/>
        </w:r>
      </w:ins>
      <w:ins w:id="10037"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10038" w:author="SA R2-1809108" w:date="2018-05-30T01:11:00Z"/>
        </w:rPr>
      </w:pPr>
      <w:ins w:id="10039" w:author="SA R2-1809108" w:date="2018-05-30T01:11:00Z">
        <w:r>
          <w:tab/>
          <w:t>si-Request-Config</w:t>
        </w:r>
        <w:r>
          <w:tab/>
        </w:r>
        <w:r>
          <w:tab/>
        </w:r>
        <w:r>
          <w:tab/>
        </w:r>
      </w:ins>
      <w:ins w:id="10040" w:author="SA R2-1809108" w:date="2018-05-31T22:22:00Z">
        <w:r w:rsidR="008A64EB">
          <w:tab/>
        </w:r>
        <w:r w:rsidR="008A64EB">
          <w:tab/>
        </w:r>
      </w:ins>
      <w:ins w:id="10041" w:author="SA R2-1809108" w:date="2018-05-30T01:11:00Z">
        <w:r>
          <w:t>SI-Request-Config</w:t>
        </w:r>
      </w:ins>
      <w:ins w:id="1004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43"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10044" w:author="SA R2-1809108" w:date="2018-05-30T01:11:00Z"/>
        </w:rPr>
      </w:pPr>
      <w:ins w:id="10045" w:author="SA R2-1809108" w:date="2018-05-30T01:11:00Z">
        <w:r>
          <w:tab/>
          <w:t>systemInformationAreaID</w:t>
        </w:r>
        <w:r>
          <w:tab/>
        </w:r>
        <w:r>
          <w:tab/>
        </w:r>
      </w:ins>
      <w:ins w:id="10046" w:author="SA R2-1809108" w:date="2018-05-31T22:22:00Z">
        <w:r w:rsidR="008A64EB">
          <w:tab/>
        </w:r>
        <w:r w:rsidR="008A64EB">
          <w:tab/>
        </w:r>
      </w:ins>
      <w:ins w:id="10047"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48"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49"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10050" w:author="SA R2-1809108" w:date="2018-05-30T01:11:00Z"/>
        </w:rPr>
      </w:pPr>
      <w:ins w:id="10051" w:author="SA R2-1809108" w:date="2018-05-30T01:11:00Z">
        <w:r>
          <w:tab/>
          <w:t>...</w:t>
        </w:r>
        <w:r>
          <w:tab/>
        </w:r>
      </w:ins>
    </w:p>
    <w:p w14:paraId="13061641" w14:textId="77777777" w:rsidR="00613FAA" w:rsidRDefault="00613FAA" w:rsidP="00135A88">
      <w:pPr>
        <w:pStyle w:val="PL"/>
        <w:rPr>
          <w:ins w:id="10052" w:author="SA R2-1809108" w:date="2018-05-30T01:11:00Z"/>
        </w:rPr>
      </w:pPr>
      <w:ins w:id="10053" w:author="SA R2-1809108" w:date="2018-05-30T01:11:00Z">
        <w:r>
          <w:t>}</w:t>
        </w:r>
      </w:ins>
    </w:p>
    <w:p w14:paraId="6B906A24" w14:textId="77777777" w:rsidR="00613FAA" w:rsidRDefault="00613FAA" w:rsidP="00135A88">
      <w:pPr>
        <w:pStyle w:val="PL"/>
        <w:rPr>
          <w:ins w:id="10054" w:author="SA R2-1809108" w:date="2018-05-30T01:11:00Z"/>
        </w:rPr>
      </w:pPr>
    </w:p>
    <w:p w14:paraId="1E44DF91" w14:textId="77777777" w:rsidR="00613FAA" w:rsidRDefault="00613FAA" w:rsidP="00135A88">
      <w:pPr>
        <w:pStyle w:val="PL"/>
        <w:rPr>
          <w:ins w:id="10055" w:author="SA R2-1809108" w:date="2018-05-30T01:11:00Z"/>
        </w:rPr>
      </w:pPr>
      <w:ins w:id="10056" w:author="SA R2-1809108" w:date="2018-05-30T01:11:00Z">
        <w:r>
          <w:t>SchedulingInfo ::=</w:t>
        </w:r>
        <w:r>
          <w:tab/>
        </w:r>
      </w:ins>
      <w:ins w:id="10057" w:author="SA R2-1809108" w:date="2018-05-31T22:22:00Z">
        <w:r w:rsidR="008A64EB">
          <w:tab/>
        </w:r>
        <w:r w:rsidR="008A64EB">
          <w:tab/>
        </w:r>
        <w:r w:rsidR="008A64EB">
          <w:tab/>
        </w:r>
        <w:r w:rsidR="008A64EB">
          <w:tab/>
        </w:r>
      </w:ins>
      <w:ins w:id="10058" w:author="SA R2-1809108" w:date="2018-05-30T01:11:00Z">
        <w:r>
          <w:rPr>
            <w:color w:val="993366"/>
          </w:rPr>
          <w:t>SEQUENCE</w:t>
        </w:r>
        <w:r>
          <w:t xml:space="preserve"> {</w:t>
        </w:r>
      </w:ins>
    </w:p>
    <w:p w14:paraId="53417426" w14:textId="77777777" w:rsidR="00613FAA" w:rsidRDefault="00613FAA" w:rsidP="00135A88">
      <w:pPr>
        <w:pStyle w:val="PL"/>
        <w:rPr>
          <w:ins w:id="10059" w:author="SA R2-1809108" w:date="2018-05-30T01:11:00Z"/>
        </w:rPr>
      </w:pPr>
      <w:ins w:id="10060" w:author="SA R2-1809108" w:date="2018-05-30T01:11:00Z">
        <w:r>
          <w:tab/>
        </w:r>
        <w:commentRangeStart w:id="10061"/>
        <w:r>
          <w:t>si-BroadcastStatus</w:t>
        </w:r>
      </w:ins>
      <w:commentRangeEnd w:id="10061"/>
      <w:r w:rsidR="000E3DE5">
        <w:rPr>
          <w:rStyle w:val="CommentReference"/>
          <w:rFonts w:ascii="Arial" w:eastAsia="Times New Roman" w:hAnsi="Arial"/>
          <w:noProof w:val="0"/>
          <w:lang w:eastAsia="ja-JP"/>
        </w:rPr>
        <w:commentReference w:id="10061"/>
      </w:r>
      <w:ins w:id="10062"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10063" w:author="SA R2-1809108" w:date="2018-05-30T01:11:00Z"/>
        </w:rPr>
      </w:pPr>
      <w:ins w:id="10064"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10065" w:author="SA R2-1809108" w:date="2018-05-30T01:11:00Z"/>
        </w:rPr>
      </w:pPr>
      <w:ins w:id="10066"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10067" w:author="SA R2-1809108" w:date="2018-05-30T01:11:00Z"/>
        </w:rPr>
      </w:pPr>
      <w:ins w:id="10068" w:author="SA R2-1809108" w:date="2018-05-30T01:11:00Z">
        <w:r>
          <w:t>}</w:t>
        </w:r>
      </w:ins>
    </w:p>
    <w:p w14:paraId="56CA074C" w14:textId="77777777" w:rsidR="00613FAA" w:rsidRDefault="00613FAA" w:rsidP="00135A88">
      <w:pPr>
        <w:pStyle w:val="PL"/>
        <w:rPr>
          <w:ins w:id="10069" w:author="SA R2-1809108" w:date="2018-05-30T01:11:00Z"/>
        </w:rPr>
      </w:pPr>
    </w:p>
    <w:p w14:paraId="1F86CE5F" w14:textId="77777777" w:rsidR="00613FAA" w:rsidRDefault="00613FAA" w:rsidP="00135A88">
      <w:pPr>
        <w:pStyle w:val="PL"/>
        <w:rPr>
          <w:ins w:id="10070" w:author="SA R2-1809108" w:date="2018-05-30T01:11:00Z"/>
        </w:rPr>
      </w:pPr>
      <w:ins w:id="10071" w:author="SA R2-1809108" w:date="2018-05-30T01:11:00Z">
        <w:r>
          <w:t xml:space="preserve">SIB-Mapping ::= </w:t>
        </w:r>
      </w:ins>
      <w:ins w:id="10072" w:author="SA R2-1809108" w:date="2018-05-31T22:23:00Z">
        <w:r w:rsidR="008A64EB">
          <w:tab/>
        </w:r>
        <w:r w:rsidR="008A64EB">
          <w:tab/>
        </w:r>
        <w:r w:rsidR="008A64EB">
          <w:tab/>
        </w:r>
        <w:r w:rsidR="008A64EB">
          <w:tab/>
        </w:r>
        <w:r w:rsidR="008A64EB">
          <w:tab/>
        </w:r>
        <w:r w:rsidR="008A64EB">
          <w:tab/>
        </w:r>
      </w:ins>
      <w:ins w:id="10073"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10074" w:author="SA R2-1809108" w:date="2018-05-30T01:11:00Z"/>
        </w:rPr>
      </w:pPr>
    </w:p>
    <w:p w14:paraId="6D2C8387" w14:textId="77777777" w:rsidR="00613FAA" w:rsidRDefault="00613FAA" w:rsidP="00135A88">
      <w:pPr>
        <w:pStyle w:val="PL"/>
        <w:rPr>
          <w:ins w:id="10075" w:author="SA R2-1809108" w:date="2018-05-30T01:11:00Z"/>
        </w:rPr>
      </w:pPr>
      <w:ins w:id="10076" w:author="SA R2-1809108" w:date="2018-05-30T01:11:00Z">
        <w:r>
          <w:t>SIB-TypeInfo ::=</w:t>
        </w:r>
        <w:r>
          <w:tab/>
        </w:r>
      </w:ins>
      <w:ins w:id="10077" w:author="SA R2-1809108" w:date="2018-05-31T22:23:00Z">
        <w:r w:rsidR="008A64EB">
          <w:tab/>
        </w:r>
        <w:r w:rsidR="008A64EB">
          <w:tab/>
        </w:r>
        <w:r w:rsidR="008A64EB">
          <w:tab/>
        </w:r>
        <w:r w:rsidR="008A64EB">
          <w:tab/>
        </w:r>
        <w:r w:rsidR="008A64EB">
          <w:tab/>
        </w:r>
      </w:ins>
      <w:ins w:id="10078" w:author="SA R2-1809108" w:date="2018-05-30T01:11:00Z">
        <w:r>
          <w:rPr>
            <w:color w:val="993366"/>
          </w:rPr>
          <w:t>SEQUENCE</w:t>
        </w:r>
        <w:r>
          <w:t xml:space="preserve"> {</w:t>
        </w:r>
      </w:ins>
    </w:p>
    <w:p w14:paraId="5FBEBDDD" w14:textId="77777777" w:rsidR="00613FAA" w:rsidRDefault="00613FAA" w:rsidP="00962C9D">
      <w:pPr>
        <w:pStyle w:val="PL"/>
        <w:rPr>
          <w:ins w:id="10079" w:author="SA R2-1809108" w:date="2018-05-30T01:11:00Z"/>
        </w:rPr>
      </w:pPr>
      <w:ins w:id="10080" w:author="SA R2-1809108" w:date="2018-05-30T01:11:00Z">
        <w:r>
          <w:tab/>
          <w:t>type</w:t>
        </w:r>
        <w:r>
          <w:tab/>
        </w:r>
        <w:r>
          <w:tab/>
        </w:r>
      </w:ins>
      <w:ins w:id="10081" w:author="SA R2-1809108" w:date="2018-05-31T22:23:00Z">
        <w:r w:rsidR="008A64EB">
          <w:tab/>
        </w:r>
        <w:r w:rsidR="008A64EB">
          <w:tab/>
        </w:r>
        <w:r w:rsidR="008A64EB">
          <w:tab/>
        </w:r>
      </w:ins>
      <w:ins w:id="10082" w:author="SA R2-1809108" w:date="2018-05-30T01:11:00Z">
        <w:r>
          <w:tab/>
        </w:r>
      </w:ins>
      <w:ins w:id="10083" w:author="SA R2-1809108" w:date="2018-05-31T22:23:00Z">
        <w:r w:rsidR="008A64EB">
          <w:tab/>
        </w:r>
      </w:ins>
      <w:ins w:id="10084" w:author="SA R2-1809108" w:date="2018-05-30T01:11:00Z">
        <w:r>
          <w:tab/>
        </w:r>
      </w:ins>
      <w:ins w:id="10085" w:author="SA R2-1809108" w:date="2018-05-31T22:18:00Z">
        <w:r w:rsidR="00135A88">
          <w:tab/>
        </w:r>
      </w:ins>
      <w:ins w:id="10086"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10087" w:author="SA R2-1809108" w:date="2018-05-30T01:11:00Z"/>
          <w:lang w:val="it-IT"/>
          <w:rPrChange w:id="10088" w:author="ZTE (Sergio)" w:date="2018-06-22T10:57:00Z">
            <w:rPr>
              <w:ins w:id="10089" w:author="SA R2-1809108" w:date="2018-05-30T01:11:00Z"/>
            </w:rPr>
          </w:rPrChange>
        </w:rPr>
      </w:pPr>
      <w:ins w:id="10090" w:author="SA R2-1809108" w:date="2018-05-30T01:11:00Z">
        <w:r>
          <w:tab/>
        </w:r>
        <w:r>
          <w:tab/>
        </w:r>
        <w:r>
          <w:tab/>
        </w:r>
        <w:r>
          <w:tab/>
        </w:r>
        <w:r>
          <w:tab/>
        </w:r>
        <w:r>
          <w:tab/>
        </w:r>
        <w:r>
          <w:tab/>
        </w:r>
        <w:r>
          <w:tab/>
        </w:r>
      </w:ins>
      <w:ins w:id="10091" w:author="SA R2-1809108" w:date="2018-05-31T22:23:00Z">
        <w:r w:rsidR="008A64EB">
          <w:tab/>
        </w:r>
      </w:ins>
      <w:ins w:id="10092" w:author="SA R2-1809108" w:date="2018-05-30T01:11:00Z">
        <w:r>
          <w:tab/>
        </w:r>
        <w:r w:rsidRPr="0028213B">
          <w:rPr>
            <w:lang w:val="it-IT"/>
            <w:rPrChange w:id="10093" w:author="ZTE (Sergio)" w:date="2018-06-22T10:57:00Z">
              <w:rPr/>
            </w:rPrChange>
          </w:rPr>
          <w:t>spare8, spare7, spare6, spare5, spare4, spare3, spare2, spare1,... },</w:t>
        </w:r>
      </w:ins>
    </w:p>
    <w:p w14:paraId="511380F3" w14:textId="77777777" w:rsidR="00613FAA" w:rsidRDefault="00613FAA" w:rsidP="00135A88">
      <w:pPr>
        <w:pStyle w:val="PL"/>
        <w:rPr>
          <w:ins w:id="10094" w:author="SA R2-1809108" w:date="2018-05-30T01:11:00Z"/>
          <w:rFonts w:eastAsia="SimSun"/>
          <w:lang w:eastAsia="en-GB"/>
        </w:rPr>
      </w:pPr>
      <w:ins w:id="10095" w:author="SA R2-1809108" w:date="2018-05-30T01:11:00Z">
        <w:r w:rsidRPr="0028213B">
          <w:rPr>
            <w:lang w:val="it-IT"/>
            <w:rPrChange w:id="10096" w:author="ZTE (Sergio)" w:date="2018-06-22T10:57:00Z">
              <w:rPr/>
            </w:rPrChange>
          </w:rPr>
          <w:tab/>
        </w:r>
        <w:commentRangeStart w:id="10097"/>
        <w:commentRangeStart w:id="10098"/>
        <w:r>
          <w:t>valueTag</w:t>
        </w:r>
      </w:ins>
      <w:commentRangeEnd w:id="10097"/>
      <w:r w:rsidR="00DD162F">
        <w:rPr>
          <w:rStyle w:val="CommentReference"/>
          <w:rFonts w:ascii="Arial" w:eastAsia="Times New Roman" w:hAnsi="Arial"/>
          <w:noProof w:val="0"/>
          <w:lang w:eastAsia="ja-JP"/>
        </w:rPr>
        <w:commentReference w:id="10097"/>
      </w:r>
      <w:ins w:id="10099" w:author="SA R2-1809108" w:date="2018-05-30T01:11:00Z">
        <w:r>
          <w:t xml:space="preserve"> </w:t>
        </w:r>
      </w:ins>
      <w:commentRangeEnd w:id="10098"/>
      <w:r w:rsidR="002B6AE7">
        <w:rPr>
          <w:rStyle w:val="CommentReference"/>
          <w:rFonts w:ascii="Arial" w:eastAsia="Times New Roman" w:hAnsi="Arial"/>
          <w:noProof w:val="0"/>
          <w:lang w:eastAsia="ja-JP"/>
        </w:rPr>
        <w:commentReference w:id="10098"/>
      </w:r>
      <w:ins w:id="10101" w:author="SA R2-1809108" w:date="2018-05-30T01:11:00Z">
        <w:r>
          <w:tab/>
        </w:r>
      </w:ins>
      <w:ins w:id="10102" w:author="SA R2-1809108" w:date="2018-05-31T22:23:00Z">
        <w:r w:rsidR="008A64EB">
          <w:tab/>
        </w:r>
        <w:r w:rsidR="008A64EB">
          <w:tab/>
        </w:r>
        <w:r w:rsidR="008A64EB">
          <w:tab/>
        </w:r>
        <w:r w:rsidR="008A64EB">
          <w:tab/>
        </w:r>
      </w:ins>
      <w:ins w:id="10103" w:author="SA R2-1809108" w:date="2018-05-30T01:11:00Z">
        <w:r>
          <w:tab/>
        </w:r>
        <w:r>
          <w:tab/>
        </w:r>
        <w:r>
          <w:rPr>
            <w:color w:val="993366"/>
          </w:rPr>
          <w:t>INTEGER</w:t>
        </w:r>
        <w:r>
          <w:t xml:space="preserve"> (0..31),</w:t>
        </w:r>
      </w:ins>
    </w:p>
    <w:p w14:paraId="7446C191" w14:textId="77777777" w:rsidR="00613FAA" w:rsidRDefault="00613FAA" w:rsidP="00135A88">
      <w:pPr>
        <w:pStyle w:val="PL"/>
        <w:rPr>
          <w:ins w:id="10104" w:author="SA R2-1809108" w:date="2018-05-30T01:11:00Z"/>
        </w:rPr>
      </w:pPr>
      <w:ins w:id="10105" w:author="SA R2-1809108" w:date="2018-05-30T01:11:00Z">
        <w:r>
          <w:tab/>
          <w:t>areaScope</w:t>
        </w:r>
        <w:r>
          <w:tab/>
        </w:r>
      </w:ins>
      <w:ins w:id="10106" w:author="SA R2-1809108" w:date="2018-05-31T22:23:00Z">
        <w:r w:rsidR="008A64EB">
          <w:tab/>
        </w:r>
        <w:r w:rsidR="008A64EB">
          <w:tab/>
        </w:r>
        <w:r w:rsidR="008A64EB">
          <w:tab/>
        </w:r>
        <w:r w:rsidR="008A64EB">
          <w:tab/>
        </w:r>
      </w:ins>
      <w:ins w:id="10107" w:author="SA R2-1809108" w:date="2018-05-30T01:11:00Z">
        <w:r>
          <w:tab/>
        </w:r>
        <w:r>
          <w:tab/>
        </w:r>
        <w:r>
          <w:rPr>
            <w:color w:val="993366"/>
          </w:rPr>
          <w:t xml:space="preserve">ENUMERATED </w:t>
        </w:r>
        <w:r>
          <w:t>{true}</w:t>
        </w:r>
      </w:ins>
      <w:ins w:id="10108"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09" w:author="SA R2-1809108" w:date="2018-05-30T01:11:00Z">
        <w:r>
          <w:rPr>
            <w:color w:val="993366"/>
          </w:rPr>
          <w:t>OPTIONAL</w:t>
        </w:r>
        <w:r>
          <w:t xml:space="preserve"> -- Cond AREA-ID</w:t>
        </w:r>
      </w:ins>
    </w:p>
    <w:p w14:paraId="597CC8F7" w14:textId="77777777" w:rsidR="00613FAA" w:rsidRDefault="00613FAA" w:rsidP="00135A88">
      <w:pPr>
        <w:pStyle w:val="PL"/>
        <w:rPr>
          <w:ins w:id="10110" w:author="SA R2-1809108" w:date="2018-05-30T01:11:00Z"/>
        </w:rPr>
      </w:pPr>
      <w:ins w:id="10111" w:author="SA R2-1809108" w:date="2018-05-30T01:11:00Z">
        <w:r>
          <w:t>}</w:t>
        </w:r>
      </w:ins>
    </w:p>
    <w:p w14:paraId="23369E26" w14:textId="77777777" w:rsidR="00613FAA" w:rsidRDefault="00613FAA" w:rsidP="00135A88">
      <w:pPr>
        <w:pStyle w:val="PL"/>
        <w:rPr>
          <w:ins w:id="10112" w:author="SA R2-1809108" w:date="2018-05-30T01:11:00Z"/>
        </w:rPr>
      </w:pPr>
    </w:p>
    <w:p w14:paraId="015DD94C" w14:textId="77777777" w:rsidR="00613FAA" w:rsidRDefault="00613FAA" w:rsidP="00135A88">
      <w:pPr>
        <w:pStyle w:val="PL"/>
        <w:rPr>
          <w:ins w:id="10113" w:author="SA R2-1809108" w:date="2018-05-30T01:11:00Z"/>
        </w:rPr>
      </w:pPr>
    </w:p>
    <w:p w14:paraId="0865E2A6" w14:textId="77777777" w:rsidR="00613FAA" w:rsidRDefault="00613FAA" w:rsidP="00135A88">
      <w:pPr>
        <w:pStyle w:val="PL"/>
        <w:rPr>
          <w:ins w:id="10114" w:author="SA R2-1809108" w:date="2018-05-30T01:11:00Z"/>
          <w:rFonts w:eastAsia="MS Mincho"/>
          <w:lang w:val="en-US"/>
        </w:rPr>
      </w:pPr>
      <w:ins w:id="10115" w:author="SA R2-1809108" w:date="2018-05-30T01:11:00Z">
        <w:r>
          <w:rPr>
            <w:rFonts w:eastAsia="MS Mincho"/>
            <w:lang w:val="en-US"/>
          </w:rPr>
          <w:t>-- Configuration for Msg1 based SI Request</w:t>
        </w:r>
      </w:ins>
    </w:p>
    <w:p w14:paraId="47B4A9F6" w14:textId="77777777" w:rsidR="00613FAA" w:rsidRDefault="00613FAA" w:rsidP="00135A88">
      <w:pPr>
        <w:pStyle w:val="PL"/>
        <w:rPr>
          <w:ins w:id="10116" w:author="SA R2-1809108" w:date="2018-05-30T01:11:00Z"/>
          <w:lang w:val="en-US" w:eastAsia="en-US"/>
        </w:rPr>
      </w:pPr>
      <w:ins w:id="10117" w:author="SA R2-1809108" w:date="2018-05-30T01:11:00Z">
        <w:r>
          <w:rPr>
            <w:lang w:val="en-US" w:eastAsia="en-US"/>
          </w:rPr>
          <w:lastRenderedPageBreak/>
          <w:t>SI-Request-Config::=</w:t>
        </w:r>
      </w:ins>
      <w:ins w:id="10118" w:author="SA R2-1809108" w:date="2018-05-31T22:17:00Z">
        <w:r w:rsidR="00135A88">
          <w:rPr>
            <w:lang w:val="en-US" w:eastAsia="en-US"/>
          </w:rPr>
          <w:tab/>
        </w:r>
      </w:ins>
      <w:ins w:id="10119" w:author="SA R2-1809108" w:date="2018-05-31T22:24:00Z">
        <w:r w:rsidR="00962C9D">
          <w:rPr>
            <w:lang w:val="en-US" w:eastAsia="en-US"/>
          </w:rPr>
          <w:tab/>
        </w:r>
        <w:r w:rsidR="00962C9D">
          <w:rPr>
            <w:lang w:val="en-US" w:eastAsia="en-US"/>
          </w:rPr>
          <w:tab/>
        </w:r>
        <w:r w:rsidR="00962C9D">
          <w:rPr>
            <w:lang w:val="en-US" w:eastAsia="en-US"/>
          </w:rPr>
          <w:tab/>
        </w:r>
      </w:ins>
      <w:ins w:id="10120"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10121" w:author="SA R2-1809108" w:date="2018-05-30T01:11:00Z"/>
          <w:lang w:val="en-US" w:eastAsia="en-US"/>
        </w:rPr>
      </w:pPr>
      <w:ins w:id="10122" w:author="SA R2-1809108" w:date="2018-05-31T22:17:00Z">
        <w:r>
          <w:tab/>
        </w:r>
      </w:ins>
      <w:ins w:id="10123" w:author="SA R2-1809108" w:date="2018-05-30T01:11:00Z">
        <w:r w:rsidR="00613FAA">
          <w:t>rach-OccasionsSI</w:t>
        </w:r>
      </w:ins>
      <w:ins w:id="10124" w:author="SA R2-1809108" w:date="2018-05-31T22:17:00Z">
        <w:r>
          <w:rPr>
            <w:lang w:val="en-US" w:eastAsia="en-US"/>
          </w:rPr>
          <w:tab/>
        </w:r>
        <w:r>
          <w:rPr>
            <w:lang w:val="en-US" w:eastAsia="en-US"/>
          </w:rPr>
          <w:tab/>
        </w:r>
      </w:ins>
      <w:ins w:id="10125" w:author="SA R2-1809108" w:date="2018-05-31T22:24:00Z">
        <w:r w:rsidR="00962C9D">
          <w:rPr>
            <w:lang w:val="en-US" w:eastAsia="en-US"/>
          </w:rPr>
          <w:tab/>
        </w:r>
        <w:r w:rsidR="00962C9D">
          <w:rPr>
            <w:lang w:val="en-US" w:eastAsia="en-US"/>
          </w:rPr>
          <w:tab/>
        </w:r>
        <w:r w:rsidR="00962C9D">
          <w:rPr>
            <w:lang w:val="en-US" w:eastAsia="en-US"/>
          </w:rPr>
          <w:tab/>
        </w:r>
      </w:ins>
      <w:ins w:id="10126" w:author="SA R2-1809108" w:date="2018-05-31T22:17:00Z">
        <w:r>
          <w:rPr>
            <w:lang w:val="en-US" w:eastAsia="en-US"/>
          </w:rPr>
          <w:tab/>
        </w:r>
      </w:ins>
      <w:ins w:id="10127"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10128" w:author="SA R2-1809108" w:date="2018-05-30T01:11:00Z"/>
        </w:rPr>
      </w:pPr>
      <w:ins w:id="10129" w:author="SA R2-1809108" w:date="2018-05-31T22:17:00Z">
        <w:r>
          <w:rPr>
            <w:lang w:val="en-US"/>
          </w:rPr>
          <w:tab/>
        </w:r>
        <w:r>
          <w:rPr>
            <w:lang w:val="en-US"/>
          </w:rPr>
          <w:tab/>
        </w:r>
      </w:ins>
      <w:ins w:id="10130" w:author="SA R2-1809108" w:date="2018-05-30T01:11:00Z">
        <w:r w:rsidR="00613FAA">
          <w:rPr>
            <w:lang w:val="en-US"/>
          </w:rPr>
          <w:t>rach-Config</w:t>
        </w:r>
        <w:r w:rsidR="00613FAA">
          <w:t>SI</w:t>
        </w:r>
        <w:r w:rsidR="00613FAA">
          <w:tab/>
        </w:r>
      </w:ins>
      <w:ins w:id="10131" w:author="SA R2-1809108" w:date="2018-05-31T22:24:00Z">
        <w:r w:rsidR="00962C9D">
          <w:tab/>
        </w:r>
        <w:r w:rsidR="00962C9D">
          <w:tab/>
        </w:r>
        <w:r w:rsidR="00962C9D">
          <w:tab/>
        </w:r>
      </w:ins>
      <w:ins w:id="10132"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10133" w:author="SA R2-1809108" w:date="2018-05-30T01:11:00Z"/>
        </w:rPr>
      </w:pPr>
      <w:ins w:id="10134" w:author="SA R2-1809108" w:date="2018-05-31T22:17:00Z">
        <w:r>
          <w:rPr>
            <w:lang w:val="en-US"/>
          </w:rPr>
          <w:tab/>
        </w:r>
        <w:r>
          <w:rPr>
            <w:lang w:val="en-US"/>
          </w:rPr>
          <w:tab/>
        </w:r>
      </w:ins>
      <w:ins w:id="10135" w:author="SA R2-1809108" w:date="2018-05-30T01:11:00Z">
        <w:r w:rsidR="00613FAA">
          <w:rPr>
            <w:lang w:val="en-US"/>
          </w:rPr>
          <w:t>ssb-perRACH-Occasion</w:t>
        </w:r>
      </w:ins>
      <w:ins w:id="10136" w:author="SA R2-1809108" w:date="2018-05-31T22:17:00Z">
        <w:r>
          <w:rPr>
            <w:lang w:val="en-US"/>
          </w:rPr>
          <w:tab/>
        </w:r>
      </w:ins>
      <w:ins w:id="10137" w:author="SA R2-1809108" w:date="2018-05-31T22:24:00Z">
        <w:r w:rsidR="00962C9D">
          <w:rPr>
            <w:lang w:val="en-US"/>
          </w:rPr>
          <w:tab/>
        </w:r>
        <w:r w:rsidR="00962C9D">
          <w:rPr>
            <w:lang w:val="en-US"/>
          </w:rPr>
          <w:tab/>
        </w:r>
        <w:r w:rsidR="00962C9D">
          <w:rPr>
            <w:lang w:val="en-US"/>
          </w:rPr>
          <w:tab/>
        </w:r>
      </w:ins>
      <w:ins w:id="10138" w:author="SA R2-1809108" w:date="2018-05-31T22:17:00Z">
        <w:r>
          <w:rPr>
            <w:lang w:val="en-US"/>
          </w:rPr>
          <w:tab/>
        </w:r>
      </w:ins>
      <w:ins w:id="10139"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10140" w:author="SA R2-1809108" w:date="2018-05-30T01:11:00Z"/>
          <w:lang w:val="en-US" w:eastAsia="en-US"/>
        </w:rPr>
      </w:pPr>
      <w:ins w:id="10141" w:author="SA R2-1809108" w:date="2018-05-31T22:18:00Z">
        <w:r>
          <w:rPr>
            <w:lang w:val="en-US" w:eastAsia="en-US"/>
          </w:rPr>
          <w:tab/>
        </w:r>
      </w:ins>
      <w:ins w:id="10142" w:author="SA R2-1809108" w:date="2018-05-30T01:11:00Z">
        <w:r w:rsidR="00613FAA">
          <w:rPr>
            <w:rFonts w:hint="eastAsia"/>
            <w:lang w:val="en-US" w:eastAsia="en-US"/>
          </w:rPr>
          <w:t>}</w:t>
        </w:r>
      </w:ins>
      <w:ins w:id="1014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44" w:author="SA R2-1809108" w:date="2018-05-30T01:11:00Z">
        <w:r w:rsidR="00613FAA">
          <w:rPr>
            <w:rFonts w:hint="eastAsia"/>
            <w:lang w:val="en-US" w:eastAsia="en-US"/>
          </w:rPr>
          <w:t>OPTIONAL,</w:t>
        </w:r>
      </w:ins>
    </w:p>
    <w:p w14:paraId="0074821C" w14:textId="77777777" w:rsidR="00613FAA" w:rsidRDefault="00135A88" w:rsidP="00135A88">
      <w:pPr>
        <w:pStyle w:val="PL"/>
        <w:rPr>
          <w:ins w:id="10145" w:author="SA R2-1809108" w:date="2018-05-30T01:11:00Z"/>
          <w:lang w:val="en-US" w:eastAsia="en-US"/>
        </w:rPr>
      </w:pPr>
      <w:ins w:id="10146" w:author="SA R2-1809108" w:date="2018-05-31T22:18:00Z">
        <w:r>
          <w:rPr>
            <w:lang w:val="en-US" w:eastAsia="en-US"/>
          </w:rPr>
          <w:tab/>
        </w:r>
      </w:ins>
      <w:ins w:id="10147" w:author="SA R2-1809108" w:date="2018-05-30T01:11:00Z">
        <w:r w:rsidR="00613FAA">
          <w:rPr>
            <w:lang w:val="en-US" w:eastAsia="en-US"/>
          </w:rPr>
          <w:t xml:space="preserve">si-RequestResources </w:t>
        </w:r>
      </w:ins>
      <w:ins w:id="10148" w:author="SA R2-1809108" w:date="2018-05-31T22:19:00Z">
        <w:r>
          <w:rPr>
            <w:lang w:val="en-US" w:eastAsia="en-US"/>
          </w:rPr>
          <w:tab/>
        </w:r>
      </w:ins>
      <w:ins w:id="10149"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10150" w:author="SA R2-1809108" w:date="2018-05-30T01:11:00Z"/>
          <w:lang w:val="en-US" w:eastAsia="en-US"/>
        </w:rPr>
      </w:pPr>
      <w:ins w:id="10151" w:author="SA R2-1809108" w:date="2018-05-30T01:11:00Z">
        <w:r>
          <w:rPr>
            <w:lang w:val="en-US" w:eastAsia="en-US"/>
          </w:rPr>
          <w:t>}</w:t>
        </w:r>
      </w:ins>
    </w:p>
    <w:p w14:paraId="50368F6B" w14:textId="77777777" w:rsidR="00613FAA" w:rsidRDefault="00613FAA" w:rsidP="00135A88">
      <w:pPr>
        <w:pStyle w:val="PL"/>
        <w:rPr>
          <w:ins w:id="10152" w:author="SA R2-1809108" w:date="2018-05-30T01:11:00Z"/>
        </w:rPr>
      </w:pPr>
    </w:p>
    <w:p w14:paraId="5828C902" w14:textId="77777777" w:rsidR="00613FAA" w:rsidRDefault="00613FAA" w:rsidP="00135A88">
      <w:pPr>
        <w:pStyle w:val="PL"/>
        <w:rPr>
          <w:ins w:id="10153" w:author="SA R2-1809108" w:date="2018-05-30T01:11:00Z"/>
        </w:rPr>
      </w:pPr>
      <w:ins w:id="10154" w:author="SA R2-1809108" w:date="2018-05-30T01:11:00Z">
        <w:r>
          <w:t>SI-RequestResources ::</w:t>
        </w:r>
        <w:commentRangeStart w:id="10155"/>
        <w:r>
          <w:t>=</w:t>
        </w:r>
      </w:ins>
      <w:commentRangeEnd w:id="10155"/>
      <w:r w:rsidR="0039001F">
        <w:rPr>
          <w:rStyle w:val="CommentReference"/>
          <w:rFonts w:ascii="Arial" w:eastAsia="Times New Roman" w:hAnsi="Arial"/>
          <w:noProof w:val="0"/>
          <w:lang w:eastAsia="ja-JP"/>
        </w:rPr>
        <w:commentReference w:id="10155"/>
      </w:r>
      <w:ins w:id="10156" w:author="SA R2-1809108" w:date="2018-05-31T22:18:00Z">
        <w:r w:rsidR="00135A88">
          <w:tab/>
        </w:r>
      </w:ins>
      <w:ins w:id="10157" w:author="SA R2-1809108" w:date="2018-05-31T22:19:00Z">
        <w:r w:rsidR="00135A88">
          <w:tab/>
        </w:r>
      </w:ins>
      <w:ins w:id="10158" w:author="SA R2-1809108" w:date="2018-05-30T01:11:00Z">
        <w:r>
          <w:rPr>
            <w:color w:val="993366"/>
          </w:rPr>
          <w:t>SEQUENCE</w:t>
        </w:r>
        <w:r>
          <w:t xml:space="preserve"> {</w:t>
        </w:r>
      </w:ins>
    </w:p>
    <w:p w14:paraId="2FB43EAC" w14:textId="77777777" w:rsidR="00613FAA" w:rsidRDefault="00135A88" w:rsidP="00135A88">
      <w:pPr>
        <w:pStyle w:val="PL"/>
        <w:rPr>
          <w:ins w:id="10159" w:author="SA R2-1809108" w:date="2018-05-30T01:11:00Z"/>
        </w:rPr>
      </w:pPr>
      <w:ins w:id="10160" w:author="SA R2-1809108" w:date="2018-05-31T22:16:00Z">
        <w:r>
          <w:tab/>
        </w:r>
      </w:ins>
      <w:commentRangeStart w:id="10161"/>
      <w:ins w:id="10162" w:author="SA R2-1809108" w:date="2018-05-30T01:11:00Z">
        <w:r w:rsidR="00613FAA">
          <w:t>ra-PreambleStartIndex</w:t>
        </w:r>
      </w:ins>
      <w:commentRangeEnd w:id="10161"/>
      <w:r w:rsidR="00DD162F">
        <w:rPr>
          <w:rStyle w:val="CommentReference"/>
          <w:rFonts w:ascii="Arial" w:eastAsia="Times New Roman" w:hAnsi="Arial"/>
          <w:noProof w:val="0"/>
          <w:lang w:eastAsia="ja-JP"/>
        </w:rPr>
        <w:commentReference w:id="10161"/>
      </w:r>
      <w:ins w:id="10163" w:author="SA R2-1809108" w:date="2018-05-31T22:19:00Z">
        <w:r>
          <w:tab/>
        </w:r>
        <w:r>
          <w:tab/>
        </w:r>
      </w:ins>
      <w:ins w:id="10164"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10165" w:author="SA R2-1809108" w:date="2018-05-30T01:11:00Z"/>
        </w:rPr>
      </w:pPr>
      <w:ins w:id="10166" w:author="SA R2-1809108" w:date="2018-05-31T22:16:00Z">
        <w:r>
          <w:tab/>
        </w:r>
      </w:ins>
      <w:ins w:id="10167" w:author="SA R2-1809108" w:date="2018-05-30T01:11:00Z">
        <w:r w:rsidR="00613FAA">
          <w:t>ra-ssb-OccasionMaskIndex</w:t>
        </w:r>
      </w:ins>
      <w:ins w:id="10168" w:author="SA R2-1809108" w:date="2018-05-31T22:19:00Z">
        <w:r>
          <w:tab/>
        </w:r>
        <w:r>
          <w:tab/>
        </w:r>
      </w:ins>
      <w:ins w:id="10169"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10170" w:author="SA R2-1809108" w:date="2018-05-30T01:11:00Z">
        <w:r>
          <w:t>}</w:t>
        </w:r>
      </w:ins>
    </w:p>
    <w:p w14:paraId="04424124" w14:textId="77777777" w:rsidR="00F24714" w:rsidRDefault="00F24714" w:rsidP="00135A88">
      <w:pPr>
        <w:pStyle w:val="PL"/>
        <w:rPr>
          <w:ins w:id="10171" w:author="SA R2-1809108" w:date="2018-05-30T01:11:00Z"/>
        </w:rPr>
      </w:pPr>
    </w:p>
    <w:p w14:paraId="7CC9BE3E" w14:textId="77777777" w:rsidR="00613FAA" w:rsidRDefault="00613FAA" w:rsidP="00135A88">
      <w:pPr>
        <w:pStyle w:val="PL"/>
        <w:rPr>
          <w:ins w:id="10172" w:author="SA R2-1809108" w:date="2018-05-30T01:11:00Z"/>
          <w:rFonts w:eastAsia="MS Mincho"/>
        </w:rPr>
      </w:pPr>
      <w:ins w:id="10173" w:author="SA R2-1809108" w:date="2018-05-30T01:11:00Z">
        <w:r>
          <w:rPr>
            <w:rFonts w:eastAsia="MS Mincho"/>
          </w:rPr>
          <w:t>-- TAG-OTHER-SI-INFO-STOP</w:t>
        </w:r>
      </w:ins>
    </w:p>
    <w:p w14:paraId="62944B41" w14:textId="77777777" w:rsidR="00613FAA" w:rsidRDefault="00613FAA" w:rsidP="00135A88">
      <w:pPr>
        <w:pStyle w:val="PL"/>
        <w:rPr>
          <w:ins w:id="10174" w:author="SA R2-1809108" w:date="2018-05-30T01:11:00Z"/>
          <w:rFonts w:eastAsia="SimSun"/>
          <w:lang w:eastAsia="en-GB"/>
        </w:rPr>
      </w:pPr>
      <w:ins w:id="10175" w:author="SA R2-1809108" w:date="2018-05-30T01:11:00Z">
        <w:r>
          <w:t>-- ASN1STOP</w:t>
        </w:r>
      </w:ins>
    </w:p>
    <w:p w14:paraId="6E17EAD5" w14:textId="77777777" w:rsidR="00613FAA" w:rsidRDefault="00613FAA" w:rsidP="00A22FB1">
      <w:pPr>
        <w:rPr>
          <w:ins w:id="10176"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10177" w:author="SA R2-1809108" w:date="2018-05-31T22:20:00Z"/>
        </w:trPr>
        <w:tc>
          <w:tcPr>
            <w:tcW w:w="14281" w:type="dxa"/>
          </w:tcPr>
          <w:p w14:paraId="2698CEA3" w14:textId="77777777" w:rsidR="00A22FB1" w:rsidRPr="00A22FB1" w:rsidRDefault="00A22FB1" w:rsidP="00A22FB1">
            <w:pPr>
              <w:pStyle w:val="TAH"/>
              <w:rPr>
                <w:ins w:id="10178" w:author="SA R2-1809108" w:date="2018-05-31T22:20:00Z"/>
              </w:rPr>
            </w:pPr>
            <w:ins w:id="10179" w:author="SA R2-1809108" w:date="2018-05-31T22:21:00Z">
              <w:r>
                <w:rPr>
                  <w:i/>
                </w:rPr>
                <w:t>SI-Request-Config field descriptions</w:t>
              </w:r>
            </w:ins>
          </w:p>
        </w:tc>
      </w:tr>
      <w:tr w:rsidR="008A64EB" w14:paraId="7502655A" w14:textId="77777777" w:rsidTr="00A22FB1">
        <w:trPr>
          <w:ins w:id="10180" w:author="SA R2-1809108" w:date="2018-05-31T22:24:00Z"/>
        </w:trPr>
        <w:tc>
          <w:tcPr>
            <w:tcW w:w="14281" w:type="dxa"/>
          </w:tcPr>
          <w:p w14:paraId="4EE602C2" w14:textId="77777777" w:rsidR="008A64EB" w:rsidRDefault="008A64EB" w:rsidP="00A22FB1">
            <w:pPr>
              <w:pStyle w:val="TAL"/>
              <w:rPr>
                <w:ins w:id="10181" w:author="SA R2-1809108" w:date="2018-05-31T22:24:00Z"/>
              </w:rPr>
            </w:pPr>
            <w:ins w:id="10182" w:author="SA R2-1809108" w:date="2018-05-31T22:24:00Z">
              <w:r>
                <w:rPr>
                  <w:b/>
                  <w:i/>
                </w:rPr>
                <w:t>rach-OccasionsSI</w:t>
              </w:r>
            </w:ins>
          </w:p>
          <w:p w14:paraId="6904B78C" w14:textId="77777777" w:rsidR="008A64EB" w:rsidRPr="008A64EB" w:rsidRDefault="008A64EB" w:rsidP="00A22FB1">
            <w:pPr>
              <w:pStyle w:val="TAL"/>
              <w:rPr>
                <w:ins w:id="10183" w:author="SA R2-1809108" w:date="2018-05-31T22:24:00Z"/>
                <w:rPrChange w:id="10184" w:author="SA R2-1809108" w:date="2018-05-31T22:24:00Z">
                  <w:rPr>
                    <w:ins w:id="10185" w:author="SA R2-1809108" w:date="2018-05-31T22:24:00Z"/>
                    <w:b/>
                    <w:i/>
                    <w:szCs w:val="20"/>
                    <w:lang w:val="en-GB"/>
                  </w:rPr>
                </w:rPrChange>
              </w:rPr>
            </w:pPr>
            <w:ins w:id="10186" w:author="SA R2-1809108" w:date="2018-05-31T22:24:00Z">
              <w:r>
                <w:t>Configuration of dedicated RACH O</w:t>
              </w:r>
            </w:ins>
            <w:ins w:id="10187" w:author="ZTE (Sergio)" w:date="2018-06-22T11:59:00Z">
              <w:r w:rsidR="00D85AFE">
                <w:t>c</w:t>
              </w:r>
            </w:ins>
            <w:ins w:id="10188" w:author="SA R2-1809108" w:date="2018-05-31T22:24:00Z">
              <w:r>
                <w:t>cassions for SI</w:t>
              </w:r>
            </w:ins>
          </w:p>
        </w:tc>
      </w:tr>
      <w:tr w:rsidR="00A22FB1" w14:paraId="3B2F0CA4" w14:textId="77777777" w:rsidTr="00A22FB1">
        <w:trPr>
          <w:ins w:id="10189" w:author="SA R2-1809108" w:date="2018-05-31T22:21:00Z"/>
        </w:trPr>
        <w:tc>
          <w:tcPr>
            <w:tcW w:w="14281" w:type="dxa"/>
          </w:tcPr>
          <w:p w14:paraId="77F71252" w14:textId="77777777" w:rsidR="00A22FB1" w:rsidRDefault="00A22FB1" w:rsidP="00A22FB1">
            <w:pPr>
              <w:pStyle w:val="TAL"/>
              <w:rPr>
                <w:ins w:id="10190" w:author="SA R2-1809108" w:date="2018-05-31T22:21:00Z"/>
              </w:rPr>
            </w:pPr>
            <w:ins w:id="10191" w:author="SA R2-1809108" w:date="2018-05-31T22:21:00Z">
              <w:r>
                <w:rPr>
                  <w:b/>
                  <w:i/>
                </w:rPr>
                <w:t>si-RequestResources</w:t>
              </w:r>
            </w:ins>
          </w:p>
          <w:p w14:paraId="5C86D1E4" w14:textId="77777777" w:rsidR="00A22FB1" w:rsidRPr="00962C9D" w:rsidRDefault="00A22FB1" w:rsidP="00A22FB1">
            <w:pPr>
              <w:pStyle w:val="TAL"/>
              <w:rPr>
                <w:ins w:id="10192" w:author="SA R2-1809108" w:date="2018-05-31T22:21:00Z"/>
              </w:rPr>
            </w:pPr>
            <w:ins w:id="10193"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10194"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9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96">
          <w:tblGrid>
            <w:gridCol w:w="2268"/>
            <w:gridCol w:w="7371"/>
          </w:tblGrid>
        </w:tblGridChange>
      </w:tblGrid>
      <w:tr w:rsidR="00613FAA" w14:paraId="39F24524" w14:textId="77777777" w:rsidTr="00A22FB1">
        <w:trPr>
          <w:cantSplit/>
          <w:trHeight w:val="253"/>
          <w:tblHeader/>
          <w:ins w:id="10197" w:author="SA R2-1809108" w:date="2018-05-30T01:11:00Z"/>
          <w:trPrChange w:id="1019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9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10200" w:author="SA R2-1809108" w:date="2018-05-30T01:11:00Z"/>
                <w:lang w:eastAsia="en-GB"/>
              </w:rPr>
            </w:pPr>
            <w:ins w:id="10201"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0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10203" w:author="SA R2-1809108" w:date="2018-05-30T01:11:00Z"/>
                <w:lang w:eastAsia="en-GB"/>
              </w:rPr>
            </w:pPr>
            <w:ins w:id="10204" w:author="SA R2-1809108" w:date="2018-05-30T01:11:00Z">
              <w:r>
                <w:rPr>
                  <w:lang w:eastAsia="en-GB"/>
                </w:rPr>
                <w:t>Explanation</w:t>
              </w:r>
            </w:ins>
          </w:p>
        </w:tc>
      </w:tr>
      <w:tr w:rsidR="00613FAA" w14:paraId="7B5B6A0B" w14:textId="77777777" w:rsidTr="00A22FB1">
        <w:trPr>
          <w:cantSplit/>
          <w:ins w:id="10205" w:author="SA R2-1809108" w:date="2018-05-30T01:11:00Z"/>
          <w:trPrChange w:id="1020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0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10208" w:author="SA R2-1809108" w:date="2018-05-30T01:11:00Z"/>
                <w:i/>
                <w:noProof/>
                <w:lang w:eastAsia="en-GB"/>
              </w:rPr>
            </w:pPr>
            <w:ins w:id="10209"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1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10211" w:author="SA R2-1809108" w:date="2018-05-30T01:11:00Z"/>
                <w:bCs/>
                <w:noProof/>
                <w:lang w:eastAsia="en-GB"/>
              </w:rPr>
            </w:pPr>
            <w:ins w:id="10212"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10213" w:author="SA R2-1809108" w:date="2018-05-30T01:11:00Z"/>
          <w:trPrChange w:id="1021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1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10216" w:author="SA R2-1809108" w:date="2018-05-30T01:11:00Z"/>
                <w:i/>
                <w:lang w:eastAsia="en-GB"/>
              </w:rPr>
            </w:pPr>
            <w:ins w:id="10217"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1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10219" w:author="SA R2-1809108" w:date="2018-05-30T01:11:00Z"/>
                <w:lang w:eastAsia="en-GB"/>
              </w:rPr>
            </w:pPr>
            <w:ins w:id="10220"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10017"/>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lastRenderedPageBreak/>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9918"/>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sidRPr="0088224E">
              <w:rPr>
                <w:szCs w:val="22"/>
                <w:lang w:val="en-US"/>
                <w:rPrChange w:id="10221" w:author="Ericsson" w:date="2018-06-25T11:47:00Z">
                  <w:rPr>
                    <w:szCs w:val="22"/>
                    <w:lang w:val="sv-SE"/>
                  </w:rPr>
                </w:rPrChange>
              </w:rPr>
              <w:t xml:space="preserve">. </w:t>
            </w:r>
            <w:r w:rsidR="004F62F0" w:rsidRPr="00DE456C">
              <w:t>The total number of slotFormats in the slotFormatCombinations list does not exceed 512</w:t>
            </w:r>
            <w:r w:rsidR="004F62F0" w:rsidRPr="0088224E">
              <w:rPr>
                <w:lang w:val="en-US"/>
                <w:rPrChange w:id="10222"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10223" w:name="_Toc510018695"/>
      <w:r w:rsidRPr="00F35584">
        <w:t>–</w:t>
      </w:r>
      <w:r w:rsidRPr="00F35584">
        <w:tab/>
      </w:r>
      <w:r w:rsidRPr="00F35584">
        <w:rPr>
          <w:i/>
        </w:rPr>
        <w:t>SlotFormatIndicator</w:t>
      </w:r>
      <w:bookmarkEnd w:id="10223"/>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lastRenderedPageBreak/>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10224" w:author="SA R2 -1807910" w:date="2018-05-15T10:20:00Z"/>
        </w:rPr>
      </w:pPr>
      <w:bookmarkStart w:id="10225" w:name="_Toc510018696"/>
      <w:ins w:id="10226"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10227" w:author="SA R2 -1807910" w:date="2018-05-15T10:20:00Z"/>
        </w:rPr>
      </w:pPr>
      <w:ins w:id="10228"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10229" w:author="SA R2 -1807910" w:date="2018-05-15T10:20:00Z"/>
        </w:rPr>
      </w:pPr>
      <w:ins w:id="10230"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10231" w:author="SA R2 -1807910" w:date="2018-05-15T10:20:00Z"/>
        </w:rPr>
      </w:pPr>
      <w:ins w:id="10232" w:author="SA R2 -1807910" w:date="2018-05-15T10:20:00Z">
        <w:r w:rsidRPr="00EF37E7">
          <w:t>-- ASN1START</w:t>
        </w:r>
      </w:ins>
    </w:p>
    <w:p w14:paraId="4B0EA41B" w14:textId="77777777" w:rsidR="0028213B" w:rsidRDefault="0028213B">
      <w:pPr>
        <w:pStyle w:val="PL"/>
        <w:rPr>
          <w:ins w:id="10233" w:author="SA R2 -1807910" w:date="2018-05-15T10:20:00Z"/>
          <w:lang w:val="en-US" w:eastAsia="en-US"/>
        </w:rPr>
        <w:pPrChange w:id="102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10235" w:author="SA R2 -1807910" w:date="2018-05-15T10:20:00Z"/>
          <w:rFonts w:eastAsia="MS Mincho"/>
        </w:rPr>
        <w:pPrChange w:id="102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37"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10238" w:author="SA R2 -1807910" w:date="2018-05-15T10:20:00Z"/>
          <w:lang w:val="en-US" w:eastAsia="en-US"/>
        </w:rPr>
        <w:pPrChange w:id="1023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10240" w:author="SA R2 -1807910" w:date="2018-05-15T10:20:00Z"/>
          <w:lang w:val="en-US" w:eastAsia="en-US"/>
        </w:rPr>
        <w:pPrChange w:id="1024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42"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0D78573D" w14:textId="77777777" w:rsidR="0028213B" w:rsidRDefault="0028213B">
      <w:pPr>
        <w:pStyle w:val="PL"/>
        <w:rPr>
          <w:ins w:id="10243" w:author="SA R2 -1807910" w:date="2018-05-15T10:20:00Z"/>
          <w:lang w:val="en-US" w:eastAsia="en-US"/>
        </w:rPr>
        <w:pPrChange w:id="1024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10245" w:author="SA R2 -1807910" w:date="2018-05-15T10:20:00Z"/>
          <w:rFonts w:eastAsia="MS Mincho"/>
        </w:rPr>
        <w:pPrChange w:id="1024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47"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10248" w:author="SA R2 -1807910" w:date="2018-05-15T10:20:00Z"/>
        </w:rPr>
      </w:pPr>
      <w:ins w:id="10249" w:author="SA R2 -1807910" w:date="2018-05-15T10:20:00Z">
        <w:r w:rsidRPr="00EF37E7">
          <w:t>-- ASN1STOP</w:t>
        </w:r>
      </w:ins>
    </w:p>
    <w:p w14:paraId="32766A83" w14:textId="77777777" w:rsidR="00D335E2" w:rsidRPr="00F35584" w:rsidRDefault="00D335E2" w:rsidP="00D335E2">
      <w:pPr>
        <w:rPr>
          <w:ins w:id="10250" w:author="SA R2 -1807910" w:date="2018-05-15T10:21:00Z"/>
        </w:rPr>
      </w:pPr>
    </w:p>
    <w:p w14:paraId="03E0EF92" w14:textId="77777777" w:rsidR="006D4DE9" w:rsidRDefault="006D4DE9" w:rsidP="006D4DE9">
      <w:pPr>
        <w:pStyle w:val="Heading4"/>
      </w:pPr>
      <w:bookmarkStart w:id="10251"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lastRenderedPageBreak/>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10252"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10253" w:author="Ericsson (Henning)" w:date="2018-06-21T12:36:00Z"/>
        </w:trPr>
        <w:tc>
          <w:tcPr>
            <w:tcW w:w="14281" w:type="dxa"/>
          </w:tcPr>
          <w:p w14:paraId="52A3E7A0" w14:textId="77777777" w:rsidR="005E190E" w:rsidRPr="005E190E" w:rsidRDefault="005E190E" w:rsidP="005E190E">
            <w:pPr>
              <w:pStyle w:val="TAH"/>
              <w:rPr>
                <w:ins w:id="10254" w:author="Ericsson (Henning)" w:date="2018-06-21T12:36:00Z"/>
              </w:rPr>
            </w:pPr>
            <w:ins w:id="10255" w:author="Ericsson (Henning)" w:date="2018-06-21T12:36:00Z">
              <w:r>
                <w:rPr>
                  <w:i/>
                </w:rPr>
                <w:t>SS-RSSI-Measurement field descriptions</w:t>
              </w:r>
            </w:ins>
          </w:p>
        </w:tc>
      </w:tr>
      <w:tr w:rsidR="005E190E" w14:paraId="710C1926" w14:textId="77777777" w:rsidTr="005E190E">
        <w:trPr>
          <w:ins w:id="10256" w:author="Ericsson (Henning)" w:date="2018-06-21T12:36:00Z"/>
        </w:trPr>
        <w:tc>
          <w:tcPr>
            <w:tcW w:w="14281" w:type="dxa"/>
          </w:tcPr>
          <w:p w14:paraId="2E813FFD" w14:textId="77777777" w:rsidR="005E190E" w:rsidRDefault="005E190E" w:rsidP="005E190E">
            <w:pPr>
              <w:pStyle w:val="TAL"/>
              <w:rPr>
                <w:ins w:id="10257" w:author="Ericsson (Henning)" w:date="2018-06-21T12:36:00Z"/>
              </w:rPr>
            </w:pPr>
            <w:ins w:id="10258" w:author="Ericsson (Henning)" w:date="2018-06-21T12:36:00Z">
              <w:r>
                <w:rPr>
                  <w:b/>
                  <w:i/>
                </w:rPr>
                <w:t>endSymbol</w:t>
              </w:r>
            </w:ins>
          </w:p>
          <w:p w14:paraId="2F8088C7" w14:textId="77777777" w:rsidR="005E190E" w:rsidRPr="005E190E" w:rsidRDefault="005E190E" w:rsidP="005E190E">
            <w:pPr>
              <w:pStyle w:val="TAL"/>
              <w:rPr>
                <w:ins w:id="10259" w:author="Ericsson (Henning)" w:date="2018-06-21T12:36:00Z"/>
                <w:rPrChange w:id="10260" w:author="Ericsson (Henning)" w:date="2018-06-21T12:36:00Z">
                  <w:rPr>
                    <w:ins w:id="10261" w:author="Ericsson (Henning)" w:date="2018-06-21T12:36:00Z"/>
                    <w:b/>
                    <w:i/>
                    <w:szCs w:val="20"/>
                    <w:lang w:val="en-GB"/>
                  </w:rPr>
                </w:rPrChange>
              </w:rPr>
            </w:pPr>
            <w:ins w:id="10262"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10263" w:author="Ericsson (Henning)" w:date="2018-06-21T12:36:00Z"/>
        </w:trPr>
        <w:tc>
          <w:tcPr>
            <w:tcW w:w="14281" w:type="dxa"/>
          </w:tcPr>
          <w:p w14:paraId="782DC55B" w14:textId="77777777" w:rsidR="005E190E" w:rsidRDefault="005E190E" w:rsidP="005E190E">
            <w:pPr>
              <w:pStyle w:val="TAL"/>
              <w:rPr>
                <w:ins w:id="10264" w:author="Ericsson (Henning)" w:date="2018-06-21T12:36:00Z"/>
              </w:rPr>
            </w:pPr>
            <w:ins w:id="10265" w:author="Ericsson (Henning)" w:date="2018-06-21T12:36:00Z">
              <w:r>
                <w:rPr>
                  <w:b/>
                  <w:i/>
                </w:rPr>
                <w:t>measurementSlots</w:t>
              </w:r>
            </w:ins>
          </w:p>
          <w:p w14:paraId="0EF92C52" w14:textId="77777777" w:rsidR="005E190E" w:rsidRPr="005E190E" w:rsidRDefault="005E190E" w:rsidP="005E190E">
            <w:pPr>
              <w:pStyle w:val="TAL"/>
              <w:rPr>
                <w:ins w:id="10266" w:author="Ericsson (Henning)" w:date="2018-06-21T12:36:00Z"/>
              </w:rPr>
            </w:pPr>
            <w:ins w:id="10267"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10268"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10225"/>
    </w:p>
    <w:p w14:paraId="5462117C" w14:textId="77777777" w:rsidR="003F4601" w:rsidRPr="00F35584" w:rsidRDefault="003F4601" w:rsidP="003F4601">
      <w:pPr>
        <w:pStyle w:val="EditorsNote"/>
      </w:pPr>
      <w:commentRangeStart w:id="10269"/>
      <w:r w:rsidRPr="00F35584">
        <w:t>Editor’s Note</w:t>
      </w:r>
      <w:commentRangeEnd w:id="10269"/>
      <w:r w:rsidR="00005302">
        <w:rPr>
          <w:rStyle w:val="CommentReference"/>
          <w:rFonts w:ascii="Arial" w:hAnsi="Arial"/>
          <w:color w:val="auto"/>
        </w:rPr>
        <w:commentReference w:id="10269"/>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1027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10271"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10272"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10273"/>
            <w:r w:rsidRPr="0040018C">
              <w:rPr>
                <w:szCs w:val="22"/>
              </w:rPr>
              <w:t>FFS-Value</w:t>
            </w:r>
            <w:commentRangeEnd w:id="10273"/>
            <w:r w:rsidR="00005302">
              <w:rPr>
                <w:rStyle w:val="CommentReference"/>
              </w:rPr>
              <w:commentReference w:id="10273"/>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10274" w:name="_Toc510018697"/>
      <w:r w:rsidRPr="00F35584">
        <w:t>–</w:t>
      </w:r>
      <w:r w:rsidRPr="00F35584">
        <w:tab/>
      </w:r>
      <w:r w:rsidRPr="00F35584">
        <w:rPr>
          <w:i/>
        </w:rPr>
        <w:t>SRB-Identity</w:t>
      </w:r>
      <w:bookmarkEnd w:id="10274"/>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10275" w:name="_Toc510018698"/>
      <w:r w:rsidRPr="00F35584">
        <w:t>–</w:t>
      </w:r>
      <w:r w:rsidRPr="00F35584">
        <w:tab/>
      </w:r>
      <w:r w:rsidRPr="00F35584">
        <w:rPr>
          <w:i/>
        </w:rPr>
        <w:t>SRS-Config</w:t>
      </w:r>
      <w:bookmarkEnd w:id="10275"/>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1027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27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lastRenderedPageBreak/>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10277" w:name="_Hlk493885834"/>
      <w:r w:rsidR="00632926" w:rsidRPr="00F35584">
        <w:t>aperiodicSRS-ResourceTrigger</w:t>
      </w:r>
      <w:bookmarkEnd w:id="10277"/>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278"/>
      <w:r w:rsidRPr="00F35584">
        <w:t>nonCodebook</w:t>
      </w:r>
      <w:commentRangeEnd w:id="10278"/>
      <w:r w:rsidR="00005302">
        <w:rPr>
          <w:rStyle w:val="CommentReference"/>
          <w:rFonts w:ascii="Arial" w:eastAsia="Times New Roman" w:hAnsi="Arial"/>
          <w:noProof w:val="0"/>
          <w:lang w:eastAsia="ja-JP"/>
        </w:rPr>
        <w:commentReference w:id="10278"/>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88224E" w:rsidRDefault="00632926" w:rsidP="00632926">
      <w:pPr>
        <w:pStyle w:val="PL"/>
        <w:rPr>
          <w:lang w:val="sv-SE"/>
          <w:rPrChange w:id="10279" w:author="Ericsson" w:date="2018-06-25T11:48:00Z">
            <w:rPr/>
          </w:rPrChange>
        </w:rPr>
      </w:pPr>
      <w:r w:rsidRPr="00F35584">
        <w:tab/>
      </w:r>
      <w:r w:rsidRPr="00F35584">
        <w:tab/>
      </w:r>
      <w:r w:rsidRPr="00F35584">
        <w:tab/>
      </w:r>
      <w:r w:rsidRPr="0088224E">
        <w:rPr>
          <w:lang w:val="sv-SE"/>
          <w:rPrChange w:id="10280" w:author="Ericsson" w:date="2018-06-25T11:48:00Z">
            <w:rPr/>
          </w:rPrChange>
        </w:rPr>
        <w:t>combOffset-n4</w:t>
      </w:r>
      <w:r w:rsidRPr="0088224E">
        <w:rPr>
          <w:lang w:val="sv-SE"/>
          <w:rPrChange w:id="10281" w:author="Ericsson" w:date="2018-06-25T11:48:00Z">
            <w:rPr/>
          </w:rPrChange>
        </w:rPr>
        <w:tab/>
      </w:r>
      <w:r w:rsidRPr="0088224E">
        <w:rPr>
          <w:lang w:val="sv-SE"/>
          <w:rPrChange w:id="10282" w:author="Ericsson" w:date="2018-06-25T11:48:00Z">
            <w:rPr/>
          </w:rPrChange>
        </w:rPr>
        <w:tab/>
      </w:r>
      <w:r w:rsidRPr="0088224E">
        <w:rPr>
          <w:lang w:val="sv-SE"/>
          <w:rPrChange w:id="10283" w:author="Ericsson" w:date="2018-06-25T11:48:00Z">
            <w:rPr/>
          </w:rPrChange>
        </w:rPr>
        <w:tab/>
      </w:r>
      <w:r w:rsidRPr="0088224E">
        <w:rPr>
          <w:lang w:val="sv-SE"/>
          <w:rPrChange w:id="10284" w:author="Ericsson" w:date="2018-06-25T11:48:00Z">
            <w:rPr/>
          </w:rPrChange>
        </w:rPr>
        <w:tab/>
      </w:r>
      <w:r w:rsidRPr="0088224E">
        <w:rPr>
          <w:lang w:val="sv-SE"/>
          <w:rPrChange w:id="10285" w:author="Ericsson" w:date="2018-06-25T11:48:00Z">
            <w:rPr/>
          </w:rPrChange>
        </w:rPr>
        <w:tab/>
      </w:r>
      <w:r w:rsidRPr="0088224E">
        <w:rPr>
          <w:lang w:val="sv-SE"/>
          <w:rPrChange w:id="10286" w:author="Ericsson" w:date="2018-06-25T11:48:00Z">
            <w:rPr/>
          </w:rPrChange>
        </w:rPr>
        <w:tab/>
      </w:r>
      <w:r w:rsidRPr="0088224E">
        <w:rPr>
          <w:lang w:val="sv-SE"/>
          <w:rPrChange w:id="10287" w:author="Ericsson" w:date="2018-06-25T11:48:00Z">
            <w:rPr/>
          </w:rPrChange>
        </w:rPr>
        <w:tab/>
      </w:r>
      <w:r w:rsidRPr="0088224E">
        <w:rPr>
          <w:color w:val="993366"/>
          <w:lang w:val="sv-SE"/>
          <w:rPrChange w:id="10288" w:author="Ericsson" w:date="2018-06-25T11:48:00Z">
            <w:rPr>
              <w:color w:val="993366"/>
            </w:rPr>
          </w:rPrChange>
        </w:rPr>
        <w:t>INTEGER</w:t>
      </w:r>
      <w:r w:rsidRPr="0088224E">
        <w:rPr>
          <w:lang w:val="sv-SE"/>
          <w:rPrChange w:id="10289" w:author="Ericsson" w:date="2018-06-25T11:48:00Z">
            <w:rPr/>
          </w:rPrChange>
        </w:rPr>
        <w:t xml:space="preserve"> (0..3),</w:t>
      </w:r>
    </w:p>
    <w:p w14:paraId="7B5B8EB2" w14:textId="77777777" w:rsidR="00632926" w:rsidRPr="0088224E" w:rsidRDefault="00632926" w:rsidP="00632926">
      <w:pPr>
        <w:pStyle w:val="PL"/>
        <w:rPr>
          <w:lang w:val="sv-SE"/>
          <w:rPrChange w:id="10290" w:author="Ericsson" w:date="2018-06-25T11:48:00Z">
            <w:rPr/>
          </w:rPrChange>
        </w:rPr>
      </w:pPr>
      <w:r w:rsidRPr="0088224E">
        <w:rPr>
          <w:lang w:val="sv-SE"/>
          <w:rPrChange w:id="10291" w:author="Ericsson" w:date="2018-06-25T11:48:00Z">
            <w:rPr/>
          </w:rPrChange>
        </w:rPr>
        <w:tab/>
      </w:r>
      <w:r w:rsidRPr="0088224E">
        <w:rPr>
          <w:lang w:val="sv-SE"/>
          <w:rPrChange w:id="10292" w:author="Ericsson" w:date="2018-06-25T11:48:00Z">
            <w:rPr/>
          </w:rPrChange>
        </w:rPr>
        <w:tab/>
      </w:r>
      <w:r w:rsidRPr="0088224E">
        <w:rPr>
          <w:lang w:val="sv-SE"/>
          <w:rPrChange w:id="10293" w:author="Ericsson" w:date="2018-06-25T11:48:00Z">
            <w:rPr/>
          </w:rPrChange>
        </w:rPr>
        <w:tab/>
        <w:t>cyclicShift-n4</w:t>
      </w:r>
      <w:r w:rsidRPr="0088224E">
        <w:rPr>
          <w:lang w:val="sv-SE"/>
          <w:rPrChange w:id="10294" w:author="Ericsson" w:date="2018-06-25T11:48:00Z">
            <w:rPr/>
          </w:rPrChange>
        </w:rPr>
        <w:tab/>
      </w:r>
      <w:r w:rsidRPr="0088224E">
        <w:rPr>
          <w:lang w:val="sv-SE"/>
          <w:rPrChange w:id="10295" w:author="Ericsson" w:date="2018-06-25T11:48:00Z">
            <w:rPr/>
          </w:rPrChange>
        </w:rPr>
        <w:tab/>
      </w:r>
      <w:r w:rsidRPr="0088224E">
        <w:rPr>
          <w:lang w:val="sv-SE"/>
          <w:rPrChange w:id="10296" w:author="Ericsson" w:date="2018-06-25T11:48:00Z">
            <w:rPr/>
          </w:rPrChange>
        </w:rPr>
        <w:tab/>
      </w:r>
      <w:r w:rsidRPr="0088224E">
        <w:rPr>
          <w:lang w:val="sv-SE"/>
          <w:rPrChange w:id="10297" w:author="Ericsson" w:date="2018-06-25T11:48:00Z">
            <w:rPr/>
          </w:rPrChange>
        </w:rPr>
        <w:tab/>
      </w:r>
      <w:r w:rsidRPr="0088224E">
        <w:rPr>
          <w:lang w:val="sv-SE"/>
          <w:rPrChange w:id="10298" w:author="Ericsson" w:date="2018-06-25T11:48:00Z">
            <w:rPr/>
          </w:rPrChange>
        </w:rPr>
        <w:tab/>
      </w:r>
      <w:r w:rsidRPr="0088224E">
        <w:rPr>
          <w:lang w:val="sv-SE"/>
          <w:rPrChange w:id="10299" w:author="Ericsson" w:date="2018-06-25T11:48:00Z">
            <w:rPr/>
          </w:rPrChange>
        </w:rPr>
        <w:tab/>
      </w:r>
      <w:r w:rsidRPr="0088224E">
        <w:rPr>
          <w:lang w:val="sv-SE"/>
          <w:rPrChange w:id="10300" w:author="Ericsson" w:date="2018-06-25T11:48:00Z">
            <w:rPr/>
          </w:rPrChange>
        </w:rPr>
        <w:tab/>
      </w:r>
      <w:r w:rsidRPr="0088224E">
        <w:rPr>
          <w:color w:val="993366"/>
          <w:lang w:val="sv-SE"/>
          <w:rPrChange w:id="10301" w:author="Ericsson" w:date="2018-06-25T11:48:00Z">
            <w:rPr>
              <w:color w:val="993366"/>
            </w:rPr>
          </w:rPrChange>
        </w:rPr>
        <w:t>INTEGER</w:t>
      </w:r>
      <w:r w:rsidRPr="0088224E">
        <w:rPr>
          <w:lang w:val="sv-SE"/>
          <w:rPrChange w:id="10302" w:author="Ericsson" w:date="2018-06-25T11:48:00Z">
            <w:rPr/>
          </w:rPrChange>
        </w:rPr>
        <w:t xml:space="preserve"> (0..11)</w:t>
      </w:r>
    </w:p>
    <w:p w14:paraId="027E2DBE" w14:textId="77777777" w:rsidR="00632926" w:rsidRPr="00F35584" w:rsidRDefault="00632926" w:rsidP="00632926">
      <w:pPr>
        <w:pStyle w:val="PL"/>
      </w:pPr>
      <w:r w:rsidRPr="0088224E">
        <w:rPr>
          <w:lang w:val="sv-SE"/>
          <w:rPrChange w:id="10303" w:author="Ericsson" w:date="2018-06-25T11:48:00Z">
            <w:rPr/>
          </w:rPrChange>
        </w:rPr>
        <w:tab/>
      </w:r>
      <w:r w:rsidRPr="0088224E">
        <w:rPr>
          <w:lang w:val="sv-SE"/>
          <w:rPrChange w:id="10304" w:author="Ericsson" w:date="2018-06-25T11:48:00Z">
            <w:rPr/>
          </w:rPrChange>
        </w:rPr>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88224E" w:rsidRDefault="00632926" w:rsidP="00632926">
      <w:pPr>
        <w:pStyle w:val="PL"/>
        <w:rPr>
          <w:lang w:val="sv-SE"/>
          <w:rPrChange w:id="10305" w:author="Ericsson" w:date="2018-06-25T11:48:00Z">
            <w:rPr/>
          </w:rPrChange>
        </w:rPr>
      </w:pPr>
      <w:r w:rsidRPr="00F35584">
        <w:tab/>
      </w:r>
      <w:r w:rsidRPr="00F35584">
        <w:tab/>
      </w:r>
      <w:r w:rsidRPr="0088224E">
        <w:rPr>
          <w:lang w:val="sv-SE"/>
          <w:rPrChange w:id="10306" w:author="Ericsson" w:date="2018-06-25T11:48:00Z">
            <w:rPr/>
          </w:rPrChange>
        </w:rPr>
        <w:t>c-SRS</w:t>
      </w:r>
      <w:r w:rsidRPr="0088224E">
        <w:rPr>
          <w:lang w:val="sv-SE"/>
          <w:rPrChange w:id="10307" w:author="Ericsson" w:date="2018-06-25T11:48:00Z">
            <w:rPr/>
          </w:rPrChange>
        </w:rPr>
        <w:tab/>
      </w:r>
      <w:r w:rsidRPr="0088224E">
        <w:rPr>
          <w:lang w:val="sv-SE"/>
          <w:rPrChange w:id="10308" w:author="Ericsson" w:date="2018-06-25T11:48:00Z">
            <w:rPr/>
          </w:rPrChange>
        </w:rPr>
        <w:tab/>
      </w:r>
      <w:r w:rsidRPr="0088224E">
        <w:rPr>
          <w:lang w:val="sv-SE"/>
          <w:rPrChange w:id="10309" w:author="Ericsson" w:date="2018-06-25T11:48:00Z">
            <w:rPr/>
          </w:rPrChange>
        </w:rPr>
        <w:tab/>
      </w:r>
      <w:r w:rsidRPr="0088224E">
        <w:rPr>
          <w:lang w:val="sv-SE"/>
          <w:rPrChange w:id="10310" w:author="Ericsson" w:date="2018-06-25T11:48:00Z">
            <w:rPr/>
          </w:rPrChange>
        </w:rPr>
        <w:tab/>
      </w:r>
      <w:r w:rsidRPr="0088224E">
        <w:rPr>
          <w:lang w:val="sv-SE"/>
          <w:rPrChange w:id="10311" w:author="Ericsson" w:date="2018-06-25T11:48:00Z">
            <w:rPr/>
          </w:rPrChange>
        </w:rPr>
        <w:tab/>
      </w:r>
      <w:r w:rsidRPr="0088224E">
        <w:rPr>
          <w:lang w:val="sv-SE"/>
          <w:rPrChange w:id="10312" w:author="Ericsson" w:date="2018-06-25T11:48:00Z">
            <w:rPr/>
          </w:rPrChange>
        </w:rPr>
        <w:tab/>
      </w:r>
      <w:r w:rsidRPr="0088224E">
        <w:rPr>
          <w:lang w:val="sv-SE"/>
          <w:rPrChange w:id="10313" w:author="Ericsson" w:date="2018-06-25T11:48:00Z">
            <w:rPr/>
          </w:rPrChange>
        </w:rPr>
        <w:tab/>
      </w:r>
      <w:r w:rsidRPr="0088224E">
        <w:rPr>
          <w:lang w:val="sv-SE"/>
          <w:rPrChange w:id="10314" w:author="Ericsson" w:date="2018-06-25T11:48:00Z">
            <w:rPr/>
          </w:rPrChange>
        </w:rPr>
        <w:tab/>
      </w:r>
      <w:r w:rsidRPr="0088224E">
        <w:rPr>
          <w:lang w:val="sv-SE"/>
          <w:rPrChange w:id="10315" w:author="Ericsson" w:date="2018-06-25T11:48:00Z">
            <w:rPr/>
          </w:rPrChange>
        </w:rPr>
        <w:tab/>
      </w:r>
      <w:r w:rsidRPr="0088224E">
        <w:rPr>
          <w:color w:val="993366"/>
          <w:lang w:val="sv-SE"/>
          <w:rPrChange w:id="10316" w:author="Ericsson" w:date="2018-06-25T11:48:00Z">
            <w:rPr>
              <w:color w:val="993366"/>
            </w:rPr>
          </w:rPrChange>
        </w:rPr>
        <w:t>INTEGER</w:t>
      </w:r>
      <w:r w:rsidRPr="0088224E">
        <w:rPr>
          <w:lang w:val="sv-SE"/>
          <w:rPrChange w:id="10317" w:author="Ericsson" w:date="2018-06-25T11:48:00Z">
            <w:rPr/>
          </w:rPrChange>
        </w:rPr>
        <w:t xml:space="preserve"> (0..63),</w:t>
      </w:r>
    </w:p>
    <w:p w14:paraId="5B67F0E8" w14:textId="77777777" w:rsidR="00632926" w:rsidRPr="0088224E" w:rsidRDefault="00632926" w:rsidP="00632926">
      <w:pPr>
        <w:pStyle w:val="PL"/>
        <w:rPr>
          <w:lang w:val="sv-SE"/>
          <w:rPrChange w:id="10318" w:author="Ericsson" w:date="2018-06-25T11:48:00Z">
            <w:rPr/>
          </w:rPrChange>
        </w:rPr>
      </w:pPr>
      <w:r w:rsidRPr="0088224E">
        <w:rPr>
          <w:lang w:val="sv-SE"/>
          <w:rPrChange w:id="10319" w:author="Ericsson" w:date="2018-06-25T11:48:00Z">
            <w:rPr/>
          </w:rPrChange>
        </w:rPr>
        <w:tab/>
      </w:r>
      <w:r w:rsidRPr="0088224E">
        <w:rPr>
          <w:lang w:val="sv-SE"/>
          <w:rPrChange w:id="10320" w:author="Ericsson" w:date="2018-06-25T11:48:00Z">
            <w:rPr/>
          </w:rPrChange>
        </w:rPr>
        <w:tab/>
        <w:t>b-SRS</w:t>
      </w:r>
      <w:r w:rsidRPr="0088224E">
        <w:rPr>
          <w:lang w:val="sv-SE"/>
          <w:rPrChange w:id="10321" w:author="Ericsson" w:date="2018-06-25T11:48:00Z">
            <w:rPr/>
          </w:rPrChange>
        </w:rPr>
        <w:tab/>
      </w:r>
      <w:r w:rsidRPr="0088224E">
        <w:rPr>
          <w:lang w:val="sv-SE"/>
          <w:rPrChange w:id="10322" w:author="Ericsson" w:date="2018-06-25T11:48:00Z">
            <w:rPr/>
          </w:rPrChange>
        </w:rPr>
        <w:tab/>
      </w:r>
      <w:r w:rsidRPr="0088224E">
        <w:rPr>
          <w:lang w:val="sv-SE"/>
          <w:rPrChange w:id="10323" w:author="Ericsson" w:date="2018-06-25T11:48:00Z">
            <w:rPr/>
          </w:rPrChange>
        </w:rPr>
        <w:tab/>
      </w:r>
      <w:r w:rsidRPr="0088224E">
        <w:rPr>
          <w:lang w:val="sv-SE"/>
          <w:rPrChange w:id="10324" w:author="Ericsson" w:date="2018-06-25T11:48:00Z">
            <w:rPr/>
          </w:rPrChange>
        </w:rPr>
        <w:tab/>
      </w:r>
      <w:r w:rsidRPr="0088224E">
        <w:rPr>
          <w:lang w:val="sv-SE"/>
          <w:rPrChange w:id="10325" w:author="Ericsson" w:date="2018-06-25T11:48:00Z">
            <w:rPr/>
          </w:rPrChange>
        </w:rPr>
        <w:tab/>
      </w:r>
      <w:r w:rsidRPr="0088224E">
        <w:rPr>
          <w:lang w:val="sv-SE"/>
          <w:rPrChange w:id="10326" w:author="Ericsson" w:date="2018-06-25T11:48:00Z">
            <w:rPr/>
          </w:rPrChange>
        </w:rPr>
        <w:tab/>
      </w:r>
      <w:r w:rsidRPr="0088224E">
        <w:rPr>
          <w:lang w:val="sv-SE"/>
          <w:rPrChange w:id="10327" w:author="Ericsson" w:date="2018-06-25T11:48:00Z">
            <w:rPr/>
          </w:rPrChange>
        </w:rPr>
        <w:tab/>
      </w:r>
      <w:r w:rsidRPr="0088224E">
        <w:rPr>
          <w:lang w:val="sv-SE"/>
          <w:rPrChange w:id="10328" w:author="Ericsson" w:date="2018-06-25T11:48:00Z">
            <w:rPr/>
          </w:rPrChange>
        </w:rPr>
        <w:tab/>
      </w:r>
      <w:r w:rsidRPr="0088224E">
        <w:rPr>
          <w:lang w:val="sv-SE"/>
          <w:rPrChange w:id="10329" w:author="Ericsson" w:date="2018-06-25T11:48:00Z">
            <w:rPr/>
          </w:rPrChange>
        </w:rPr>
        <w:tab/>
      </w:r>
      <w:r w:rsidRPr="0088224E">
        <w:rPr>
          <w:color w:val="993366"/>
          <w:lang w:val="sv-SE"/>
          <w:rPrChange w:id="10330" w:author="Ericsson" w:date="2018-06-25T11:48:00Z">
            <w:rPr>
              <w:color w:val="993366"/>
            </w:rPr>
          </w:rPrChange>
        </w:rPr>
        <w:t>INTEGER</w:t>
      </w:r>
      <w:r w:rsidRPr="0088224E">
        <w:rPr>
          <w:lang w:val="sv-SE"/>
          <w:rPrChange w:id="10331" w:author="Ericsson" w:date="2018-06-25T11:48:00Z">
            <w:rPr/>
          </w:rPrChange>
        </w:rPr>
        <w:t xml:space="preserve"> (0..3), </w:t>
      </w:r>
    </w:p>
    <w:p w14:paraId="3D91D05E" w14:textId="77777777" w:rsidR="00632926" w:rsidRPr="00F35584" w:rsidRDefault="00632926" w:rsidP="00632926">
      <w:pPr>
        <w:pStyle w:val="PL"/>
      </w:pPr>
      <w:r w:rsidRPr="0088224E">
        <w:rPr>
          <w:lang w:val="sv-SE"/>
          <w:rPrChange w:id="10332" w:author="Ericsson" w:date="2018-06-25T11:48:00Z">
            <w:rPr/>
          </w:rPrChange>
        </w:rPr>
        <w:tab/>
      </w:r>
      <w:r w:rsidRPr="0088224E">
        <w:rPr>
          <w:lang w:val="sv-SE"/>
          <w:rPrChange w:id="10333" w:author="Ericsson" w:date="2018-06-25T11:48:00Z">
            <w:rPr/>
          </w:rPrChange>
        </w:rPr>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10251"/>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88224E" w:rsidRDefault="00632926" w:rsidP="00632926">
      <w:pPr>
        <w:pStyle w:val="PL"/>
        <w:rPr>
          <w:lang w:val="sv-SE"/>
          <w:rPrChange w:id="10334" w:author="Ericsson" w:date="2018-06-25T11:48:00Z">
            <w:rPr/>
          </w:rPrChange>
        </w:rPr>
      </w:pPr>
      <w:r w:rsidRPr="00F35584">
        <w:tab/>
      </w:r>
      <w:r w:rsidRPr="0088224E">
        <w:rPr>
          <w:lang w:val="sv-SE"/>
          <w:rPrChange w:id="10335" w:author="Ericsson" w:date="2018-06-25T11:48:00Z">
            <w:rPr/>
          </w:rPrChange>
        </w:rPr>
        <w:t>sl2</w:t>
      </w:r>
      <w:r w:rsidRPr="0088224E">
        <w:rPr>
          <w:lang w:val="sv-SE"/>
          <w:rPrChange w:id="10336" w:author="Ericsson" w:date="2018-06-25T11:48:00Z">
            <w:rPr/>
          </w:rPrChange>
        </w:rPr>
        <w:tab/>
      </w:r>
      <w:r w:rsidRPr="0088224E">
        <w:rPr>
          <w:lang w:val="sv-SE"/>
          <w:rPrChange w:id="10337" w:author="Ericsson" w:date="2018-06-25T11:48:00Z">
            <w:rPr/>
          </w:rPrChange>
        </w:rPr>
        <w:tab/>
      </w:r>
      <w:r w:rsidRPr="0088224E">
        <w:rPr>
          <w:lang w:val="sv-SE"/>
          <w:rPrChange w:id="10338" w:author="Ericsson" w:date="2018-06-25T11:48:00Z">
            <w:rPr/>
          </w:rPrChange>
        </w:rPr>
        <w:tab/>
      </w:r>
      <w:r w:rsidRPr="0088224E">
        <w:rPr>
          <w:lang w:val="sv-SE"/>
          <w:rPrChange w:id="10339" w:author="Ericsson" w:date="2018-06-25T11:48:00Z">
            <w:rPr/>
          </w:rPrChange>
        </w:rPr>
        <w:tab/>
      </w:r>
      <w:r w:rsidRPr="0088224E">
        <w:rPr>
          <w:lang w:val="sv-SE"/>
          <w:rPrChange w:id="10340" w:author="Ericsson" w:date="2018-06-25T11:48:00Z">
            <w:rPr/>
          </w:rPrChange>
        </w:rPr>
        <w:tab/>
      </w:r>
      <w:r w:rsidRPr="0088224E">
        <w:rPr>
          <w:lang w:val="sv-SE"/>
          <w:rPrChange w:id="10341" w:author="Ericsson" w:date="2018-06-25T11:48:00Z">
            <w:rPr/>
          </w:rPrChange>
        </w:rPr>
        <w:tab/>
      </w:r>
      <w:r w:rsidRPr="0088224E">
        <w:rPr>
          <w:lang w:val="sv-SE"/>
          <w:rPrChange w:id="10342" w:author="Ericsson" w:date="2018-06-25T11:48:00Z">
            <w:rPr/>
          </w:rPrChange>
        </w:rPr>
        <w:tab/>
      </w:r>
      <w:r w:rsidRPr="0088224E">
        <w:rPr>
          <w:lang w:val="sv-SE"/>
          <w:rPrChange w:id="10343" w:author="Ericsson" w:date="2018-06-25T11:48:00Z">
            <w:rPr/>
          </w:rPrChange>
        </w:rPr>
        <w:tab/>
      </w:r>
      <w:r w:rsidRPr="0088224E">
        <w:rPr>
          <w:lang w:val="sv-SE"/>
          <w:rPrChange w:id="10344" w:author="Ericsson" w:date="2018-06-25T11:48:00Z">
            <w:rPr/>
          </w:rPrChange>
        </w:rPr>
        <w:tab/>
      </w:r>
      <w:r w:rsidRPr="0088224E">
        <w:rPr>
          <w:lang w:val="sv-SE"/>
          <w:rPrChange w:id="10345" w:author="Ericsson" w:date="2018-06-25T11:48:00Z">
            <w:rPr/>
          </w:rPrChange>
        </w:rPr>
        <w:tab/>
      </w:r>
      <w:r w:rsidRPr="0088224E">
        <w:rPr>
          <w:color w:val="993366"/>
          <w:lang w:val="sv-SE"/>
          <w:rPrChange w:id="10346" w:author="Ericsson" w:date="2018-06-25T11:48:00Z">
            <w:rPr>
              <w:color w:val="993366"/>
            </w:rPr>
          </w:rPrChange>
        </w:rPr>
        <w:t>INTEGER</w:t>
      </w:r>
      <w:r w:rsidRPr="0088224E">
        <w:rPr>
          <w:lang w:val="sv-SE"/>
          <w:rPrChange w:id="10347" w:author="Ericsson" w:date="2018-06-25T11:48:00Z">
            <w:rPr/>
          </w:rPrChange>
        </w:rPr>
        <w:t xml:space="preserve">(0..1), </w:t>
      </w:r>
    </w:p>
    <w:p w14:paraId="314A4F87" w14:textId="77777777" w:rsidR="00632926" w:rsidRPr="0088224E" w:rsidRDefault="00632926" w:rsidP="00632926">
      <w:pPr>
        <w:pStyle w:val="PL"/>
        <w:rPr>
          <w:lang w:val="sv-SE"/>
          <w:rPrChange w:id="10348" w:author="Ericsson" w:date="2018-06-25T11:48:00Z">
            <w:rPr/>
          </w:rPrChange>
        </w:rPr>
      </w:pPr>
      <w:r w:rsidRPr="0088224E">
        <w:rPr>
          <w:lang w:val="sv-SE"/>
          <w:rPrChange w:id="10349" w:author="Ericsson" w:date="2018-06-25T11:48:00Z">
            <w:rPr/>
          </w:rPrChange>
        </w:rPr>
        <w:tab/>
        <w:t>sl4</w:t>
      </w:r>
      <w:r w:rsidRPr="0088224E">
        <w:rPr>
          <w:lang w:val="sv-SE"/>
          <w:rPrChange w:id="10350" w:author="Ericsson" w:date="2018-06-25T11:48:00Z">
            <w:rPr/>
          </w:rPrChange>
        </w:rPr>
        <w:tab/>
      </w:r>
      <w:r w:rsidRPr="0088224E">
        <w:rPr>
          <w:lang w:val="sv-SE"/>
          <w:rPrChange w:id="10351" w:author="Ericsson" w:date="2018-06-25T11:48:00Z">
            <w:rPr/>
          </w:rPrChange>
        </w:rPr>
        <w:tab/>
      </w:r>
      <w:r w:rsidRPr="0088224E">
        <w:rPr>
          <w:lang w:val="sv-SE"/>
          <w:rPrChange w:id="10352" w:author="Ericsson" w:date="2018-06-25T11:48:00Z">
            <w:rPr/>
          </w:rPrChange>
        </w:rPr>
        <w:tab/>
      </w:r>
      <w:r w:rsidRPr="0088224E">
        <w:rPr>
          <w:lang w:val="sv-SE"/>
          <w:rPrChange w:id="10353" w:author="Ericsson" w:date="2018-06-25T11:48:00Z">
            <w:rPr/>
          </w:rPrChange>
        </w:rPr>
        <w:tab/>
      </w:r>
      <w:r w:rsidRPr="0088224E">
        <w:rPr>
          <w:lang w:val="sv-SE"/>
          <w:rPrChange w:id="10354" w:author="Ericsson" w:date="2018-06-25T11:48:00Z">
            <w:rPr/>
          </w:rPrChange>
        </w:rPr>
        <w:tab/>
      </w:r>
      <w:r w:rsidRPr="0088224E">
        <w:rPr>
          <w:lang w:val="sv-SE"/>
          <w:rPrChange w:id="10355" w:author="Ericsson" w:date="2018-06-25T11:48:00Z">
            <w:rPr/>
          </w:rPrChange>
        </w:rPr>
        <w:tab/>
      </w:r>
      <w:r w:rsidRPr="0088224E">
        <w:rPr>
          <w:lang w:val="sv-SE"/>
          <w:rPrChange w:id="10356" w:author="Ericsson" w:date="2018-06-25T11:48:00Z">
            <w:rPr/>
          </w:rPrChange>
        </w:rPr>
        <w:tab/>
      </w:r>
      <w:r w:rsidRPr="0088224E">
        <w:rPr>
          <w:lang w:val="sv-SE"/>
          <w:rPrChange w:id="10357" w:author="Ericsson" w:date="2018-06-25T11:48:00Z">
            <w:rPr/>
          </w:rPrChange>
        </w:rPr>
        <w:tab/>
      </w:r>
      <w:r w:rsidRPr="0088224E">
        <w:rPr>
          <w:lang w:val="sv-SE"/>
          <w:rPrChange w:id="10358" w:author="Ericsson" w:date="2018-06-25T11:48:00Z">
            <w:rPr/>
          </w:rPrChange>
        </w:rPr>
        <w:tab/>
      </w:r>
      <w:r w:rsidRPr="0088224E">
        <w:rPr>
          <w:lang w:val="sv-SE"/>
          <w:rPrChange w:id="10359" w:author="Ericsson" w:date="2018-06-25T11:48:00Z">
            <w:rPr/>
          </w:rPrChange>
        </w:rPr>
        <w:tab/>
      </w:r>
      <w:r w:rsidRPr="0088224E">
        <w:rPr>
          <w:color w:val="993366"/>
          <w:lang w:val="sv-SE"/>
          <w:rPrChange w:id="10360" w:author="Ericsson" w:date="2018-06-25T11:48:00Z">
            <w:rPr>
              <w:color w:val="993366"/>
            </w:rPr>
          </w:rPrChange>
        </w:rPr>
        <w:t>INTEGER</w:t>
      </w:r>
      <w:r w:rsidRPr="0088224E">
        <w:rPr>
          <w:lang w:val="sv-SE"/>
          <w:rPrChange w:id="10361" w:author="Ericsson" w:date="2018-06-25T11:48:00Z">
            <w:rPr/>
          </w:rPrChange>
        </w:rPr>
        <w:t xml:space="preserve">(0..3), </w:t>
      </w:r>
    </w:p>
    <w:p w14:paraId="0AD9CA95" w14:textId="77777777" w:rsidR="00632926" w:rsidRPr="0088224E" w:rsidRDefault="00632926" w:rsidP="00632926">
      <w:pPr>
        <w:pStyle w:val="PL"/>
        <w:rPr>
          <w:lang w:val="sv-SE"/>
          <w:rPrChange w:id="10362" w:author="Ericsson" w:date="2018-06-25T11:48:00Z">
            <w:rPr/>
          </w:rPrChange>
        </w:rPr>
      </w:pPr>
      <w:r w:rsidRPr="0088224E">
        <w:rPr>
          <w:lang w:val="sv-SE"/>
          <w:rPrChange w:id="10363" w:author="Ericsson" w:date="2018-06-25T11:48:00Z">
            <w:rPr/>
          </w:rPrChange>
        </w:rPr>
        <w:tab/>
        <w:t>sl5</w:t>
      </w:r>
      <w:r w:rsidRPr="0088224E">
        <w:rPr>
          <w:lang w:val="sv-SE"/>
          <w:rPrChange w:id="10364" w:author="Ericsson" w:date="2018-06-25T11:48:00Z">
            <w:rPr/>
          </w:rPrChange>
        </w:rPr>
        <w:tab/>
      </w:r>
      <w:r w:rsidRPr="0088224E">
        <w:rPr>
          <w:lang w:val="sv-SE"/>
          <w:rPrChange w:id="10365" w:author="Ericsson" w:date="2018-06-25T11:48:00Z">
            <w:rPr/>
          </w:rPrChange>
        </w:rPr>
        <w:tab/>
      </w:r>
      <w:r w:rsidRPr="0088224E">
        <w:rPr>
          <w:lang w:val="sv-SE"/>
          <w:rPrChange w:id="10366" w:author="Ericsson" w:date="2018-06-25T11:48:00Z">
            <w:rPr/>
          </w:rPrChange>
        </w:rPr>
        <w:tab/>
      </w:r>
      <w:r w:rsidRPr="0088224E">
        <w:rPr>
          <w:lang w:val="sv-SE"/>
          <w:rPrChange w:id="10367" w:author="Ericsson" w:date="2018-06-25T11:48:00Z">
            <w:rPr/>
          </w:rPrChange>
        </w:rPr>
        <w:tab/>
      </w:r>
      <w:r w:rsidRPr="0088224E">
        <w:rPr>
          <w:lang w:val="sv-SE"/>
          <w:rPrChange w:id="10368" w:author="Ericsson" w:date="2018-06-25T11:48:00Z">
            <w:rPr/>
          </w:rPrChange>
        </w:rPr>
        <w:tab/>
      </w:r>
      <w:r w:rsidRPr="0088224E">
        <w:rPr>
          <w:lang w:val="sv-SE"/>
          <w:rPrChange w:id="10369" w:author="Ericsson" w:date="2018-06-25T11:48:00Z">
            <w:rPr/>
          </w:rPrChange>
        </w:rPr>
        <w:tab/>
      </w:r>
      <w:r w:rsidRPr="0088224E">
        <w:rPr>
          <w:lang w:val="sv-SE"/>
          <w:rPrChange w:id="10370" w:author="Ericsson" w:date="2018-06-25T11:48:00Z">
            <w:rPr/>
          </w:rPrChange>
        </w:rPr>
        <w:tab/>
      </w:r>
      <w:r w:rsidRPr="0088224E">
        <w:rPr>
          <w:lang w:val="sv-SE"/>
          <w:rPrChange w:id="10371" w:author="Ericsson" w:date="2018-06-25T11:48:00Z">
            <w:rPr/>
          </w:rPrChange>
        </w:rPr>
        <w:tab/>
      </w:r>
      <w:r w:rsidRPr="0088224E">
        <w:rPr>
          <w:lang w:val="sv-SE"/>
          <w:rPrChange w:id="10372" w:author="Ericsson" w:date="2018-06-25T11:48:00Z">
            <w:rPr/>
          </w:rPrChange>
        </w:rPr>
        <w:tab/>
      </w:r>
      <w:r w:rsidRPr="0088224E">
        <w:rPr>
          <w:lang w:val="sv-SE"/>
          <w:rPrChange w:id="10373" w:author="Ericsson" w:date="2018-06-25T11:48:00Z">
            <w:rPr/>
          </w:rPrChange>
        </w:rPr>
        <w:tab/>
      </w:r>
      <w:r w:rsidRPr="0088224E">
        <w:rPr>
          <w:color w:val="993366"/>
          <w:lang w:val="sv-SE"/>
          <w:rPrChange w:id="10374" w:author="Ericsson" w:date="2018-06-25T11:48:00Z">
            <w:rPr>
              <w:color w:val="993366"/>
            </w:rPr>
          </w:rPrChange>
        </w:rPr>
        <w:t>INTEGER</w:t>
      </w:r>
      <w:r w:rsidRPr="0088224E">
        <w:rPr>
          <w:lang w:val="sv-SE"/>
          <w:rPrChange w:id="10375" w:author="Ericsson" w:date="2018-06-25T11:48:00Z">
            <w:rPr/>
          </w:rPrChange>
        </w:rPr>
        <w:t xml:space="preserve">(0..4), </w:t>
      </w:r>
    </w:p>
    <w:p w14:paraId="603D761E" w14:textId="77777777" w:rsidR="00632926" w:rsidRPr="0088224E" w:rsidRDefault="00632926" w:rsidP="00632926">
      <w:pPr>
        <w:pStyle w:val="PL"/>
        <w:rPr>
          <w:lang w:val="sv-SE"/>
          <w:rPrChange w:id="10376" w:author="Ericsson" w:date="2018-06-25T11:48:00Z">
            <w:rPr/>
          </w:rPrChange>
        </w:rPr>
      </w:pPr>
      <w:r w:rsidRPr="0088224E">
        <w:rPr>
          <w:lang w:val="sv-SE"/>
          <w:rPrChange w:id="10377" w:author="Ericsson" w:date="2018-06-25T11:48:00Z">
            <w:rPr/>
          </w:rPrChange>
        </w:rPr>
        <w:tab/>
        <w:t>sl8</w:t>
      </w:r>
      <w:r w:rsidRPr="0088224E">
        <w:rPr>
          <w:lang w:val="sv-SE"/>
          <w:rPrChange w:id="10378" w:author="Ericsson" w:date="2018-06-25T11:48:00Z">
            <w:rPr/>
          </w:rPrChange>
        </w:rPr>
        <w:tab/>
      </w:r>
      <w:r w:rsidRPr="0088224E">
        <w:rPr>
          <w:lang w:val="sv-SE"/>
          <w:rPrChange w:id="10379" w:author="Ericsson" w:date="2018-06-25T11:48:00Z">
            <w:rPr/>
          </w:rPrChange>
        </w:rPr>
        <w:tab/>
      </w:r>
      <w:r w:rsidRPr="0088224E">
        <w:rPr>
          <w:lang w:val="sv-SE"/>
          <w:rPrChange w:id="10380" w:author="Ericsson" w:date="2018-06-25T11:48:00Z">
            <w:rPr/>
          </w:rPrChange>
        </w:rPr>
        <w:tab/>
      </w:r>
      <w:r w:rsidRPr="0088224E">
        <w:rPr>
          <w:lang w:val="sv-SE"/>
          <w:rPrChange w:id="10381" w:author="Ericsson" w:date="2018-06-25T11:48:00Z">
            <w:rPr/>
          </w:rPrChange>
        </w:rPr>
        <w:tab/>
      </w:r>
      <w:r w:rsidRPr="0088224E">
        <w:rPr>
          <w:lang w:val="sv-SE"/>
          <w:rPrChange w:id="10382" w:author="Ericsson" w:date="2018-06-25T11:48:00Z">
            <w:rPr/>
          </w:rPrChange>
        </w:rPr>
        <w:tab/>
      </w:r>
      <w:r w:rsidRPr="0088224E">
        <w:rPr>
          <w:lang w:val="sv-SE"/>
          <w:rPrChange w:id="10383" w:author="Ericsson" w:date="2018-06-25T11:48:00Z">
            <w:rPr/>
          </w:rPrChange>
        </w:rPr>
        <w:tab/>
      </w:r>
      <w:r w:rsidRPr="0088224E">
        <w:rPr>
          <w:lang w:val="sv-SE"/>
          <w:rPrChange w:id="10384" w:author="Ericsson" w:date="2018-06-25T11:48:00Z">
            <w:rPr/>
          </w:rPrChange>
        </w:rPr>
        <w:tab/>
      </w:r>
      <w:r w:rsidRPr="0088224E">
        <w:rPr>
          <w:lang w:val="sv-SE"/>
          <w:rPrChange w:id="10385" w:author="Ericsson" w:date="2018-06-25T11:48:00Z">
            <w:rPr/>
          </w:rPrChange>
        </w:rPr>
        <w:tab/>
      </w:r>
      <w:r w:rsidRPr="0088224E">
        <w:rPr>
          <w:lang w:val="sv-SE"/>
          <w:rPrChange w:id="10386" w:author="Ericsson" w:date="2018-06-25T11:48:00Z">
            <w:rPr/>
          </w:rPrChange>
        </w:rPr>
        <w:tab/>
      </w:r>
      <w:r w:rsidRPr="0088224E">
        <w:rPr>
          <w:lang w:val="sv-SE"/>
          <w:rPrChange w:id="10387" w:author="Ericsson" w:date="2018-06-25T11:48:00Z">
            <w:rPr/>
          </w:rPrChange>
        </w:rPr>
        <w:tab/>
      </w:r>
      <w:r w:rsidRPr="0088224E">
        <w:rPr>
          <w:color w:val="993366"/>
          <w:lang w:val="sv-SE"/>
          <w:rPrChange w:id="10388" w:author="Ericsson" w:date="2018-06-25T11:48:00Z">
            <w:rPr>
              <w:color w:val="993366"/>
            </w:rPr>
          </w:rPrChange>
        </w:rPr>
        <w:t>INTEGER</w:t>
      </w:r>
      <w:r w:rsidRPr="0088224E">
        <w:rPr>
          <w:lang w:val="sv-SE"/>
          <w:rPrChange w:id="10389" w:author="Ericsson" w:date="2018-06-25T11:48:00Z">
            <w:rPr/>
          </w:rPrChange>
        </w:rPr>
        <w:t xml:space="preserve">(0..7), </w:t>
      </w:r>
    </w:p>
    <w:p w14:paraId="30E93B62" w14:textId="77777777" w:rsidR="00632926" w:rsidRPr="0088224E" w:rsidRDefault="00632926" w:rsidP="00632926">
      <w:pPr>
        <w:pStyle w:val="PL"/>
        <w:rPr>
          <w:lang w:val="sv-SE"/>
          <w:rPrChange w:id="10390" w:author="Ericsson" w:date="2018-06-25T11:48:00Z">
            <w:rPr/>
          </w:rPrChange>
        </w:rPr>
      </w:pPr>
      <w:r w:rsidRPr="0088224E">
        <w:rPr>
          <w:lang w:val="sv-SE"/>
          <w:rPrChange w:id="10391" w:author="Ericsson" w:date="2018-06-25T11:48:00Z">
            <w:rPr/>
          </w:rPrChange>
        </w:rPr>
        <w:tab/>
        <w:t>sl10</w:t>
      </w:r>
      <w:r w:rsidRPr="0088224E">
        <w:rPr>
          <w:lang w:val="sv-SE"/>
          <w:rPrChange w:id="10392" w:author="Ericsson" w:date="2018-06-25T11:48:00Z">
            <w:rPr/>
          </w:rPrChange>
        </w:rPr>
        <w:tab/>
      </w:r>
      <w:r w:rsidRPr="0088224E">
        <w:rPr>
          <w:lang w:val="sv-SE"/>
          <w:rPrChange w:id="10393" w:author="Ericsson" w:date="2018-06-25T11:48:00Z">
            <w:rPr/>
          </w:rPrChange>
        </w:rPr>
        <w:tab/>
      </w:r>
      <w:r w:rsidRPr="0088224E">
        <w:rPr>
          <w:lang w:val="sv-SE"/>
          <w:rPrChange w:id="10394" w:author="Ericsson" w:date="2018-06-25T11:48:00Z">
            <w:rPr/>
          </w:rPrChange>
        </w:rPr>
        <w:tab/>
      </w:r>
      <w:r w:rsidRPr="0088224E">
        <w:rPr>
          <w:lang w:val="sv-SE"/>
          <w:rPrChange w:id="10395" w:author="Ericsson" w:date="2018-06-25T11:48:00Z">
            <w:rPr/>
          </w:rPrChange>
        </w:rPr>
        <w:tab/>
      </w:r>
      <w:r w:rsidRPr="0088224E">
        <w:rPr>
          <w:lang w:val="sv-SE"/>
          <w:rPrChange w:id="10396" w:author="Ericsson" w:date="2018-06-25T11:48:00Z">
            <w:rPr/>
          </w:rPrChange>
        </w:rPr>
        <w:tab/>
      </w:r>
      <w:r w:rsidRPr="0088224E">
        <w:rPr>
          <w:lang w:val="sv-SE"/>
          <w:rPrChange w:id="10397" w:author="Ericsson" w:date="2018-06-25T11:48:00Z">
            <w:rPr/>
          </w:rPrChange>
        </w:rPr>
        <w:tab/>
      </w:r>
      <w:r w:rsidRPr="0088224E">
        <w:rPr>
          <w:lang w:val="sv-SE"/>
          <w:rPrChange w:id="10398" w:author="Ericsson" w:date="2018-06-25T11:48:00Z">
            <w:rPr/>
          </w:rPrChange>
        </w:rPr>
        <w:tab/>
      </w:r>
      <w:r w:rsidRPr="0088224E">
        <w:rPr>
          <w:lang w:val="sv-SE"/>
          <w:rPrChange w:id="10399" w:author="Ericsson" w:date="2018-06-25T11:48:00Z">
            <w:rPr/>
          </w:rPrChange>
        </w:rPr>
        <w:tab/>
      </w:r>
      <w:r w:rsidRPr="0088224E">
        <w:rPr>
          <w:lang w:val="sv-SE"/>
          <w:rPrChange w:id="10400" w:author="Ericsson" w:date="2018-06-25T11:48:00Z">
            <w:rPr/>
          </w:rPrChange>
        </w:rPr>
        <w:tab/>
      </w:r>
      <w:r w:rsidRPr="0088224E">
        <w:rPr>
          <w:color w:val="993366"/>
          <w:lang w:val="sv-SE"/>
          <w:rPrChange w:id="10401" w:author="Ericsson" w:date="2018-06-25T11:48:00Z">
            <w:rPr>
              <w:color w:val="993366"/>
            </w:rPr>
          </w:rPrChange>
        </w:rPr>
        <w:t>INTEGER</w:t>
      </w:r>
      <w:r w:rsidRPr="0088224E">
        <w:rPr>
          <w:lang w:val="sv-SE"/>
          <w:rPrChange w:id="10402" w:author="Ericsson" w:date="2018-06-25T11:48:00Z">
            <w:rPr/>
          </w:rPrChange>
        </w:rPr>
        <w:t xml:space="preserve">(0..9), </w:t>
      </w:r>
    </w:p>
    <w:p w14:paraId="7E97FA4F" w14:textId="77777777" w:rsidR="00632926" w:rsidRPr="0088224E" w:rsidRDefault="00632926" w:rsidP="00632926">
      <w:pPr>
        <w:pStyle w:val="PL"/>
        <w:rPr>
          <w:lang w:val="sv-SE"/>
          <w:rPrChange w:id="10403" w:author="Ericsson" w:date="2018-06-25T11:48:00Z">
            <w:rPr/>
          </w:rPrChange>
        </w:rPr>
      </w:pPr>
      <w:r w:rsidRPr="0088224E">
        <w:rPr>
          <w:lang w:val="sv-SE"/>
          <w:rPrChange w:id="10404" w:author="Ericsson" w:date="2018-06-25T11:48:00Z">
            <w:rPr/>
          </w:rPrChange>
        </w:rPr>
        <w:lastRenderedPageBreak/>
        <w:tab/>
        <w:t>sl16</w:t>
      </w:r>
      <w:r w:rsidRPr="0088224E">
        <w:rPr>
          <w:lang w:val="sv-SE"/>
          <w:rPrChange w:id="10405" w:author="Ericsson" w:date="2018-06-25T11:48:00Z">
            <w:rPr/>
          </w:rPrChange>
        </w:rPr>
        <w:tab/>
      </w:r>
      <w:r w:rsidRPr="0088224E">
        <w:rPr>
          <w:lang w:val="sv-SE"/>
          <w:rPrChange w:id="10406" w:author="Ericsson" w:date="2018-06-25T11:48:00Z">
            <w:rPr/>
          </w:rPrChange>
        </w:rPr>
        <w:tab/>
      </w:r>
      <w:r w:rsidRPr="0088224E">
        <w:rPr>
          <w:lang w:val="sv-SE"/>
          <w:rPrChange w:id="10407" w:author="Ericsson" w:date="2018-06-25T11:48:00Z">
            <w:rPr/>
          </w:rPrChange>
        </w:rPr>
        <w:tab/>
      </w:r>
      <w:r w:rsidRPr="0088224E">
        <w:rPr>
          <w:lang w:val="sv-SE"/>
          <w:rPrChange w:id="10408" w:author="Ericsson" w:date="2018-06-25T11:48:00Z">
            <w:rPr/>
          </w:rPrChange>
        </w:rPr>
        <w:tab/>
      </w:r>
      <w:r w:rsidRPr="0088224E">
        <w:rPr>
          <w:lang w:val="sv-SE"/>
          <w:rPrChange w:id="10409" w:author="Ericsson" w:date="2018-06-25T11:48:00Z">
            <w:rPr/>
          </w:rPrChange>
        </w:rPr>
        <w:tab/>
      </w:r>
      <w:r w:rsidRPr="0088224E">
        <w:rPr>
          <w:lang w:val="sv-SE"/>
          <w:rPrChange w:id="10410" w:author="Ericsson" w:date="2018-06-25T11:48:00Z">
            <w:rPr/>
          </w:rPrChange>
        </w:rPr>
        <w:tab/>
      </w:r>
      <w:r w:rsidRPr="0088224E">
        <w:rPr>
          <w:lang w:val="sv-SE"/>
          <w:rPrChange w:id="10411" w:author="Ericsson" w:date="2018-06-25T11:48:00Z">
            <w:rPr/>
          </w:rPrChange>
        </w:rPr>
        <w:tab/>
      </w:r>
      <w:r w:rsidRPr="0088224E">
        <w:rPr>
          <w:lang w:val="sv-SE"/>
          <w:rPrChange w:id="10412" w:author="Ericsson" w:date="2018-06-25T11:48:00Z">
            <w:rPr/>
          </w:rPrChange>
        </w:rPr>
        <w:tab/>
      </w:r>
      <w:r w:rsidRPr="0088224E">
        <w:rPr>
          <w:lang w:val="sv-SE"/>
          <w:rPrChange w:id="10413" w:author="Ericsson" w:date="2018-06-25T11:48:00Z">
            <w:rPr/>
          </w:rPrChange>
        </w:rPr>
        <w:tab/>
      </w:r>
      <w:r w:rsidRPr="0088224E">
        <w:rPr>
          <w:color w:val="993366"/>
          <w:lang w:val="sv-SE"/>
          <w:rPrChange w:id="10414" w:author="Ericsson" w:date="2018-06-25T11:48:00Z">
            <w:rPr>
              <w:color w:val="993366"/>
            </w:rPr>
          </w:rPrChange>
        </w:rPr>
        <w:t>INTEGER</w:t>
      </w:r>
      <w:r w:rsidRPr="0088224E">
        <w:rPr>
          <w:lang w:val="sv-SE"/>
          <w:rPrChange w:id="10415" w:author="Ericsson" w:date="2018-06-25T11:48:00Z">
            <w:rPr/>
          </w:rPrChange>
        </w:rPr>
        <w:t xml:space="preserve">(0..15), </w:t>
      </w:r>
    </w:p>
    <w:p w14:paraId="276AB57E" w14:textId="77777777" w:rsidR="00632926" w:rsidRPr="0088224E" w:rsidRDefault="00632926" w:rsidP="00632926">
      <w:pPr>
        <w:pStyle w:val="PL"/>
        <w:rPr>
          <w:lang w:val="sv-SE"/>
          <w:rPrChange w:id="10416" w:author="Ericsson" w:date="2018-06-25T11:48:00Z">
            <w:rPr/>
          </w:rPrChange>
        </w:rPr>
      </w:pPr>
      <w:r w:rsidRPr="0088224E">
        <w:rPr>
          <w:lang w:val="sv-SE"/>
          <w:rPrChange w:id="10417" w:author="Ericsson" w:date="2018-06-25T11:48:00Z">
            <w:rPr/>
          </w:rPrChange>
        </w:rPr>
        <w:tab/>
        <w:t>sl20</w:t>
      </w:r>
      <w:r w:rsidRPr="0088224E">
        <w:rPr>
          <w:lang w:val="sv-SE"/>
          <w:rPrChange w:id="10418" w:author="Ericsson" w:date="2018-06-25T11:48:00Z">
            <w:rPr/>
          </w:rPrChange>
        </w:rPr>
        <w:tab/>
      </w:r>
      <w:r w:rsidRPr="0088224E">
        <w:rPr>
          <w:lang w:val="sv-SE"/>
          <w:rPrChange w:id="10419" w:author="Ericsson" w:date="2018-06-25T11:48:00Z">
            <w:rPr/>
          </w:rPrChange>
        </w:rPr>
        <w:tab/>
      </w:r>
      <w:r w:rsidRPr="0088224E">
        <w:rPr>
          <w:lang w:val="sv-SE"/>
          <w:rPrChange w:id="10420" w:author="Ericsson" w:date="2018-06-25T11:48:00Z">
            <w:rPr/>
          </w:rPrChange>
        </w:rPr>
        <w:tab/>
      </w:r>
      <w:r w:rsidRPr="0088224E">
        <w:rPr>
          <w:lang w:val="sv-SE"/>
          <w:rPrChange w:id="10421" w:author="Ericsson" w:date="2018-06-25T11:48:00Z">
            <w:rPr/>
          </w:rPrChange>
        </w:rPr>
        <w:tab/>
      </w:r>
      <w:r w:rsidRPr="0088224E">
        <w:rPr>
          <w:lang w:val="sv-SE"/>
          <w:rPrChange w:id="10422" w:author="Ericsson" w:date="2018-06-25T11:48:00Z">
            <w:rPr/>
          </w:rPrChange>
        </w:rPr>
        <w:tab/>
      </w:r>
      <w:r w:rsidRPr="0088224E">
        <w:rPr>
          <w:lang w:val="sv-SE"/>
          <w:rPrChange w:id="10423" w:author="Ericsson" w:date="2018-06-25T11:48:00Z">
            <w:rPr/>
          </w:rPrChange>
        </w:rPr>
        <w:tab/>
      </w:r>
      <w:r w:rsidRPr="0088224E">
        <w:rPr>
          <w:lang w:val="sv-SE"/>
          <w:rPrChange w:id="10424" w:author="Ericsson" w:date="2018-06-25T11:48:00Z">
            <w:rPr/>
          </w:rPrChange>
        </w:rPr>
        <w:tab/>
      </w:r>
      <w:r w:rsidRPr="0088224E">
        <w:rPr>
          <w:lang w:val="sv-SE"/>
          <w:rPrChange w:id="10425" w:author="Ericsson" w:date="2018-06-25T11:48:00Z">
            <w:rPr/>
          </w:rPrChange>
        </w:rPr>
        <w:tab/>
      </w:r>
      <w:r w:rsidRPr="0088224E">
        <w:rPr>
          <w:lang w:val="sv-SE"/>
          <w:rPrChange w:id="10426" w:author="Ericsson" w:date="2018-06-25T11:48:00Z">
            <w:rPr/>
          </w:rPrChange>
        </w:rPr>
        <w:tab/>
      </w:r>
      <w:r w:rsidRPr="0088224E">
        <w:rPr>
          <w:color w:val="993366"/>
          <w:lang w:val="sv-SE"/>
          <w:rPrChange w:id="10427" w:author="Ericsson" w:date="2018-06-25T11:48:00Z">
            <w:rPr>
              <w:color w:val="993366"/>
            </w:rPr>
          </w:rPrChange>
        </w:rPr>
        <w:t>INTEGER</w:t>
      </w:r>
      <w:r w:rsidRPr="0088224E">
        <w:rPr>
          <w:lang w:val="sv-SE"/>
          <w:rPrChange w:id="10428" w:author="Ericsson" w:date="2018-06-25T11:48:00Z">
            <w:rPr/>
          </w:rPrChange>
        </w:rPr>
        <w:t xml:space="preserve">(0..19), </w:t>
      </w:r>
    </w:p>
    <w:p w14:paraId="43C161F0" w14:textId="77777777" w:rsidR="00632926" w:rsidRPr="0088224E" w:rsidRDefault="00632926" w:rsidP="00632926">
      <w:pPr>
        <w:pStyle w:val="PL"/>
        <w:rPr>
          <w:lang w:val="sv-SE"/>
          <w:rPrChange w:id="10429" w:author="Ericsson" w:date="2018-06-25T11:48:00Z">
            <w:rPr/>
          </w:rPrChange>
        </w:rPr>
      </w:pPr>
      <w:r w:rsidRPr="0088224E">
        <w:rPr>
          <w:lang w:val="sv-SE"/>
          <w:rPrChange w:id="10430" w:author="Ericsson" w:date="2018-06-25T11:48:00Z">
            <w:rPr/>
          </w:rPrChange>
        </w:rPr>
        <w:tab/>
        <w:t>sl32</w:t>
      </w:r>
      <w:r w:rsidRPr="0088224E">
        <w:rPr>
          <w:lang w:val="sv-SE"/>
          <w:rPrChange w:id="10431" w:author="Ericsson" w:date="2018-06-25T11:48:00Z">
            <w:rPr/>
          </w:rPrChange>
        </w:rPr>
        <w:tab/>
      </w:r>
      <w:r w:rsidRPr="0088224E">
        <w:rPr>
          <w:lang w:val="sv-SE"/>
          <w:rPrChange w:id="10432" w:author="Ericsson" w:date="2018-06-25T11:48:00Z">
            <w:rPr/>
          </w:rPrChange>
        </w:rPr>
        <w:tab/>
      </w:r>
      <w:r w:rsidRPr="0088224E">
        <w:rPr>
          <w:lang w:val="sv-SE"/>
          <w:rPrChange w:id="10433" w:author="Ericsson" w:date="2018-06-25T11:48:00Z">
            <w:rPr/>
          </w:rPrChange>
        </w:rPr>
        <w:tab/>
      </w:r>
      <w:r w:rsidRPr="0088224E">
        <w:rPr>
          <w:lang w:val="sv-SE"/>
          <w:rPrChange w:id="10434" w:author="Ericsson" w:date="2018-06-25T11:48:00Z">
            <w:rPr/>
          </w:rPrChange>
        </w:rPr>
        <w:tab/>
      </w:r>
      <w:r w:rsidRPr="0088224E">
        <w:rPr>
          <w:lang w:val="sv-SE"/>
          <w:rPrChange w:id="10435" w:author="Ericsson" w:date="2018-06-25T11:48:00Z">
            <w:rPr/>
          </w:rPrChange>
        </w:rPr>
        <w:tab/>
      </w:r>
      <w:r w:rsidRPr="0088224E">
        <w:rPr>
          <w:lang w:val="sv-SE"/>
          <w:rPrChange w:id="10436" w:author="Ericsson" w:date="2018-06-25T11:48:00Z">
            <w:rPr/>
          </w:rPrChange>
        </w:rPr>
        <w:tab/>
      </w:r>
      <w:r w:rsidRPr="0088224E">
        <w:rPr>
          <w:lang w:val="sv-SE"/>
          <w:rPrChange w:id="10437" w:author="Ericsson" w:date="2018-06-25T11:48:00Z">
            <w:rPr/>
          </w:rPrChange>
        </w:rPr>
        <w:tab/>
      </w:r>
      <w:r w:rsidRPr="0088224E">
        <w:rPr>
          <w:lang w:val="sv-SE"/>
          <w:rPrChange w:id="10438" w:author="Ericsson" w:date="2018-06-25T11:48:00Z">
            <w:rPr/>
          </w:rPrChange>
        </w:rPr>
        <w:tab/>
      </w:r>
      <w:r w:rsidRPr="0088224E">
        <w:rPr>
          <w:lang w:val="sv-SE"/>
          <w:rPrChange w:id="10439" w:author="Ericsson" w:date="2018-06-25T11:48:00Z">
            <w:rPr/>
          </w:rPrChange>
        </w:rPr>
        <w:tab/>
      </w:r>
      <w:r w:rsidRPr="0088224E">
        <w:rPr>
          <w:color w:val="993366"/>
          <w:lang w:val="sv-SE"/>
          <w:rPrChange w:id="10440" w:author="Ericsson" w:date="2018-06-25T11:48:00Z">
            <w:rPr>
              <w:color w:val="993366"/>
            </w:rPr>
          </w:rPrChange>
        </w:rPr>
        <w:t>INTEGER</w:t>
      </w:r>
      <w:r w:rsidRPr="0088224E">
        <w:rPr>
          <w:lang w:val="sv-SE"/>
          <w:rPrChange w:id="10441" w:author="Ericsson" w:date="2018-06-25T11:48:00Z">
            <w:rPr/>
          </w:rPrChange>
        </w:rPr>
        <w:t xml:space="preserve">(0..31), </w:t>
      </w:r>
    </w:p>
    <w:p w14:paraId="6CD712BF" w14:textId="77777777" w:rsidR="00632926" w:rsidRPr="0088224E" w:rsidRDefault="00632926" w:rsidP="00632926">
      <w:pPr>
        <w:pStyle w:val="PL"/>
        <w:rPr>
          <w:lang w:val="sv-SE"/>
          <w:rPrChange w:id="10442" w:author="Ericsson" w:date="2018-06-25T11:48:00Z">
            <w:rPr/>
          </w:rPrChange>
        </w:rPr>
      </w:pPr>
      <w:r w:rsidRPr="0088224E">
        <w:rPr>
          <w:lang w:val="sv-SE"/>
          <w:rPrChange w:id="10443" w:author="Ericsson" w:date="2018-06-25T11:48:00Z">
            <w:rPr/>
          </w:rPrChange>
        </w:rPr>
        <w:tab/>
        <w:t>sl40</w:t>
      </w:r>
      <w:r w:rsidRPr="0088224E">
        <w:rPr>
          <w:lang w:val="sv-SE"/>
          <w:rPrChange w:id="10444" w:author="Ericsson" w:date="2018-06-25T11:48:00Z">
            <w:rPr/>
          </w:rPrChange>
        </w:rPr>
        <w:tab/>
      </w:r>
      <w:r w:rsidRPr="0088224E">
        <w:rPr>
          <w:lang w:val="sv-SE"/>
          <w:rPrChange w:id="10445" w:author="Ericsson" w:date="2018-06-25T11:48:00Z">
            <w:rPr/>
          </w:rPrChange>
        </w:rPr>
        <w:tab/>
      </w:r>
      <w:r w:rsidRPr="0088224E">
        <w:rPr>
          <w:lang w:val="sv-SE"/>
          <w:rPrChange w:id="10446" w:author="Ericsson" w:date="2018-06-25T11:48:00Z">
            <w:rPr/>
          </w:rPrChange>
        </w:rPr>
        <w:tab/>
      </w:r>
      <w:r w:rsidRPr="0088224E">
        <w:rPr>
          <w:lang w:val="sv-SE"/>
          <w:rPrChange w:id="10447" w:author="Ericsson" w:date="2018-06-25T11:48:00Z">
            <w:rPr/>
          </w:rPrChange>
        </w:rPr>
        <w:tab/>
      </w:r>
      <w:r w:rsidRPr="0088224E">
        <w:rPr>
          <w:lang w:val="sv-SE"/>
          <w:rPrChange w:id="10448" w:author="Ericsson" w:date="2018-06-25T11:48:00Z">
            <w:rPr/>
          </w:rPrChange>
        </w:rPr>
        <w:tab/>
      </w:r>
      <w:r w:rsidRPr="0088224E">
        <w:rPr>
          <w:lang w:val="sv-SE"/>
          <w:rPrChange w:id="10449" w:author="Ericsson" w:date="2018-06-25T11:48:00Z">
            <w:rPr/>
          </w:rPrChange>
        </w:rPr>
        <w:tab/>
      </w:r>
      <w:r w:rsidRPr="0088224E">
        <w:rPr>
          <w:lang w:val="sv-SE"/>
          <w:rPrChange w:id="10450" w:author="Ericsson" w:date="2018-06-25T11:48:00Z">
            <w:rPr/>
          </w:rPrChange>
        </w:rPr>
        <w:tab/>
      </w:r>
      <w:r w:rsidRPr="0088224E">
        <w:rPr>
          <w:lang w:val="sv-SE"/>
          <w:rPrChange w:id="10451" w:author="Ericsson" w:date="2018-06-25T11:48:00Z">
            <w:rPr/>
          </w:rPrChange>
        </w:rPr>
        <w:tab/>
      </w:r>
      <w:r w:rsidRPr="0088224E">
        <w:rPr>
          <w:lang w:val="sv-SE"/>
          <w:rPrChange w:id="10452" w:author="Ericsson" w:date="2018-06-25T11:48:00Z">
            <w:rPr/>
          </w:rPrChange>
        </w:rPr>
        <w:tab/>
      </w:r>
      <w:r w:rsidRPr="0088224E">
        <w:rPr>
          <w:color w:val="993366"/>
          <w:lang w:val="sv-SE"/>
          <w:rPrChange w:id="10453" w:author="Ericsson" w:date="2018-06-25T11:48:00Z">
            <w:rPr>
              <w:color w:val="993366"/>
            </w:rPr>
          </w:rPrChange>
        </w:rPr>
        <w:t>INTEGER</w:t>
      </w:r>
      <w:r w:rsidRPr="0088224E">
        <w:rPr>
          <w:lang w:val="sv-SE"/>
          <w:rPrChange w:id="10454" w:author="Ericsson" w:date="2018-06-25T11:48:00Z">
            <w:rPr/>
          </w:rPrChange>
        </w:rPr>
        <w:t xml:space="preserve">(0..39), </w:t>
      </w:r>
    </w:p>
    <w:p w14:paraId="11F70C12" w14:textId="77777777" w:rsidR="00632926" w:rsidRPr="0088224E" w:rsidRDefault="00632926" w:rsidP="00632926">
      <w:pPr>
        <w:pStyle w:val="PL"/>
        <w:rPr>
          <w:lang w:val="sv-SE"/>
          <w:rPrChange w:id="10455" w:author="Ericsson" w:date="2018-06-25T11:48:00Z">
            <w:rPr/>
          </w:rPrChange>
        </w:rPr>
      </w:pPr>
      <w:r w:rsidRPr="0088224E">
        <w:rPr>
          <w:lang w:val="sv-SE"/>
          <w:rPrChange w:id="10456" w:author="Ericsson" w:date="2018-06-25T11:48:00Z">
            <w:rPr/>
          </w:rPrChange>
        </w:rPr>
        <w:tab/>
        <w:t>sl64</w:t>
      </w:r>
      <w:r w:rsidRPr="0088224E">
        <w:rPr>
          <w:lang w:val="sv-SE"/>
          <w:rPrChange w:id="10457" w:author="Ericsson" w:date="2018-06-25T11:48:00Z">
            <w:rPr/>
          </w:rPrChange>
        </w:rPr>
        <w:tab/>
      </w:r>
      <w:r w:rsidRPr="0088224E">
        <w:rPr>
          <w:lang w:val="sv-SE"/>
          <w:rPrChange w:id="10458" w:author="Ericsson" w:date="2018-06-25T11:48:00Z">
            <w:rPr/>
          </w:rPrChange>
        </w:rPr>
        <w:tab/>
      </w:r>
      <w:r w:rsidRPr="0088224E">
        <w:rPr>
          <w:lang w:val="sv-SE"/>
          <w:rPrChange w:id="10459" w:author="Ericsson" w:date="2018-06-25T11:48:00Z">
            <w:rPr/>
          </w:rPrChange>
        </w:rPr>
        <w:tab/>
      </w:r>
      <w:r w:rsidRPr="0088224E">
        <w:rPr>
          <w:lang w:val="sv-SE"/>
          <w:rPrChange w:id="10460" w:author="Ericsson" w:date="2018-06-25T11:48:00Z">
            <w:rPr/>
          </w:rPrChange>
        </w:rPr>
        <w:tab/>
      </w:r>
      <w:r w:rsidRPr="0088224E">
        <w:rPr>
          <w:lang w:val="sv-SE"/>
          <w:rPrChange w:id="10461" w:author="Ericsson" w:date="2018-06-25T11:48:00Z">
            <w:rPr/>
          </w:rPrChange>
        </w:rPr>
        <w:tab/>
      </w:r>
      <w:r w:rsidRPr="0088224E">
        <w:rPr>
          <w:lang w:val="sv-SE"/>
          <w:rPrChange w:id="10462" w:author="Ericsson" w:date="2018-06-25T11:48:00Z">
            <w:rPr/>
          </w:rPrChange>
        </w:rPr>
        <w:tab/>
      </w:r>
      <w:r w:rsidRPr="0088224E">
        <w:rPr>
          <w:lang w:val="sv-SE"/>
          <w:rPrChange w:id="10463" w:author="Ericsson" w:date="2018-06-25T11:48:00Z">
            <w:rPr/>
          </w:rPrChange>
        </w:rPr>
        <w:tab/>
      </w:r>
      <w:r w:rsidRPr="0088224E">
        <w:rPr>
          <w:lang w:val="sv-SE"/>
          <w:rPrChange w:id="10464" w:author="Ericsson" w:date="2018-06-25T11:48:00Z">
            <w:rPr/>
          </w:rPrChange>
        </w:rPr>
        <w:tab/>
      </w:r>
      <w:r w:rsidRPr="0088224E">
        <w:rPr>
          <w:lang w:val="sv-SE"/>
          <w:rPrChange w:id="10465" w:author="Ericsson" w:date="2018-06-25T11:48:00Z">
            <w:rPr/>
          </w:rPrChange>
        </w:rPr>
        <w:tab/>
      </w:r>
      <w:r w:rsidRPr="0088224E">
        <w:rPr>
          <w:color w:val="993366"/>
          <w:lang w:val="sv-SE"/>
          <w:rPrChange w:id="10466" w:author="Ericsson" w:date="2018-06-25T11:48:00Z">
            <w:rPr>
              <w:color w:val="993366"/>
            </w:rPr>
          </w:rPrChange>
        </w:rPr>
        <w:t>INTEGER</w:t>
      </w:r>
      <w:r w:rsidRPr="0088224E">
        <w:rPr>
          <w:lang w:val="sv-SE"/>
          <w:rPrChange w:id="10467" w:author="Ericsson" w:date="2018-06-25T11:48:00Z">
            <w:rPr/>
          </w:rPrChange>
        </w:rPr>
        <w:t xml:space="preserve">(0..63), </w:t>
      </w:r>
    </w:p>
    <w:p w14:paraId="4D96CA8E" w14:textId="77777777" w:rsidR="00632926" w:rsidRPr="0088224E" w:rsidRDefault="00632926" w:rsidP="00632926">
      <w:pPr>
        <w:pStyle w:val="PL"/>
        <w:rPr>
          <w:lang w:val="sv-SE"/>
          <w:rPrChange w:id="10468" w:author="Ericsson" w:date="2018-06-25T11:48:00Z">
            <w:rPr/>
          </w:rPrChange>
        </w:rPr>
      </w:pPr>
      <w:r w:rsidRPr="0088224E">
        <w:rPr>
          <w:lang w:val="sv-SE"/>
          <w:rPrChange w:id="10469" w:author="Ericsson" w:date="2018-06-25T11:48:00Z">
            <w:rPr/>
          </w:rPrChange>
        </w:rPr>
        <w:tab/>
        <w:t>sl80</w:t>
      </w:r>
      <w:r w:rsidRPr="0088224E">
        <w:rPr>
          <w:lang w:val="sv-SE"/>
          <w:rPrChange w:id="10470" w:author="Ericsson" w:date="2018-06-25T11:48:00Z">
            <w:rPr/>
          </w:rPrChange>
        </w:rPr>
        <w:tab/>
      </w:r>
      <w:r w:rsidRPr="0088224E">
        <w:rPr>
          <w:lang w:val="sv-SE"/>
          <w:rPrChange w:id="10471" w:author="Ericsson" w:date="2018-06-25T11:48:00Z">
            <w:rPr/>
          </w:rPrChange>
        </w:rPr>
        <w:tab/>
      </w:r>
      <w:r w:rsidRPr="0088224E">
        <w:rPr>
          <w:lang w:val="sv-SE"/>
          <w:rPrChange w:id="10472" w:author="Ericsson" w:date="2018-06-25T11:48:00Z">
            <w:rPr/>
          </w:rPrChange>
        </w:rPr>
        <w:tab/>
      </w:r>
      <w:r w:rsidRPr="0088224E">
        <w:rPr>
          <w:lang w:val="sv-SE"/>
          <w:rPrChange w:id="10473" w:author="Ericsson" w:date="2018-06-25T11:48:00Z">
            <w:rPr/>
          </w:rPrChange>
        </w:rPr>
        <w:tab/>
      </w:r>
      <w:r w:rsidRPr="0088224E">
        <w:rPr>
          <w:lang w:val="sv-SE"/>
          <w:rPrChange w:id="10474" w:author="Ericsson" w:date="2018-06-25T11:48:00Z">
            <w:rPr/>
          </w:rPrChange>
        </w:rPr>
        <w:tab/>
      </w:r>
      <w:r w:rsidRPr="0088224E">
        <w:rPr>
          <w:lang w:val="sv-SE"/>
          <w:rPrChange w:id="10475" w:author="Ericsson" w:date="2018-06-25T11:48:00Z">
            <w:rPr/>
          </w:rPrChange>
        </w:rPr>
        <w:tab/>
      </w:r>
      <w:r w:rsidRPr="0088224E">
        <w:rPr>
          <w:lang w:val="sv-SE"/>
          <w:rPrChange w:id="10476" w:author="Ericsson" w:date="2018-06-25T11:48:00Z">
            <w:rPr/>
          </w:rPrChange>
        </w:rPr>
        <w:tab/>
      </w:r>
      <w:r w:rsidRPr="0088224E">
        <w:rPr>
          <w:lang w:val="sv-SE"/>
          <w:rPrChange w:id="10477" w:author="Ericsson" w:date="2018-06-25T11:48:00Z">
            <w:rPr/>
          </w:rPrChange>
        </w:rPr>
        <w:tab/>
      </w:r>
      <w:r w:rsidRPr="0088224E">
        <w:rPr>
          <w:lang w:val="sv-SE"/>
          <w:rPrChange w:id="10478" w:author="Ericsson" w:date="2018-06-25T11:48:00Z">
            <w:rPr/>
          </w:rPrChange>
        </w:rPr>
        <w:tab/>
      </w:r>
      <w:r w:rsidRPr="0088224E">
        <w:rPr>
          <w:color w:val="993366"/>
          <w:lang w:val="sv-SE"/>
          <w:rPrChange w:id="10479" w:author="Ericsson" w:date="2018-06-25T11:48:00Z">
            <w:rPr>
              <w:color w:val="993366"/>
            </w:rPr>
          </w:rPrChange>
        </w:rPr>
        <w:t>INTEGER</w:t>
      </w:r>
      <w:r w:rsidRPr="0088224E">
        <w:rPr>
          <w:lang w:val="sv-SE"/>
          <w:rPrChange w:id="10480" w:author="Ericsson" w:date="2018-06-25T11:48:00Z">
            <w:rPr/>
          </w:rPrChange>
        </w:rPr>
        <w:t xml:space="preserve">(0..79), </w:t>
      </w:r>
    </w:p>
    <w:p w14:paraId="2CE59662" w14:textId="77777777" w:rsidR="00632926" w:rsidRPr="0088224E" w:rsidRDefault="00632926" w:rsidP="00632926">
      <w:pPr>
        <w:pStyle w:val="PL"/>
        <w:rPr>
          <w:lang w:val="sv-SE"/>
          <w:rPrChange w:id="10481" w:author="Ericsson" w:date="2018-06-25T11:48:00Z">
            <w:rPr/>
          </w:rPrChange>
        </w:rPr>
      </w:pPr>
      <w:r w:rsidRPr="0088224E">
        <w:rPr>
          <w:lang w:val="sv-SE"/>
          <w:rPrChange w:id="10482" w:author="Ericsson" w:date="2018-06-25T11:48:00Z">
            <w:rPr/>
          </w:rPrChange>
        </w:rPr>
        <w:tab/>
        <w:t>sl160</w:t>
      </w:r>
      <w:r w:rsidRPr="0088224E">
        <w:rPr>
          <w:lang w:val="sv-SE"/>
          <w:rPrChange w:id="10483" w:author="Ericsson" w:date="2018-06-25T11:48:00Z">
            <w:rPr/>
          </w:rPrChange>
        </w:rPr>
        <w:tab/>
      </w:r>
      <w:r w:rsidRPr="0088224E">
        <w:rPr>
          <w:lang w:val="sv-SE"/>
          <w:rPrChange w:id="10484" w:author="Ericsson" w:date="2018-06-25T11:48:00Z">
            <w:rPr/>
          </w:rPrChange>
        </w:rPr>
        <w:tab/>
      </w:r>
      <w:r w:rsidRPr="0088224E">
        <w:rPr>
          <w:lang w:val="sv-SE"/>
          <w:rPrChange w:id="10485" w:author="Ericsson" w:date="2018-06-25T11:48:00Z">
            <w:rPr/>
          </w:rPrChange>
        </w:rPr>
        <w:tab/>
      </w:r>
      <w:r w:rsidRPr="0088224E">
        <w:rPr>
          <w:lang w:val="sv-SE"/>
          <w:rPrChange w:id="10486" w:author="Ericsson" w:date="2018-06-25T11:48:00Z">
            <w:rPr/>
          </w:rPrChange>
        </w:rPr>
        <w:tab/>
      </w:r>
      <w:r w:rsidRPr="0088224E">
        <w:rPr>
          <w:lang w:val="sv-SE"/>
          <w:rPrChange w:id="10487" w:author="Ericsson" w:date="2018-06-25T11:48:00Z">
            <w:rPr/>
          </w:rPrChange>
        </w:rPr>
        <w:tab/>
      </w:r>
      <w:r w:rsidRPr="0088224E">
        <w:rPr>
          <w:lang w:val="sv-SE"/>
          <w:rPrChange w:id="10488" w:author="Ericsson" w:date="2018-06-25T11:48:00Z">
            <w:rPr/>
          </w:rPrChange>
        </w:rPr>
        <w:tab/>
      </w:r>
      <w:r w:rsidRPr="0088224E">
        <w:rPr>
          <w:lang w:val="sv-SE"/>
          <w:rPrChange w:id="10489" w:author="Ericsson" w:date="2018-06-25T11:48:00Z">
            <w:rPr/>
          </w:rPrChange>
        </w:rPr>
        <w:tab/>
      </w:r>
      <w:r w:rsidRPr="0088224E">
        <w:rPr>
          <w:lang w:val="sv-SE"/>
          <w:rPrChange w:id="10490" w:author="Ericsson" w:date="2018-06-25T11:48:00Z">
            <w:rPr/>
          </w:rPrChange>
        </w:rPr>
        <w:tab/>
      </w:r>
      <w:r w:rsidRPr="0088224E">
        <w:rPr>
          <w:lang w:val="sv-SE"/>
          <w:rPrChange w:id="10491" w:author="Ericsson" w:date="2018-06-25T11:48:00Z">
            <w:rPr/>
          </w:rPrChange>
        </w:rPr>
        <w:tab/>
      </w:r>
      <w:r w:rsidRPr="0088224E">
        <w:rPr>
          <w:color w:val="993366"/>
          <w:lang w:val="sv-SE"/>
          <w:rPrChange w:id="10492" w:author="Ericsson" w:date="2018-06-25T11:48:00Z">
            <w:rPr>
              <w:color w:val="993366"/>
            </w:rPr>
          </w:rPrChange>
        </w:rPr>
        <w:t>INTEGER</w:t>
      </w:r>
      <w:r w:rsidRPr="0088224E">
        <w:rPr>
          <w:lang w:val="sv-SE"/>
          <w:rPrChange w:id="10493" w:author="Ericsson" w:date="2018-06-25T11:48:00Z">
            <w:rPr/>
          </w:rPrChange>
        </w:rPr>
        <w:t xml:space="preserve">(0..159), </w:t>
      </w:r>
    </w:p>
    <w:p w14:paraId="7EC6FD8C" w14:textId="77777777" w:rsidR="00632926" w:rsidRPr="0088224E" w:rsidRDefault="00632926" w:rsidP="00632926">
      <w:pPr>
        <w:pStyle w:val="PL"/>
        <w:rPr>
          <w:lang w:val="sv-SE"/>
          <w:rPrChange w:id="10494" w:author="Ericsson" w:date="2018-06-25T11:48:00Z">
            <w:rPr/>
          </w:rPrChange>
        </w:rPr>
      </w:pPr>
      <w:r w:rsidRPr="0088224E">
        <w:rPr>
          <w:lang w:val="sv-SE"/>
          <w:rPrChange w:id="10495" w:author="Ericsson" w:date="2018-06-25T11:48:00Z">
            <w:rPr/>
          </w:rPrChange>
        </w:rPr>
        <w:tab/>
        <w:t>sl320</w:t>
      </w:r>
      <w:r w:rsidRPr="0088224E">
        <w:rPr>
          <w:lang w:val="sv-SE"/>
          <w:rPrChange w:id="10496" w:author="Ericsson" w:date="2018-06-25T11:48:00Z">
            <w:rPr/>
          </w:rPrChange>
        </w:rPr>
        <w:tab/>
      </w:r>
      <w:r w:rsidRPr="0088224E">
        <w:rPr>
          <w:lang w:val="sv-SE"/>
          <w:rPrChange w:id="10497" w:author="Ericsson" w:date="2018-06-25T11:48:00Z">
            <w:rPr/>
          </w:rPrChange>
        </w:rPr>
        <w:tab/>
      </w:r>
      <w:r w:rsidRPr="0088224E">
        <w:rPr>
          <w:lang w:val="sv-SE"/>
          <w:rPrChange w:id="10498" w:author="Ericsson" w:date="2018-06-25T11:48:00Z">
            <w:rPr/>
          </w:rPrChange>
        </w:rPr>
        <w:tab/>
      </w:r>
      <w:r w:rsidRPr="0088224E">
        <w:rPr>
          <w:lang w:val="sv-SE"/>
          <w:rPrChange w:id="10499" w:author="Ericsson" w:date="2018-06-25T11:48:00Z">
            <w:rPr/>
          </w:rPrChange>
        </w:rPr>
        <w:tab/>
      </w:r>
      <w:r w:rsidRPr="0088224E">
        <w:rPr>
          <w:lang w:val="sv-SE"/>
          <w:rPrChange w:id="10500" w:author="Ericsson" w:date="2018-06-25T11:48:00Z">
            <w:rPr/>
          </w:rPrChange>
        </w:rPr>
        <w:tab/>
      </w:r>
      <w:r w:rsidRPr="0088224E">
        <w:rPr>
          <w:lang w:val="sv-SE"/>
          <w:rPrChange w:id="10501" w:author="Ericsson" w:date="2018-06-25T11:48:00Z">
            <w:rPr/>
          </w:rPrChange>
        </w:rPr>
        <w:tab/>
      </w:r>
      <w:r w:rsidRPr="0088224E">
        <w:rPr>
          <w:lang w:val="sv-SE"/>
          <w:rPrChange w:id="10502" w:author="Ericsson" w:date="2018-06-25T11:48:00Z">
            <w:rPr/>
          </w:rPrChange>
        </w:rPr>
        <w:tab/>
      </w:r>
      <w:r w:rsidRPr="0088224E">
        <w:rPr>
          <w:lang w:val="sv-SE"/>
          <w:rPrChange w:id="10503" w:author="Ericsson" w:date="2018-06-25T11:48:00Z">
            <w:rPr/>
          </w:rPrChange>
        </w:rPr>
        <w:tab/>
      </w:r>
      <w:r w:rsidRPr="0088224E">
        <w:rPr>
          <w:lang w:val="sv-SE"/>
          <w:rPrChange w:id="10504" w:author="Ericsson" w:date="2018-06-25T11:48:00Z">
            <w:rPr/>
          </w:rPrChange>
        </w:rPr>
        <w:tab/>
      </w:r>
      <w:r w:rsidRPr="0088224E">
        <w:rPr>
          <w:color w:val="993366"/>
          <w:lang w:val="sv-SE"/>
          <w:rPrChange w:id="10505" w:author="Ericsson" w:date="2018-06-25T11:48:00Z">
            <w:rPr>
              <w:color w:val="993366"/>
            </w:rPr>
          </w:rPrChange>
        </w:rPr>
        <w:t>INTEGER</w:t>
      </w:r>
      <w:r w:rsidRPr="0088224E">
        <w:rPr>
          <w:lang w:val="sv-SE"/>
          <w:rPrChange w:id="10506" w:author="Ericsson" w:date="2018-06-25T11:48:00Z">
            <w:rPr/>
          </w:rPrChange>
        </w:rPr>
        <w:t>(0..319),</w:t>
      </w:r>
    </w:p>
    <w:p w14:paraId="32F9DCCB" w14:textId="77777777" w:rsidR="00632926" w:rsidRPr="0088224E" w:rsidRDefault="00632926" w:rsidP="00632926">
      <w:pPr>
        <w:pStyle w:val="PL"/>
        <w:rPr>
          <w:lang w:val="sv-SE"/>
          <w:rPrChange w:id="10507" w:author="Ericsson" w:date="2018-06-25T11:48:00Z">
            <w:rPr/>
          </w:rPrChange>
        </w:rPr>
      </w:pPr>
      <w:r w:rsidRPr="0088224E">
        <w:rPr>
          <w:lang w:val="sv-SE"/>
          <w:rPrChange w:id="10508" w:author="Ericsson" w:date="2018-06-25T11:48:00Z">
            <w:rPr/>
          </w:rPrChange>
        </w:rPr>
        <w:tab/>
        <w:t>sl640</w:t>
      </w:r>
      <w:r w:rsidRPr="0088224E">
        <w:rPr>
          <w:lang w:val="sv-SE"/>
          <w:rPrChange w:id="10509" w:author="Ericsson" w:date="2018-06-25T11:48:00Z">
            <w:rPr/>
          </w:rPrChange>
        </w:rPr>
        <w:tab/>
      </w:r>
      <w:r w:rsidRPr="0088224E">
        <w:rPr>
          <w:lang w:val="sv-SE"/>
          <w:rPrChange w:id="10510" w:author="Ericsson" w:date="2018-06-25T11:48:00Z">
            <w:rPr/>
          </w:rPrChange>
        </w:rPr>
        <w:tab/>
      </w:r>
      <w:r w:rsidRPr="0088224E">
        <w:rPr>
          <w:lang w:val="sv-SE"/>
          <w:rPrChange w:id="10511" w:author="Ericsson" w:date="2018-06-25T11:48:00Z">
            <w:rPr/>
          </w:rPrChange>
        </w:rPr>
        <w:tab/>
      </w:r>
      <w:r w:rsidRPr="0088224E">
        <w:rPr>
          <w:lang w:val="sv-SE"/>
          <w:rPrChange w:id="10512" w:author="Ericsson" w:date="2018-06-25T11:48:00Z">
            <w:rPr/>
          </w:rPrChange>
        </w:rPr>
        <w:tab/>
      </w:r>
      <w:r w:rsidRPr="0088224E">
        <w:rPr>
          <w:lang w:val="sv-SE"/>
          <w:rPrChange w:id="10513" w:author="Ericsson" w:date="2018-06-25T11:48:00Z">
            <w:rPr/>
          </w:rPrChange>
        </w:rPr>
        <w:tab/>
      </w:r>
      <w:r w:rsidRPr="0088224E">
        <w:rPr>
          <w:lang w:val="sv-SE"/>
          <w:rPrChange w:id="10514" w:author="Ericsson" w:date="2018-06-25T11:48:00Z">
            <w:rPr/>
          </w:rPrChange>
        </w:rPr>
        <w:tab/>
      </w:r>
      <w:r w:rsidRPr="0088224E">
        <w:rPr>
          <w:lang w:val="sv-SE"/>
          <w:rPrChange w:id="10515" w:author="Ericsson" w:date="2018-06-25T11:48:00Z">
            <w:rPr/>
          </w:rPrChange>
        </w:rPr>
        <w:tab/>
      </w:r>
      <w:r w:rsidRPr="0088224E">
        <w:rPr>
          <w:lang w:val="sv-SE"/>
          <w:rPrChange w:id="10516" w:author="Ericsson" w:date="2018-06-25T11:48:00Z">
            <w:rPr/>
          </w:rPrChange>
        </w:rPr>
        <w:tab/>
      </w:r>
      <w:r w:rsidRPr="0088224E">
        <w:rPr>
          <w:lang w:val="sv-SE"/>
          <w:rPrChange w:id="10517" w:author="Ericsson" w:date="2018-06-25T11:48:00Z">
            <w:rPr/>
          </w:rPrChange>
        </w:rPr>
        <w:tab/>
      </w:r>
      <w:r w:rsidRPr="0088224E">
        <w:rPr>
          <w:color w:val="993366"/>
          <w:lang w:val="sv-SE"/>
          <w:rPrChange w:id="10518" w:author="Ericsson" w:date="2018-06-25T11:48:00Z">
            <w:rPr>
              <w:color w:val="993366"/>
            </w:rPr>
          </w:rPrChange>
        </w:rPr>
        <w:t>INTEGER</w:t>
      </w:r>
      <w:r w:rsidRPr="0088224E">
        <w:rPr>
          <w:lang w:val="sv-SE"/>
          <w:rPrChange w:id="10519" w:author="Ericsson" w:date="2018-06-25T11:48:00Z">
            <w:rPr/>
          </w:rPrChange>
        </w:rPr>
        <w:t>(0..639),</w:t>
      </w:r>
    </w:p>
    <w:p w14:paraId="3698382E" w14:textId="77777777" w:rsidR="00632926" w:rsidRPr="0088224E" w:rsidRDefault="00632926" w:rsidP="00632926">
      <w:pPr>
        <w:pStyle w:val="PL"/>
        <w:rPr>
          <w:lang w:val="sv-SE"/>
          <w:rPrChange w:id="10520" w:author="Ericsson" w:date="2018-06-25T11:48:00Z">
            <w:rPr/>
          </w:rPrChange>
        </w:rPr>
      </w:pPr>
      <w:r w:rsidRPr="0088224E">
        <w:rPr>
          <w:lang w:val="sv-SE"/>
          <w:rPrChange w:id="10521" w:author="Ericsson" w:date="2018-06-25T11:48:00Z">
            <w:rPr/>
          </w:rPrChange>
        </w:rPr>
        <w:tab/>
        <w:t>sl1280</w:t>
      </w:r>
      <w:r w:rsidRPr="0088224E">
        <w:rPr>
          <w:lang w:val="sv-SE"/>
          <w:rPrChange w:id="10522" w:author="Ericsson" w:date="2018-06-25T11:48:00Z">
            <w:rPr/>
          </w:rPrChange>
        </w:rPr>
        <w:tab/>
      </w:r>
      <w:r w:rsidRPr="0088224E">
        <w:rPr>
          <w:lang w:val="sv-SE"/>
          <w:rPrChange w:id="10523" w:author="Ericsson" w:date="2018-06-25T11:48:00Z">
            <w:rPr/>
          </w:rPrChange>
        </w:rPr>
        <w:tab/>
      </w:r>
      <w:r w:rsidRPr="0088224E">
        <w:rPr>
          <w:lang w:val="sv-SE"/>
          <w:rPrChange w:id="10524" w:author="Ericsson" w:date="2018-06-25T11:48:00Z">
            <w:rPr/>
          </w:rPrChange>
        </w:rPr>
        <w:tab/>
      </w:r>
      <w:r w:rsidRPr="0088224E">
        <w:rPr>
          <w:lang w:val="sv-SE"/>
          <w:rPrChange w:id="10525" w:author="Ericsson" w:date="2018-06-25T11:48:00Z">
            <w:rPr/>
          </w:rPrChange>
        </w:rPr>
        <w:tab/>
      </w:r>
      <w:r w:rsidRPr="0088224E">
        <w:rPr>
          <w:lang w:val="sv-SE"/>
          <w:rPrChange w:id="10526" w:author="Ericsson" w:date="2018-06-25T11:48:00Z">
            <w:rPr/>
          </w:rPrChange>
        </w:rPr>
        <w:tab/>
      </w:r>
      <w:r w:rsidRPr="0088224E">
        <w:rPr>
          <w:lang w:val="sv-SE"/>
          <w:rPrChange w:id="10527" w:author="Ericsson" w:date="2018-06-25T11:48:00Z">
            <w:rPr/>
          </w:rPrChange>
        </w:rPr>
        <w:tab/>
      </w:r>
      <w:r w:rsidRPr="0088224E">
        <w:rPr>
          <w:lang w:val="sv-SE"/>
          <w:rPrChange w:id="10528" w:author="Ericsson" w:date="2018-06-25T11:48:00Z">
            <w:rPr/>
          </w:rPrChange>
        </w:rPr>
        <w:tab/>
      </w:r>
      <w:r w:rsidRPr="0088224E">
        <w:rPr>
          <w:lang w:val="sv-SE"/>
          <w:rPrChange w:id="10529" w:author="Ericsson" w:date="2018-06-25T11:48:00Z">
            <w:rPr/>
          </w:rPrChange>
        </w:rPr>
        <w:tab/>
      </w:r>
      <w:r w:rsidRPr="0088224E">
        <w:rPr>
          <w:lang w:val="sv-SE"/>
          <w:rPrChange w:id="10530" w:author="Ericsson" w:date="2018-06-25T11:48:00Z">
            <w:rPr/>
          </w:rPrChange>
        </w:rPr>
        <w:tab/>
      </w:r>
      <w:r w:rsidRPr="0088224E">
        <w:rPr>
          <w:color w:val="993366"/>
          <w:lang w:val="sv-SE"/>
          <w:rPrChange w:id="10531" w:author="Ericsson" w:date="2018-06-25T11:48:00Z">
            <w:rPr>
              <w:color w:val="993366"/>
            </w:rPr>
          </w:rPrChange>
        </w:rPr>
        <w:t>INTEGER</w:t>
      </w:r>
      <w:r w:rsidRPr="0088224E">
        <w:rPr>
          <w:lang w:val="sv-SE"/>
          <w:rPrChange w:id="10532" w:author="Ericsson" w:date="2018-06-25T11:48:00Z">
            <w:rPr/>
          </w:rPrChange>
        </w:rPr>
        <w:t>(0..1279),</w:t>
      </w:r>
    </w:p>
    <w:p w14:paraId="08B00DC9" w14:textId="77777777" w:rsidR="00632926" w:rsidRPr="00F35584" w:rsidRDefault="00632926" w:rsidP="00632926">
      <w:pPr>
        <w:pStyle w:val="PL"/>
      </w:pPr>
      <w:r w:rsidRPr="0088224E">
        <w:rPr>
          <w:lang w:val="sv-SE"/>
          <w:rPrChange w:id="10533" w:author="Ericsson" w:date="2018-06-25T11:48:00Z">
            <w:rPr/>
          </w:rPrChange>
        </w:rPr>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10534"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sidRPr="0088224E">
              <w:rPr>
                <w:szCs w:val="22"/>
                <w:lang w:val="en-US"/>
                <w:rPrChange w:id="10535" w:author="Ericsson" w:date="2018-06-25T11:48:00Z">
                  <w:rPr>
                    <w:szCs w:val="22"/>
                    <w:lang w:val="sv-SE"/>
                  </w:rPr>
                </w:rPrChang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sidRPr="0088224E">
              <w:rPr>
                <w:szCs w:val="22"/>
                <w:lang w:val="en-US"/>
                <w:rPrChange w:id="10536" w:author="Ericsson" w:date="2018-06-25T11:48:00Z">
                  <w:rPr>
                    <w:szCs w:val="22"/>
                    <w:lang w:val="sv-SE"/>
                  </w:rPr>
                </w:rPrChang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10537" w:name="_Toc510018699"/>
      <w:r w:rsidRPr="00F35584">
        <w:t>–</w:t>
      </w:r>
      <w:r w:rsidRPr="00F35584">
        <w:tab/>
      </w:r>
      <w:r w:rsidRPr="00F35584">
        <w:rPr>
          <w:i/>
        </w:rPr>
        <w:t>SRS-CarrierSwitching</w:t>
      </w:r>
      <w:bookmarkEnd w:id="10537"/>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lastRenderedPageBreak/>
        <w:tab/>
      </w:r>
      <w:bookmarkStart w:id="10538" w:name="_Hlk508197889"/>
      <w:r w:rsidRPr="00F35584">
        <w:t>srs-SwitchFromServCellIndex</w:t>
      </w:r>
      <w:bookmarkEnd w:id="10538"/>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10539" w:name="_Hlk508197897"/>
      <w:r w:rsidRPr="00F35584">
        <w:t>monitoringCells</w:t>
      </w:r>
      <w:bookmarkEnd w:id="10539"/>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10540"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10534"/>
    <w:bookmarkEnd w:id="10540"/>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10541" w:author="RP-181326" w:date="2018-06-18T07:05:00Z">
        <w:del w:id="10542"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43" w:author="RP-181326" w:date="2018-06-18T07:06:00Z">
        <w:r w:rsidR="00575461">
          <w:t>,</w:t>
        </w:r>
      </w:ins>
      <w:r>
        <w:tab/>
        <w:t>-- Cond Setup</w:t>
      </w:r>
    </w:p>
    <w:p w14:paraId="2C48D46F" w14:textId="77777777" w:rsidR="00575461" w:rsidRDefault="00575461" w:rsidP="00B7151D">
      <w:pPr>
        <w:pStyle w:val="PL"/>
        <w:rPr>
          <w:ins w:id="10544" w:author="RP-181326" w:date="2018-06-18T07:06:00Z"/>
        </w:rPr>
      </w:pPr>
      <w:ins w:id="10545"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10546" w:name="_Toc510018700"/>
      <w:r w:rsidRPr="00F35584">
        <w:t>–</w:t>
      </w:r>
      <w:r w:rsidRPr="00F35584">
        <w:tab/>
      </w:r>
      <w:r w:rsidRPr="00F35584">
        <w:rPr>
          <w:i/>
        </w:rPr>
        <w:t>SSB-Index</w:t>
      </w:r>
      <w:bookmarkEnd w:id="10546"/>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88224E" w:rsidRDefault="0076207E" w:rsidP="0076207E">
      <w:pPr>
        <w:pStyle w:val="PL"/>
        <w:rPr>
          <w:lang w:val="sv-SE"/>
          <w:rPrChange w:id="10547" w:author="Ericsson" w:date="2018-06-25T11:48:00Z">
            <w:rPr/>
          </w:rPrChange>
        </w:rPr>
      </w:pPr>
      <w:r w:rsidRPr="00DF6110">
        <w:tab/>
      </w:r>
      <w:r w:rsidRPr="00DF6110">
        <w:tab/>
      </w:r>
      <w:r w:rsidRPr="0088224E">
        <w:rPr>
          <w:lang w:val="sv-SE"/>
          <w:rPrChange w:id="10548" w:author="Ericsson" w:date="2018-06-25T11:48:00Z">
            <w:rPr/>
          </w:rPrChange>
        </w:rPr>
        <w:t>sf20</w:t>
      </w:r>
      <w:r w:rsidRPr="0088224E">
        <w:rPr>
          <w:lang w:val="sv-SE"/>
          <w:rPrChange w:id="10549" w:author="Ericsson" w:date="2018-06-25T11:48:00Z">
            <w:rPr/>
          </w:rPrChange>
        </w:rPr>
        <w:tab/>
      </w:r>
      <w:r w:rsidRPr="0088224E">
        <w:rPr>
          <w:lang w:val="sv-SE"/>
          <w:rPrChange w:id="10550" w:author="Ericsson" w:date="2018-06-25T11:48:00Z">
            <w:rPr/>
          </w:rPrChange>
        </w:rPr>
        <w:tab/>
      </w:r>
      <w:r w:rsidRPr="0088224E">
        <w:rPr>
          <w:lang w:val="sv-SE"/>
          <w:rPrChange w:id="10551" w:author="Ericsson" w:date="2018-06-25T11:48:00Z">
            <w:rPr/>
          </w:rPrChange>
        </w:rPr>
        <w:tab/>
      </w:r>
      <w:r w:rsidRPr="0088224E">
        <w:rPr>
          <w:lang w:val="sv-SE"/>
          <w:rPrChange w:id="10552" w:author="Ericsson" w:date="2018-06-25T11:48:00Z">
            <w:rPr/>
          </w:rPrChange>
        </w:rPr>
        <w:tab/>
      </w:r>
      <w:r w:rsidRPr="0088224E">
        <w:rPr>
          <w:lang w:val="sv-SE"/>
          <w:rPrChange w:id="10553" w:author="Ericsson" w:date="2018-06-25T11:48:00Z">
            <w:rPr/>
          </w:rPrChange>
        </w:rPr>
        <w:tab/>
      </w:r>
      <w:r w:rsidRPr="0088224E">
        <w:rPr>
          <w:lang w:val="sv-SE"/>
          <w:rPrChange w:id="10554" w:author="Ericsson" w:date="2018-06-25T11:48:00Z">
            <w:rPr/>
          </w:rPrChange>
        </w:rPr>
        <w:tab/>
      </w:r>
      <w:r w:rsidRPr="0088224E">
        <w:rPr>
          <w:lang w:val="sv-SE"/>
          <w:rPrChange w:id="10555" w:author="Ericsson" w:date="2018-06-25T11:48:00Z">
            <w:rPr/>
          </w:rPrChange>
        </w:rPr>
        <w:tab/>
      </w:r>
      <w:r w:rsidRPr="0088224E">
        <w:rPr>
          <w:lang w:val="sv-SE"/>
          <w:rPrChange w:id="10556" w:author="Ericsson" w:date="2018-06-25T11:48:00Z">
            <w:rPr/>
          </w:rPrChange>
        </w:rPr>
        <w:tab/>
      </w:r>
      <w:r w:rsidRPr="0088224E">
        <w:rPr>
          <w:lang w:val="sv-SE"/>
          <w:rPrChange w:id="10557" w:author="Ericsson" w:date="2018-06-25T11:48:00Z">
            <w:rPr/>
          </w:rPrChange>
        </w:rPr>
        <w:tab/>
        <w:t>INTEGER (0..19),</w:t>
      </w:r>
    </w:p>
    <w:p w14:paraId="2D0FE1CA" w14:textId="77777777" w:rsidR="0076207E" w:rsidRPr="0088224E" w:rsidRDefault="0076207E" w:rsidP="0076207E">
      <w:pPr>
        <w:pStyle w:val="PL"/>
        <w:rPr>
          <w:lang w:val="sv-SE"/>
          <w:rPrChange w:id="10558" w:author="Ericsson" w:date="2018-06-25T11:48:00Z">
            <w:rPr/>
          </w:rPrChange>
        </w:rPr>
      </w:pPr>
      <w:r w:rsidRPr="0088224E">
        <w:rPr>
          <w:lang w:val="sv-SE"/>
          <w:rPrChange w:id="10559" w:author="Ericsson" w:date="2018-06-25T11:48:00Z">
            <w:rPr/>
          </w:rPrChange>
        </w:rPr>
        <w:tab/>
      </w:r>
      <w:r w:rsidRPr="0088224E">
        <w:rPr>
          <w:lang w:val="sv-SE"/>
          <w:rPrChange w:id="10560" w:author="Ericsson" w:date="2018-06-25T11:48:00Z">
            <w:rPr/>
          </w:rPrChange>
        </w:rPr>
        <w:tab/>
        <w:t>sf40</w:t>
      </w:r>
      <w:r w:rsidRPr="0088224E">
        <w:rPr>
          <w:lang w:val="sv-SE"/>
          <w:rPrChange w:id="10561" w:author="Ericsson" w:date="2018-06-25T11:48:00Z">
            <w:rPr/>
          </w:rPrChange>
        </w:rPr>
        <w:tab/>
      </w:r>
      <w:r w:rsidRPr="0088224E">
        <w:rPr>
          <w:lang w:val="sv-SE"/>
          <w:rPrChange w:id="10562" w:author="Ericsson" w:date="2018-06-25T11:48:00Z">
            <w:rPr/>
          </w:rPrChange>
        </w:rPr>
        <w:tab/>
      </w:r>
      <w:r w:rsidRPr="0088224E">
        <w:rPr>
          <w:lang w:val="sv-SE"/>
          <w:rPrChange w:id="10563" w:author="Ericsson" w:date="2018-06-25T11:48:00Z">
            <w:rPr/>
          </w:rPrChange>
        </w:rPr>
        <w:tab/>
      </w:r>
      <w:r w:rsidRPr="0088224E">
        <w:rPr>
          <w:lang w:val="sv-SE"/>
          <w:rPrChange w:id="10564" w:author="Ericsson" w:date="2018-06-25T11:48:00Z">
            <w:rPr/>
          </w:rPrChange>
        </w:rPr>
        <w:tab/>
      </w:r>
      <w:r w:rsidRPr="0088224E">
        <w:rPr>
          <w:lang w:val="sv-SE"/>
          <w:rPrChange w:id="10565" w:author="Ericsson" w:date="2018-06-25T11:48:00Z">
            <w:rPr/>
          </w:rPrChange>
        </w:rPr>
        <w:tab/>
      </w:r>
      <w:r w:rsidRPr="0088224E">
        <w:rPr>
          <w:lang w:val="sv-SE"/>
          <w:rPrChange w:id="10566" w:author="Ericsson" w:date="2018-06-25T11:48:00Z">
            <w:rPr/>
          </w:rPrChange>
        </w:rPr>
        <w:tab/>
      </w:r>
      <w:r w:rsidRPr="0088224E">
        <w:rPr>
          <w:lang w:val="sv-SE"/>
          <w:rPrChange w:id="10567" w:author="Ericsson" w:date="2018-06-25T11:48:00Z">
            <w:rPr/>
          </w:rPrChange>
        </w:rPr>
        <w:tab/>
      </w:r>
      <w:r w:rsidRPr="0088224E">
        <w:rPr>
          <w:lang w:val="sv-SE"/>
          <w:rPrChange w:id="10568" w:author="Ericsson" w:date="2018-06-25T11:48:00Z">
            <w:rPr/>
          </w:rPrChange>
        </w:rPr>
        <w:tab/>
      </w:r>
      <w:r w:rsidRPr="0088224E">
        <w:rPr>
          <w:lang w:val="sv-SE"/>
          <w:rPrChange w:id="10569" w:author="Ericsson" w:date="2018-06-25T11:48:00Z">
            <w:rPr/>
          </w:rPrChange>
        </w:rPr>
        <w:tab/>
        <w:t>INTEGER (0..39),</w:t>
      </w:r>
    </w:p>
    <w:p w14:paraId="5555D421" w14:textId="77777777" w:rsidR="0076207E" w:rsidRPr="0088224E" w:rsidRDefault="0076207E" w:rsidP="0076207E">
      <w:pPr>
        <w:pStyle w:val="PL"/>
        <w:rPr>
          <w:lang w:val="sv-SE"/>
          <w:rPrChange w:id="10570" w:author="Ericsson" w:date="2018-06-25T11:48:00Z">
            <w:rPr/>
          </w:rPrChange>
        </w:rPr>
      </w:pPr>
      <w:r w:rsidRPr="0088224E">
        <w:rPr>
          <w:lang w:val="sv-SE"/>
          <w:rPrChange w:id="10571" w:author="Ericsson" w:date="2018-06-25T11:48:00Z">
            <w:rPr/>
          </w:rPrChange>
        </w:rPr>
        <w:tab/>
      </w:r>
      <w:r w:rsidRPr="0088224E">
        <w:rPr>
          <w:lang w:val="sv-SE"/>
          <w:rPrChange w:id="10572" w:author="Ericsson" w:date="2018-06-25T11:48:00Z">
            <w:rPr/>
          </w:rPrChange>
        </w:rPr>
        <w:tab/>
        <w:t>sf80</w:t>
      </w:r>
      <w:r w:rsidRPr="0088224E">
        <w:rPr>
          <w:lang w:val="sv-SE"/>
          <w:rPrChange w:id="10573" w:author="Ericsson" w:date="2018-06-25T11:48:00Z">
            <w:rPr/>
          </w:rPrChange>
        </w:rPr>
        <w:tab/>
      </w:r>
      <w:r w:rsidRPr="0088224E">
        <w:rPr>
          <w:lang w:val="sv-SE"/>
          <w:rPrChange w:id="10574" w:author="Ericsson" w:date="2018-06-25T11:48:00Z">
            <w:rPr/>
          </w:rPrChange>
        </w:rPr>
        <w:tab/>
      </w:r>
      <w:r w:rsidRPr="0088224E">
        <w:rPr>
          <w:lang w:val="sv-SE"/>
          <w:rPrChange w:id="10575" w:author="Ericsson" w:date="2018-06-25T11:48:00Z">
            <w:rPr/>
          </w:rPrChange>
        </w:rPr>
        <w:tab/>
      </w:r>
      <w:r w:rsidRPr="0088224E">
        <w:rPr>
          <w:lang w:val="sv-SE"/>
          <w:rPrChange w:id="10576" w:author="Ericsson" w:date="2018-06-25T11:48:00Z">
            <w:rPr/>
          </w:rPrChange>
        </w:rPr>
        <w:tab/>
      </w:r>
      <w:r w:rsidRPr="0088224E">
        <w:rPr>
          <w:lang w:val="sv-SE"/>
          <w:rPrChange w:id="10577" w:author="Ericsson" w:date="2018-06-25T11:48:00Z">
            <w:rPr/>
          </w:rPrChange>
        </w:rPr>
        <w:tab/>
      </w:r>
      <w:r w:rsidRPr="0088224E">
        <w:rPr>
          <w:lang w:val="sv-SE"/>
          <w:rPrChange w:id="10578" w:author="Ericsson" w:date="2018-06-25T11:48:00Z">
            <w:rPr/>
          </w:rPrChange>
        </w:rPr>
        <w:tab/>
      </w:r>
      <w:r w:rsidRPr="0088224E">
        <w:rPr>
          <w:lang w:val="sv-SE"/>
          <w:rPrChange w:id="10579" w:author="Ericsson" w:date="2018-06-25T11:48:00Z">
            <w:rPr/>
          </w:rPrChange>
        </w:rPr>
        <w:tab/>
      </w:r>
      <w:r w:rsidRPr="0088224E">
        <w:rPr>
          <w:lang w:val="sv-SE"/>
          <w:rPrChange w:id="10580" w:author="Ericsson" w:date="2018-06-25T11:48:00Z">
            <w:rPr/>
          </w:rPrChange>
        </w:rPr>
        <w:tab/>
      </w:r>
      <w:r w:rsidRPr="0088224E">
        <w:rPr>
          <w:lang w:val="sv-SE"/>
          <w:rPrChange w:id="10581" w:author="Ericsson" w:date="2018-06-25T11:48:00Z">
            <w:rPr/>
          </w:rPrChange>
        </w:rPr>
        <w:tab/>
        <w:t>INTEGER (0..79),</w:t>
      </w:r>
    </w:p>
    <w:p w14:paraId="58B7D658" w14:textId="77777777" w:rsidR="0076207E" w:rsidRPr="00DF6110" w:rsidRDefault="0076207E" w:rsidP="0076207E">
      <w:pPr>
        <w:pStyle w:val="PL"/>
      </w:pPr>
      <w:r w:rsidRPr="0088224E">
        <w:rPr>
          <w:lang w:val="sv-SE"/>
          <w:rPrChange w:id="10582" w:author="Ericsson" w:date="2018-06-25T11:48:00Z">
            <w:rPr/>
          </w:rPrChange>
        </w:rPr>
        <w:tab/>
      </w:r>
      <w:r w:rsidRPr="0088224E">
        <w:rPr>
          <w:lang w:val="sv-SE"/>
          <w:rPrChange w:id="10583" w:author="Ericsson" w:date="2018-06-25T11:48:00Z">
            <w:rPr/>
          </w:rPrChange>
        </w:rPr>
        <w:tab/>
      </w:r>
      <w:r w:rsidRPr="00DF6110">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10584"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10584"/>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10585" w:name="_Toc510018702"/>
      <w:r w:rsidRPr="00F35584">
        <w:t>–</w:t>
      </w:r>
      <w:r w:rsidRPr="00F35584">
        <w:tab/>
      </w:r>
      <w:r w:rsidRPr="00F35584">
        <w:rPr>
          <w:i/>
        </w:rPr>
        <w:t>TCI-State</w:t>
      </w:r>
      <w:bookmarkEnd w:id="10585"/>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10586" w:author="ZTE (Sergio)" w:date="2018-06-22T10:57:00Z">
            <w:rPr/>
          </w:rPrChange>
        </w:rPr>
      </w:pPr>
      <w:r w:rsidRPr="0028213B">
        <w:rPr>
          <w:lang w:val="it-IT"/>
          <w:rPrChange w:id="10587" w:author="ZTE (Sergio)" w:date="2018-06-22T10:57:00Z">
            <w:rPr/>
          </w:rPrChange>
        </w:rPr>
        <w:lastRenderedPageBreak/>
        <w:t xml:space="preserve">TCI-State ::= </w:t>
      </w:r>
      <w:r w:rsidRPr="0028213B">
        <w:rPr>
          <w:lang w:val="it-IT"/>
          <w:rPrChange w:id="10588" w:author="ZTE (Sergio)" w:date="2018-06-22T10:57:00Z">
            <w:rPr/>
          </w:rPrChange>
        </w:rPr>
        <w:tab/>
      </w:r>
      <w:r w:rsidRPr="0028213B">
        <w:rPr>
          <w:lang w:val="it-IT"/>
          <w:rPrChange w:id="10589" w:author="ZTE (Sergio)" w:date="2018-06-22T10:57:00Z">
            <w:rPr/>
          </w:rPrChange>
        </w:rPr>
        <w:tab/>
      </w:r>
      <w:r w:rsidRPr="0028213B">
        <w:rPr>
          <w:lang w:val="it-IT"/>
          <w:rPrChange w:id="10590" w:author="ZTE (Sergio)" w:date="2018-06-22T10:57:00Z">
            <w:rPr/>
          </w:rPrChange>
        </w:rPr>
        <w:tab/>
      </w:r>
      <w:r w:rsidRPr="0028213B">
        <w:rPr>
          <w:lang w:val="it-IT"/>
          <w:rPrChange w:id="10591" w:author="ZTE (Sergio)" w:date="2018-06-22T10:57:00Z">
            <w:rPr/>
          </w:rPrChange>
        </w:rPr>
        <w:tab/>
      </w:r>
      <w:r w:rsidR="008F1BC1" w:rsidRPr="0028213B">
        <w:rPr>
          <w:lang w:val="it-IT"/>
          <w:rPrChange w:id="10592" w:author="ZTE (Sergio)" w:date="2018-06-22T10:57:00Z">
            <w:rPr/>
          </w:rPrChange>
        </w:rPr>
        <w:tab/>
      </w:r>
      <w:r w:rsidR="008F1BC1" w:rsidRPr="0028213B">
        <w:rPr>
          <w:lang w:val="it-IT"/>
          <w:rPrChange w:id="10593" w:author="ZTE (Sergio)" w:date="2018-06-22T10:57:00Z">
            <w:rPr/>
          </w:rPrChange>
        </w:rPr>
        <w:tab/>
      </w:r>
      <w:r w:rsidRPr="0028213B">
        <w:rPr>
          <w:color w:val="993366"/>
          <w:lang w:val="it-IT"/>
          <w:rPrChange w:id="10594" w:author="ZTE (Sergio)" w:date="2018-06-22T10:57:00Z">
            <w:rPr>
              <w:color w:val="993366"/>
            </w:rPr>
          </w:rPrChange>
        </w:rPr>
        <w:t>SEQUENCE</w:t>
      </w:r>
      <w:r w:rsidRPr="0028213B">
        <w:rPr>
          <w:lang w:val="it-IT"/>
          <w:rPrChange w:id="10595" w:author="ZTE (Sergio)" w:date="2018-06-22T10:57:00Z">
            <w:rPr/>
          </w:rPrChange>
        </w:rPr>
        <w:t xml:space="preserve"> {</w:t>
      </w:r>
    </w:p>
    <w:p w14:paraId="7E55867D" w14:textId="77777777" w:rsidR="0071679A" w:rsidRPr="0028213B" w:rsidRDefault="0071679A" w:rsidP="0071679A">
      <w:pPr>
        <w:pStyle w:val="PL"/>
        <w:rPr>
          <w:lang w:val="it-IT"/>
          <w:rPrChange w:id="10596" w:author="ZTE (Sergio)" w:date="2018-06-22T10:57:00Z">
            <w:rPr/>
          </w:rPrChange>
        </w:rPr>
      </w:pPr>
      <w:r w:rsidRPr="0028213B">
        <w:rPr>
          <w:lang w:val="it-IT"/>
          <w:rPrChange w:id="10597" w:author="ZTE (Sergio)" w:date="2018-06-22T10:57:00Z">
            <w:rPr/>
          </w:rPrChange>
        </w:rPr>
        <w:tab/>
        <w:t>tci-StateId</w:t>
      </w:r>
      <w:r w:rsidRPr="0028213B">
        <w:rPr>
          <w:lang w:val="it-IT"/>
          <w:rPrChange w:id="10598" w:author="ZTE (Sergio)" w:date="2018-06-22T10:57:00Z">
            <w:rPr/>
          </w:rPrChange>
        </w:rPr>
        <w:tab/>
      </w:r>
      <w:r w:rsidRPr="0028213B">
        <w:rPr>
          <w:lang w:val="it-IT"/>
          <w:rPrChange w:id="10599" w:author="ZTE (Sergio)" w:date="2018-06-22T10:57:00Z">
            <w:rPr/>
          </w:rPrChange>
        </w:rPr>
        <w:tab/>
      </w:r>
      <w:r w:rsidRPr="0028213B">
        <w:rPr>
          <w:lang w:val="it-IT"/>
          <w:rPrChange w:id="10600" w:author="ZTE (Sergio)" w:date="2018-06-22T10:57:00Z">
            <w:rPr/>
          </w:rPrChange>
        </w:rPr>
        <w:tab/>
      </w:r>
      <w:r w:rsidRPr="0028213B">
        <w:rPr>
          <w:lang w:val="it-IT"/>
          <w:rPrChange w:id="10601" w:author="ZTE (Sergio)" w:date="2018-06-22T10:57:00Z">
            <w:rPr/>
          </w:rPrChange>
        </w:rPr>
        <w:tab/>
      </w:r>
      <w:r w:rsidR="008F1BC1" w:rsidRPr="0028213B">
        <w:rPr>
          <w:lang w:val="it-IT"/>
          <w:rPrChange w:id="10602" w:author="ZTE (Sergio)" w:date="2018-06-22T10:57:00Z">
            <w:rPr/>
          </w:rPrChange>
        </w:rPr>
        <w:tab/>
      </w:r>
      <w:r w:rsidR="008F1BC1" w:rsidRPr="0028213B">
        <w:rPr>
          <w:lang w:val="it-IT"/>
          <w:rPrChange w:id="10603" w:author="ZTE (Sergio)" w:date="2018-06-22T10:57:00Z">
            <w:rPr/>
          </w:rPrChange>
        </w:rPr>
        <w:tab/>
      </w:r>
      <w:r w:rsidRPr="0028213B">
        <w:rPr>
          <w:lang w:val="it-IT"/>
          <w:rPrChange w:id="10604" w:author="ZTE (Sergio)" w:date="2018-06-22T10:57:00Z">
            <w:rPr/>
          </w:rPrChange>
        </w:rPr>
        <w:tab/>
        <w:t>TCI-StateId,</w:t>
      </w:r>
    </w:p>
    <w:p w14:paraId="32155C0D" w14:textId="77777777" w:rsidR="0071679A" w:rsidRPr="00F35584" w:rsidRDefault="0071679A" w:rsidP="0071679A">
      <w:pPr>
        <w:pStyle w:val="PL"/>
      </w:pPr>
      <w:r w:rsidRPr="0028213B">
        <w:rPr>
          <w:lang w:val="it-IT"/>
          <w:rPrChange w:id="10605"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10606"/>
      <w:r w:rsidRPr="00F35584">
        <w:t>bwp-Id</w:t>
      </w:r>
      <w:commentRangeEnd w:id="10606"/>
      <w:r w:rsidR="00B94D2F">
        <w:rPr>
          <w:rStyle w:val="CommentReference"/>
          <w:rFonts w:ascii="Arial" w:eastAsia="Times New Roman" w:hAnsi="Arial"/>
          <w:noProof w:val="0"/>
          <w:lang w:eastAsia="ja-JP"/>
        </w:rPr>
        <w:commentReference w:id="10606"/>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10607"/>
            <w:r w:rsidRPr="0040018C">
              <w:rPr>
                <w:b/>
                <w:i/>
                <w:szCs w:val="22"/>
              </w:rPr>
              <w:t>cell</w:t>
            </w:r>
            <w:commentRangeEnd w:id="10607"/>
            <w:r w:rsidR="00193C28">
              <w:rPr>
                <w:rStyle w:val="CommentReference"/>
              </w:rPr>
              <w:commentReference w:id="10607"/>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88224E">
              <w:rPr>
                <w:szCs w:val="22"/>
                <w:lang w:val="en-US"/>
                <w:rPrChange w:id="10608" w:author="Ericsson" w:date="2018-06-25T11:48:00Z">
                  <w:rPr>
                    <w:szCs w:val="22"/>
                    <w:lang w:val="sv-SE"/>
                  </w:rPr>
                </w:rPrChange>
              </w:rPr>
              <w:t>Reference signal with which quasi-collocation information is provided as specified in TS 38.3214 subclause 5.1.5.</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8224E" w:rsidRDefault="00A5293C" w:rsidP="00A5293C">
            <w:pPr>
              <w:pStyle w:val="TAL"/>
              <w:rPr>
                <w:b/>
                <w:i/>
                <w:szCs w:val="22"/>
                <w:lang w:val="en-US"/>
                <w:rPrChange w:id="10609" w:author="Ericsson" w:date="2018-06-25T11:48:00Z">
                  <w:rPr>
                    <w:b/>
                    <w:i/>
                    <w:szCs w:val="22"/>
                    <w:lang w:val="sv-SE"/>
                  </w:rPr>
                </w:rPrChange>
              </w:rPr>
            </w:pPr>
            <w:r w:rsidRPr="00A5293C">
              <w:rPr>
                <w:szCs w:val="22"/>
              </w:rPr>
              <w:t>QCL type as specified in TS 38.214 subclause 5.1.5</w:t>
            </w:r>
            <w:r w:rsidRPr="0088224E">
              <w:rPr>
                <w:szCs w:val="22"/>
                <w:lang w:val="en-US"/>
                <w:rPrChange w:id="10610" w:author="Ericsson" w:date="2018-06-25T11:48:00Z">
                  <w:rPr>
                    <w:szCs w:val="22"/>
                    <w:lang w:val="sv-SE"/>
                  </w:rPr>
                </w:rPrChang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10611" w:name="_Toc510018703"/>
      <w:r w:rsidRPr="00F35584">
        <w:t>–</w:t>
      </w:r>
      <w:r w:rsidRPr="00F35584">
        <w:tab/>
      </w:r>
      <w:r w:rsidRPr="00F35584">
        <w:rPr>
          <w:i/>
        </w:rPr>
        <w:t>TCI-StateId</w:t>
      </w:r>
      <w:bookmarkEnd w:id="10611"/>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10612" w:name="_Toc510018704"/>
      <w:r w:rsidRPr="00F35584">
        <w:t>–</w:t>
      </w:r>
      <w:r w:rsidRPr="00F35584">
        <w:tab/>
      </w:r>
      <w:r w:rsidRPr="00F35584">
        <w:rPr>
          <w:i/>
        </w:rPr>
        <w:t>TDD-UL-DL-Config</w:t>
      </w:r>
      <w:bookmarkEnd w:id="10612"/>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13"/>
      <w:r w:rsidRPr="00F35584">
        <w:t>maxNrofSlots</w:t>
      </w:r>
      <w:commentRangeEnd w:id="10613"/>
      <w:r w:rsidR="00811D88">
        <w:rPr>
          <w:rStyle w:val="CommentReference"/>
          <w:rFonts w:ascii="Arial" w:eastAsia="Times New Roman" w:hAnsi="Arial"/>
          <w:noProof w:val="0"/>
          <w:lang w:eastAsia="ja-JP"/>
        </w:rPr>
        <w:commentReference w:id="10613"/>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88224E" w:rsidRDefault="002761F9" w:rsidP="002761F9">
      <w:pPr>
        <w:pStyle w:val="PL"/>
        <w:rPr>
          <w:lang w:val="sv-SE"/>
          <w:rPrChange w:id="10614" w:author="Ericsson" w:date="2018-06-25T11:48:00Z">
            <w:rPr/>
          </w:rPrChange>
        </w:rPr>
      </w:pPr>
      <w:r w:rsidRPr="00F35584">
        <w:tab/>
      </w:r>
      <w:r w:rsidRPr="0088224E">
        <w:rPr>
          <w:lang w:val="sv-SE"/>
          <w:rPrChange w:id="10615" w:author="Ericsson" w:date="2018-06-25T11:48:00Z">
            <w:rPr/>
          </w:rPrChange>
        </w:rPr>
        <w:t>nrofUplinkSlots</w:t>
      </w:r>
      <w:r w:rsidRPr="0088224E">
        <w:rPr>
          <w:lang w:val="sv-SE"/>
          <w:rPrChange w:id="10616" w:author="Ericsson" w:date="2018-06-25T11:48:00Z">
            <w:rPr/>
          </w:rPrChange>
        </w:rPr>
        <w:tab/>
      </w:r>
      <w:r w:rsidRPr="0088224E">
        <w:rPr>
          <w:lang w:val="sv-SE"/>
          <w:rPrChange w:id="10617" w:author="Ericsson" w:date="2018-06-25T11:48:00Z">
            <w:rPr/>
          </w:rPrChange>
        </w:rPr>
        <w:tab/>
      </w:r>
      <w:r w:rsidRPr="0088224E">
        <w:rPr>
          <w:lang w:val="sv-SE"/>
          <w:rPrChange w:id="10618" w:author="Ericsson" w:date="2018-06-25T11:48:00Z">
            <w:rPr/>
          </w:rPrChange>
        </w:rPr>
        <w:tab/>
      </w:r>
      <w:r w:rsidRPr="0088224E">
        <w:rPr>
          <w:lang w:val="sv-SE"/>
          <w:rPrChange w:id="10619" w:author="Ericsson" w:date="2018-06-25T11:48:00Z">
            <w:rPr/>
          </w:rPrChange>
        </w:rPr>
        <w:tab/>
      </w:r>
      <w:r w:rsidRPr="0088224E">
        <w:rPr>
          <w:lang w:val="sv-SE"/>
          <w:rPrChange w:id="10620" w:author="Ericsson" w:date="2018-06-25T11:48:00Z">
            <w:rPr/>
          </w:rPrChange>
        </w:rPr>
        <w:tab/>
      </w:r>
      <w:r w:rsidRPr="0088224E">
        <w:rPr>
          <w:lang w:val="sv-SE"/>
          <w:rPrChange w:id="10621" w:author="Ericsson" w:date="2018-06-25T11:48:00Z">
            <w:rPr/>
          </w:rPrChange>
        </w:rPr>
        <w:tab/>
      </w:r>
      <w:r w:rsidRPr="0088224E">
        <w:rPr>
          <w:color w:val="993366"/>
          <w:lang w:val="sv-SE"/>
          <w:rPrChange w:id="10622" w:author="Ericsson" w:date="2018-06-25T11:48:00Z">
            <w:rPr>
              <w:color w:val="993366"/>
            </w:rPr>
          </w:rPrChange>
        </w:rPr>
        <w:t>INTEGER</w:t>
      </w:r>
      <w:r w:rsidRPr="0088224E">
        <w:rPr>
          <w:lang w:val="sv-SE"/>
          <w:rPrChange w:id="10623" w:author="Ericsson" w:date="2018-06-25T11:48:00Z">
            <w:rPr/>
          </w:rPrChange>
        </w:rPr>
        <w:t xml:space="preserve"> (0..maxNrofSlots),</w:t>
      </w:r>
    </w:p>
    <w:p w14:paraId="794B90FB" w14:textId="77777777" w:rsidR="002761F9" w:rsidRPr="0088224E" w:rsidRDefault="002761F9" w:rsidP="002761F9">
      <w:pPr>
        <w:pStyle w:val="PL"/>
        <w:rPr>
          <w:color w:val="808080"/>
          <w:lang w:val="sv-SE"/>
          <w:rPrChange w:id="10624" w:author="Ericsson" w:date="2018-06-25T11:48:00Z">
            <w:rPr>
              <w:color w:val="808080"/>
            </w:rPr>
          </w:rPrChange>
        </w:rPr>
      </w:pPr>
      <w:r w:rsidRPr="0088224E">
        <w:rPr>
          <w:lang w:val="sv-SE"/>
          <w:rPrChange w:id="10625" w:author="Ericsson" w:date="2018-06-25T11:48:00Z">
            <w:rPr/>
          </w:rPrChange>
        </w:rPr>
        <w:tab/>
        <w:t>nrofUplinkSymbols</w:t>
      </w:r>
      <w:r w:rsidRPr="0088224E">
        <w:rPr>
          <w:lang w:val="sv-SE"/>
          <w:rPrChange w:id="10626" w:author="Ericsson" w:date="2018-06-25T11:48:00Z">
            <w:rPr/>
          </w:rPrChange>
        </w:rPr>
        <w:tab/>
      </w:r>
      <w:r w:rsidRPr="0088224E">
        <w:rPr>
          <w:lang w:val="sv-SE"/>
          <w:rPrChange w:id="10627" w:author="Ericsson" w:date="2018-06-25T11:48:00Z">
            <w:rPr/>
          </w:rPrChange>
        </w:rPr>
        <w:tab/>
      </w:r>
      <w:r w:rsidRPr="0088224E">
        <w:rPr>
          <w:lang w:val="sv-SE"/>
          <w:rPrChange w:id="10628" w:author="Ericsson" w:date="2018-06-25T11:48:00Z">
            <w:rPr/>
          </w:rPrChange>
        </w:rPr>
        <w:tab/>
      </w:r>
      <w:r w:rsidRPr="0088224E">
        <w:rPr>
          <w:lang w:val="sv-SE"/>
          <w:rPrChange w:id="10629" w:author="Ericsson" w:date="2018-06-25T11:48:00Z">
            <w:rPr/>
          </w:rPrChange>
        </w:rPr>
        <w:tab/>
      </w:r>
      <w:r w:rsidRPr="0088224E">
        <w:rPr>
          <w:lang w:val="sv-SE"/>
          <w:rPrChange w:id="10630" w:author="Ericsson" w:date="2018-06-25T11:48:00Z">
            <w:rPr/>
          </w:rPrChange>
        </w:rPr>
        <w:tab/>
      </w:r>
      <w:r w:rsidRPr="0088224E">
        <w:rPr>
          <w:color w:val="993366"/>
          <w:lang w:val="sv-SE"/>
          <w:rPrChange w:id="10631" w:author="Ericsson" w:date="2018-06-25T11:48:00Z">
            <w:rPr>
              <w:color w:val="993366"/>
            </w:rPr>
          </w:rPrChange>
        </w:rPr>
        <w:t>INTEGER</w:t>
      </w:r>
      <w:r w:rsidRPr="0088224E">
        <w:rPr>
          <w:lang w:val="sv-SE"/>
          <w:rPrChange w:id="10632" w:author="Ericsson" w:date="2018-06-25T11:48:00Z">
            <w:rPr/>
          </w:rPrChange>
        </w:rPr>
        <w:t xml:space="preserve"> (0..maxNrofSymbols-1)</w:t>
      </w:r>
      <w:r w:rsidR="00F249B0" w:rsidRPr="0088224E">
        <w:rPr>
          <w:color w:val="993366"/>
          <w:lang w:val="sv-SE"/>
          <w:rPrChange w:id="10633" w:author="Ericsson" w:date="2018-06-25T11:48:00Z">
            <w:rPr>
              <w:color w:val="993366"/>
            </w:rPr>
          </w:rPrChange>
        </w:rPr>
        <w:t>,</w:t>
      </w:r>
    </w:p>
    <w:p w14:paraId="6305DCC0" w14:textId="77777777" w:rsidR="00F249B0" w:rsidRPr="00F35584" w:rsidRDefault="00F249B0" w:rsidP="002761F9">
      <w:pPr>
        <w:pStyle w:val="PL"/>
        <w:rPr>
          <w:color w:val="808080"/>
        </w:rPr>
      </w:pPr>
      <w:r w:rsidRPr="0088224E">
        <w:rPr>
          <w:color w:val="808080"/>
          <w:lang w:val="sv-SE"/>
          <w:rPrChange w:id="10634" w:author="Ericsson" w:date="2018-06-25T11:48:00Z">
            <w:rPr>
              <w:color w:val="808080"/>
            </w:rPr>
          </w:rPrChange>
        </w:rPr>
        <w:tab/>
      </w:r>
      <w:r>
        <w:rPr>
          <w:color w:val="808080"/>
        </w:rPr>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10635" w:name="_Hlk505943199"/>
      <w:r w:rsidRPr="00F35584">
        <w:t>nrofDownlinkSymbols</w:t>
      </w:r>
      <w:bookmarkEnd w:id="10635"/>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88224E" w:rsidRDefault="002761F9" w:rsidP="002761F9">
      <w:pPr>
        <w:pStyle w:val="PL"/>
        <w:rPr>
          <w:lang w:val="sv-SE"/>
          <w:rPrChange w:id="10636" w:author="Ericsson" w:date="2018-06-25T11:48:00Z">
            <w:rPr/>
          </w:rPrChange>
        </w:rPr>
      </w:pPr>
      <w:r w:rsidRPr="00F35584">
        <w:tab/>
      </w:r>
      <w:r w:rsidRPr="00F35584">
        <w:tab/>
      </w:r>
      <w:r w:rsidRPr="0088224E">
        <w:rPr>
          <w:lang w:val="sv-SE"/>
          <w:rPrChange w:id="10637" w:author="Ericsson" w:date="2018-06-25T11:48:00Z">
            <w:rPr/>
          </w:rPrChange>
        </w:rPr>
        <w:t>}</w:t>
      </w:r>
    </w:p>
    <w:p w14:paraId="3CBA0CBC" w14:textId="77777777" w:rsidR="002761F9" w:rsidRPr="0088224E" w:rsidRDefault="002761F9" w:rsidP="002761F9">
      <w:pPr>
        <w:pStyle w:val="PL"/>
        <w:rPr>
          <w:lang w:val="sv-SE"/>
          <w:rPrChange w:id="10638" w:author="Ericsson" w:date="2018-06-25T11:48:00Z">
            <w:rPr/>
          </w:rPrChange>
        </w:rPr>
      </w:pPr>
      <w:r w:rsidRPr="0088224E">
        <w:rPr>
          <w:lang w:val="sv-SE"/>
          <w:rPrChange w:id="10639" w:author="Ericsson" w:date="2018-06-25T11:48:00Z">
            <w:rPr/>
          </w:rPrChange>
        </w:rPr>
        <w:tab/>
        <w:t>}</w:t>
      </w:r>
    </w:p>
    <w:p w14:paraId="48876CB3" w14:textId="77777777" w:rsidR="002761F9" w:rsidRPr="0088224E" w:rsidRDefault="002761F9" w:rsidP="002761F9">
      <w:pPr>
        <w:pStyle w:val="PL"/>
        <w:rPr>
          <w:lang w:val="sv-SE"/>
          <w:rPrChange w:id="10640" w:author="Ericsson" w:date="2018-06-25T11:48:00Z">
            <w:rPr/>
          </w:rPrChange>
        </w:rPr>
      </w:pPr>
      <w:r w:rsidRPr="0088224E">
        <w:rPr>
          <w:lang w:val="sv-SE"/>
          <w:rPrChange w:id="10641" w:author="Ericsson" w:date="2018-06-25T11:48:00Z">
            <w:rPr/>
          </w:rPrChange>
        </w:rPr>
        <w:t>}</w:t>
      </w:r>
    </w:p>
    <w:p w14:paraId="0E61F828" w14:textId="77777777" w:rsidR="002761F9" w:rsidRPr="0088224E" w:rsidRDefault="002761F9" w:rsidP="002761F9">
      <w:pPr>
        <w:pStyle w:val="PL"/>
        <w:rPr>
          <w:lang w:val="sv-SE"/>
          <w:rPrChange w:id="10642" w:author="Ericsson" w:date="2018-06-25T11:48:00Z">
            <w:rPr/>
          </w:rPrChange>
        </w:rPr>
      </w:pPr>
    </w:p>
    <w:p w14:paraId="5F79C3F0" w14:textId="77777777" w:rsidR="002761F9" w:rsidRPr="0088224E" w:rsidRDefault="002761F9" w:rsidP="002761F9">
      <w:pPr>
        <w:pStyle w:val="PL"/>
        <w:rPr>
          <w:lang w:val="sv-SE"/>
          <w:rPrChange w:id="10643" w:author="Ericsson" w:date="2018-06-25T11:48:00Z">
            <w:rPr/>
          </w:rPrChange>
        </w:rPr>
      </w:pPr>
      <w:r w:rsidRPr="0088224E">
        <w:rPr>
          <w:lang w:val="sv-SE"/>
          <w:rPrChange w:id="10644" w:author="Ericsson" w:date="2018-06-25T11:48:00Z">
            <w:rPr/>
          </w:rPrChange>
        </w:rPr>
        <w:lastRenderedPageBreak/>
        <w:t>TDD-UL-DL-SlotIndex ::=</w:t>
      </w:r>
      <w:r w:rsidRPr="0088224E">
        <w:rPr>
          <w:lang w:val="sv-SE"/>
          <w:rPrChange w:id="10645" w:author="Ericsson" w:date="2018-06-25T11:48:00Z">
            <w:rPr/>
          </w:rPrChange>
        </w:rPr>
        <w:tab/>
      </w:r>
      <w:r w:rsidRPr="0088224E">
        <w:rPr>
          <w:lang w:val="sv-SE"/>
          <w:rPrChange w:id="10646" w:author="Ericsson" w:date="2018-06-25T11:48:00Z">
            <w:rPr/>
          </w:rPrChange>
        </w:rPr>
        <w:tab/>
      </w:r>
      <w:r w:rsidRPr="0088224E">
        <w:rPr>
          <w:lang w:val="sv-SE"/>
          <w:rPrChange w:id="10647" w:author="Ericsson" w:date="2018-06-25T11:48:00Z">
            <w:rPr/>
          </w:rPrChange>
        </w:rPr>
        <w:tab/>
      </w:r>
      <w:r w:rsidRPr="0088224E">
        <w:rPr>
          <w:lang w:val="sv-SE"/>
          <w:rPrChange w:id="10648" w:author="Ericsson" w:date="2018-06-25T11:48:00Z">
            <w:rPr/>
          </w:rPrChange>
        </w:rPr>
        <w:tab/>
      </w:r>
      <w:r w:rsidRPr="0088224E">
        <w:rPr>
          <w:color w:val="993366"/>
          <w:lang w:val="sv-SE"/>
          <w:rPrChange w:id="10649" w:author="Ericsson" w:date="2018-06-25T11:48:00Z">
            <w:rPr>
              <w:color w:val="993366"/>
            </w:rPr>
          </w:rPrChange>
        </w:rPr>
        <w:t>INTEGER</w:t>
      </w:r>
      <w:r w:rsidRPr="0088224E">
        <w:rPr>
          <w:lang w:val="sv-SE"/>
          <w:rPrChange w:id="10650" w:author="Ericsson" w:date="2018-06-25T11:48:00Z">
            <w:rPr/>
          </w:rPrChange>
        </w:rPr>
        <w:t xml:space="preserve"> (0..maxNrofSlots-1)</w:t>
      </w:r>
    </w:p>
    <w:p w14:paraId="5D5EAADF" w14:textId="77777777" w:rsidR="002761F9" w:rsidRPr="0088224E" w:rsidRDefault="002761F9" w:rsidP="002761F9">
      <w:pPr>
        <w:pStyle w:val="PL"/>
        <w:rPr>
          <w:lang w:val="sv-SE"/>
          <w:rPrChange w:id="10651" w:author="Ericsson" w:date="2018-06-25T11:48:00Z">
            <w:rPr/>
          </w:rPrChange>
        </w:rPr>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8224E" w:rsidRDefault="00463A95" w:rsidP="00075C2C">
            <w:pPr>
              <w:pStyle w:val="TAL"/>
              <w:rPr>
                <w:rFonts w:eastAsia="MS Mincho"/>
                <w:szCs w:val="22"/>
                <w:lang w:val="en-US"/>
                <w:rPrChange w:id="10652" w:author="Ericsson" w:date="2018-06-25T11:48:00Z">
                  <w:rPr>
                    <w:rFonts w:eastAsia="MS Mincho"/>
                    <w:szCs w:val="22"/>
                    <w:lang w:val="sv-SE"/>
                  </w:rPr>
                </w:rPrChange>
              </w:rPr>
            </w:pPr>
            <w:r w:rsidRPr="0040018C">
              <w:rPr>
                <w:rFonts w:eastAsia="MS Mincho"/>
                <w:szCs w:val="22"/>
              </w:rPr>
              <w:t>Periodicity of the DL-UL pattern</w:t>
            </w:r>
            <w:r w:rsidR="00D97FF1" w:rsidRPr="0088224E">
              <w:rPr>
                <w:rFonts w:eastAsia="MS Mincho"/>
                <w:szCs w:val="22"/>
                <w:lang w:val="en-US"/>
                <w:rPrChange w:id="10653" w:author="Ericsson" w:date="2018-06-25T11:48:00Z">
                  <w:rPr>
                    <w:rFonts w:eastAsia="MS Mincho"/>
                    <w:szCs w:val="22"/>
                    <w:lang w:val="sv-SE"/>
                  </w:rPr>
                </w:rPrChange>
              </w:rPr>
              <w:t>,</w:t>
            </w:r>
            <w:r w:rsidRPr="0040018C">
              <w:rPr>
                <w:rFonts w:eastAsia="MS Mincho"/>
                <w:szCs w:val="22"/>
              </w:rPr>
              <w:t xml:space="preserve"> see 38.211, section FFS_Section</w:t>
            </w:r>
            <w:r w:rsidR="00D97FF1" w:rsidRPr="0088224E">
              <w:rPr>
                <w:rFonts w:eastAsia="MS Mincho"/>
                <w:szCs w:val="22"/>
                <w:lang w:val="en-US"/>
                <w:rPrChange w:id="10654" w:author="Ericsson" w:date="2018-06-25T11:48:00Z">
                  <w:rPr>
                    <w:rFonts w:eastAsia="MS Mincho"/>
                    <w:szCs w:val="22"/>
                    <w:lang w:val="sv-SE"/>
                  </w:rPr>
                </w:rPrChang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sidRPr="0088224E">
              <w:rPr>
                <w:rFonts w:eastAsia="MS Mincho"/>
                <w:szCs w:val="22"/>
                <w:lang w:val="en-US"/>
                <w:rPrChange w:id="10655" w:author="Ericsson" w:date="2018-06-25T11:48:00Z">
                  <w:rPr>
                    <w:rFonts w:eastAsia="MS Mincho"/>
                    <w:szCs w:val="22"/>
                    <w:lang w:val="sv-SE"/>
                  </w:rPr>
                </w:rPrChange>
              </w:rPr>
              <w:t>,</w:t>
            </w:r>
            <w:r w:rsidRPr="0040018C">
              <w:rPr>
                <w:rFonts w:eastAsia="MS Mincho"/>
                <w:szCs w:val="22"/>
              </w:rPr>
              <w:t xml:space="preserve"> see 38.21</w:t>
            </w:r>
            <w:r w:rsidR="00D97FF1" w:rsidRPr="0088224E">
              <w:rPr>
                <w:rFonts w:eastAsia="MS Mincho"/>
                <w:szCs w:val="22"/>
                <w:lang w:val="en-US"/>
                <w:rPrChange w:id="10656"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192113" w:rsidRPr="0088224E">
              <w:rPr>
                <w:rFonts w:eastAsia="MS Mincho"/>
                <w:szCs w:val="22"/>
                <w:lang w:val="en-US"/>
                <w:rPrChange w:id="10657"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8224E" w:rsidRDefault="00463A95" w:rsidP="00075C2C">
            <w:pPr>
              <w:pStyle w:val="TAL"/>
              <w:rPr>
                <w:rFonts w:eastAsia="MS Mincho"/>
                <w:szCs w:val="22"/>
                <w:lang w:val="en-US"/>
                <w:rPrChange w:id="10658"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192113" w:rsidRPr="0088224E">
              <w:rPr>
                <w:rFonts w:eastAsia="MS Mincho"/>
                <w:szCs w:val="22"/>
                <w:lang w:val="en-US"/>
                <w:rPrChange w:id="10659" w:author="Ericsson" w:date="2018-06-25T11:48:00Z">
                  <w:rPr>
                    <w:rFonts w:eastAsia="MS Mincho"/>
                    <w:szCs w:val="22"/>
                    <w:lang w:val="sv-SE"/>
                  </w:rPr>
                </w:rPrChange>
              </w:rPr>
              <w:t xml:space="preserve">, </w:t>
            </w:r>
            <w:r w:rsidRPr="0040018C">
              <w:rPr>
                <w:rFonts w:eastAsia="MS Mincho"/>
                <w:szCs w:val="22"/>
              </w:rPr>
              <w:t xml:space="preserve"> see 38.21</w:t>
            </w:r>
            <w:r w:rsidR="00EF609B" w:rsidRPr="0088224E">
              <w:rPr>
                <w:rFonts w:eastAsia="MS Mincho"/>
                <w:szCs w:val="22"/>
                <w:lang w:val="en-US"/>
                <w:rPrChange w:id="10660" w:author="Ericsson" w:date="2018-06-25T11:48:00Z">
                  <w:rPr>
                    <w:rFonts w:eastAsia="MS Mincho"/>
                    <w:szCs w:val="22"/>
                    <w:lang w:val="sv-SE"/>
                  </w:rPr>
                </w:rPrChange>
              </w:rPr>
              <w:t>3</w:t>
            </w:r>
            <w:r w:rsidRPr="0040018C">
              <w:rPr>
                <w:rFonts w:eastAsia="MS Mincho"/>
                <w:szCs w:val="22"/>
              </w:rPr>
              <w:t>, Table 4.3.2-1</w:t>
            </w:r>
            <w:r w:rsidR="00192113" w:rsidRPr="0088224E">
              <w:rPr>
                <w:rFonts w:eastAsia="MS Mincho"/>
                <w:szCs w:val="22"/>
                <w:lang w:val="en-US"/>
                <w:rPrChange w:id="10661"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10662" w:author="SA R2-1809108" w:date="2018-05-30T01:13:00Z"/>
        </w:rPr>
      </w:pPr>
      <w:bookmarkStart w:id="10663" w:name="_Toc510018705"/>
      <w:ins w:id="10664" w:author="SA R2-1809108" w:date="2018-05-30T01:13:00Z">
        <w:r>
          <w:t>–</w:t>
        </w:r>
        <w:r>
          <w:tab/>
        </w:r>
        <w:r>
          <w:rPr>
            <w:i/>
            <w:noProof/>
          </w:rPr>
          <w:t>TrackingAreaCode</w:t>
        </w:r>
      </w:ins>
    </w:p>
    <w:p w14:paraId="782B4BA3" w14:textId="77777777" w:rsidR="00292254" w:rsidRDefault="00292254" w:rsidP="00292254">
      <w:pPr>
        <w:rPr>
          <w:ins w:id="10665" w:author="SA R2-1809108" w:date="2018-05-30T01:13:00Z"/>
        </w:rPr>
      </w:pPr>
      <w:ins w:id="10666"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10667" w:author="SA R2-1809108" w:date="2018-05-30T01:13:00Z"/>
        </w:rPr>
      </w:pPr>
      <w:ins w:id="10668" w:author="SA R2-1809108" w:date="2018-05-30T01:13:00Z">
        <w:r>
          <w:t xml:space="preserve">FFS whether CHOICE of 16 bit TAC is also needed. </w:t>
        </w:r>
      </w:ins>
    </w:p>
    <w:p w14:paraId="49912A04" w14:textId="77777777" w:rsidR="00292254" w:rsidRDefault="00292254" w:rsidP="00292254">
      <w:pPr>
        <w:pStyle w:val="TH"/>
        <w:rPr>
          <w:ins w:id="10669" w:author="SA R2-1809108" w:date="2018-05-30T01:13:00Z"/>
        </w:rPr>
      </w:pPr>
      <w:ins w:id="10670"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10671" w:author="SA R2-1809108" w:date="2018-05-30T01:13:00Z"/>
        </w:rPr>
      </w:pPr>
      <w:ins w:id="10672"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10673" w:author="SA R2-1809108" w:date="2018-05-30T01:13:00Z"/>
        </w:rPr>
      </w:pPr>
    </w:p>
    <w:p w14:paraId="69FF3DE8" w14:textId="77777777" w:rsidR="00292254" w:rsidRDefault="00292254" w:rsidP="00292254">
      <w:pPr>
        <w:pStyle w:val="PL"/>
        <w:rPr>
          <w:ins w:id="10674" w:author="SA R2-1809108" w:date="2018-05-30T01:13:00Z"/>
        </w:rPr>
      </w:pPr>
      <w:ins w:id="10675"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10676" w:author="SA R2-1809108" w:date="2018-05-30T01:13:00Z"/>
        </w:rPr>
      </w:pPr>
    </w:p>
    <w:p w14:paraId="39E87A6F" w14:textId="77777777" w:rsidR="00292254" w:rsidRDefault="00292254" w:rsidP="00292254">
      <w:pPr>
        <w:pStyle w:val="PL"/>
        <w:rPr>
          <w:ins w:id="10677" w:author="SA R2-1809108" w:date="2018-05-30T01:13:00Z"/>
        </w:rPr>
      </w:pPr>
    </w:p>
    <w:p w14:paraId="26ADC4E0" w14:textId="77777777" w:rsidR="00292254" w:rsidRDefault="00292254" w:rsidP="00292254">
      <w:pPr>
        <w:pStyle w:val="PL"/>
        <w:rPr>
          <w:ins w:id="10678" w:author="SA R2-1809108" w:date="2018-05-30T01:13:00Z"/>
        </w:rPr>
      </w:pPr>
      <w:ins w:id="10679"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10680" w:author="Rapporteur SA Rev1" w:date="2018-05-24T10:42:00Z"/>
          <w:rFonts w:eastAsia="MS Mincho"/>
        </w:rPr>
      </w:pPr>
      <w:ins w:id="10681" w:author="Rapporteur SA Rev1" w:date="2018-05-24T10:42:00Z">
        <w:r w:rsidRPr="00F35584">
          <w:rPr>
            <w:rFonts w:eastAsia="MS Mincho"/>
          </w:rPr>
          <w:t>–</w:t>
        </w:r>
        <w:r w:rsidRPr="00F35584">
          <w:rPr>
            <w:rFonts w:eastAsia="MS Mincho"/>
          </w:rPr>
          <w:tab/>
        </w:r>
      </w:ins>
      <w:ins w:id="10682"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10683" w:author="Rapporteur SA Rev1" w:date="2018-05-24T10:44:00Z"/>
        </w:rPr>
      </w:pPr>
      <w:ins w:id="10684" w:author="Rapporteur SA Rev1" w:date="2018-05-24T10:44:00Z">
        <w:r w:rsidRPr="00F35584">
          <w:t xml:space="preserve">Editor's Note: </w:t>
        </w:r>
      </w:ins>
      <w:ins w:id="10685" w:author="Rapporteur SA Rev1" w:date="2018-05-24T10:45:00Z">
        <w:r>
          <w:t>Text and value converted from 36.331.</w:t>
        </w:r>
      </w:ins>
    </w:p>
    <w:p w14:paraId="3687131A" w14:textId="77777777" w:rsidR="00BB5279" w:rsidRPr="004A4C11" w:rsidRDefault="00BB5279" w:rsidP="00BB5279">
      <w:pPr>
        <w:rPr>
          <w:ins w:id="10686" w:author="Rapporteur SA Rev1" w:date="2018-05-24T10:46:00Z"/>
        </w:rPr>
      </w:pPr>
      <w:ins w:id="10687"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688" w:author="Rapporteur SA Rev1" w:date="2018-05-24T10:49:00Z">
        <w:r>
          <w:t xml:space="preserve">NR and </w:t>
        </w:r>
      </w:ins>
      <w:ins w:id="10689" w:author="Rapporteur SA Rev1" w:date="2018-05-24T10:46:00Z">
        <w:r w:rsidRPr="004A4C11">
          <w:t>E-UTRA Value in seconds. For value 0, behaviour as specified in 7.</w:t>
        </w:r>
      </w:ins>
      <w:ins w:id="10690" w:author="Rapporteur SA Rev1" w:date="2018-05-24T10:52:00Z">
        <w:r>
          <w:t>1</w:t>
        </w:r>
      </w:ins>
      <w:ins w:id="10691" w:author="Rapporteur SA Rev1" w:date="2018-05-24T10:46:00Z">
        <w:r w:rsidRPr="004A4C11">
          <w:t>.2 applies.</w:t>
        </w:r>
      </w:ins>
    </w:p>
    <w:p w14:paraId="76F4AB60" w14:textId="77777777" w:rsidR="002C7BD4" w:rsidRPr="00F35584" w:rsidRDefault="00BB5279" w:rsidP="002C7BD4">
      <w:pPr>
        <w:pStyle w:val="TH"/>
        <w:rPr>
          <w:ins w:id="10692" w:author="Rapporteur SA Rev1" w:date="2018-05-24T10:42:00Z"/>
        </w:rPr>
      </w:pPr>
      <w:ins w:id="10693" w:author="Rapporteur SA Rev1" w:date="2018-05-24T10:47:00Z">
        <w:r w:rsidRPr="00BB5279">
          <w:rPr>
            <w:rFonts w:eastAsia="MS Mincho"/>
            <w:i/>
          </w:rPr>
          <w:t>T-Reselection</w:t>
        </w:r>
      </w:ins>
      <w:ins w:id="10694" w:author="Rapporteur SA Rev1" w:date="2018-05-24T10:42:00Z">
        <w:r w:rsidR="002C7BD4" w:rsidRPr="00F35584">
          <w:t>information element</w:t>
        </w:r>
      </w:ins>
    </w:p>
    <w:p w14:paraId="235F8766" w14:textId="77777777" w:rsidR="002C7BD4" w:rsidRPr="00F35584" w:rsidRDefault="002C7BD4" w:rsidP="002C7BD4">
      <w:pPr>
        <w:pStyle w:val="PL"/>
        <w:rPr>
          <w:ins w:id="10695" w:author="Rapporteur SA Rev1" w:date="2018-05-24T10:42:00Z"/>
          <w:color w:val="808080"/>
        </w:rPr>
      </w:pPr>
      <w:ins w:id="10696" w:author="Rapporteur SA Rev1" w:date="2018-05-24T10:42:00Z">
        <w:r w:rsidRPr="00F35584">
          <w:rPr>
            <w:color w:val="808080"/>
          </w:rPr>
          <w:t>-- ASN1START</w:t>
        </w:r>
      </w:ins>
    </w:p>
    <w:p w14:paraId="22DA21E8" w14:textId="77777777" w:rsidR="002C7BD4" w:rsidRPr="00F35584" w:rsidRDefault="002C7BD4" w:rsidP="002C7BD4">
      <w:pPr>
        <w:pStyle w:val="PL"/>
        <w:rPr>
          <w:ins w:id="10697" w:author="Rapporteur SA Rev1" w:date="2018-05-24T10:42:00Z"/>
        </w:rPr>
      </w:pPr>
    </w:p>
    <w:p w14:paraId="2553908F" w14:textId="77777777" w:rsidR="00BB5279" w:rsidRPr="004A4C11" w:rsidRDefault="00BB5279" w:rsidP="00BB5279">
      <w:pPr>
        <w:pStyle w:val="PL"/>
        <w:rPr>
          <w:ins w:id="10698" w:author="Rapporteur SA Rev1" w:date="2018-05-24T10:44:00Z"/>
          <w:snapToGrid w:val="0"/>
        </w:rPr>
      </w:pPr>
      <w:ins w:id="10699"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10700" w:author="Rapporteur SA Rev1" w:date="2018-05-24T10:42:00Z"/>
        </w:rPr>
      </w:pPr>
    </w:p>
    <w:p w14:paraId="7857E8A1" w14:textId="77777777" w:rsidR="002C7BD4" w:rsidRPr="00F35584" w:rsidRDefault="002C7BD4" w:rsidP="002C7BD4">
      <w:pPr>
        <w:pStyle w:val="PL"/>
        <w:rPr>
          <w:ins w:id="10701" w:author="Rapporteur SA Rev1" w:date="2018-05-24T10:42:00Z"/>
          <w:color w:val="808080"/>
        </w:rPr>
      </w:pPr>
      <w:ins w:id="10702" w:author="Rapporteur SA Rev1" w:date="2018-05-24T10:42:00Z">
        <w:r w:rsidRPr="00F35584">
          <w:rPr>
            <w:color w:val="808080"/>
          </w:rPr>
          <w:t>-- ASN1STOP</w:t>
        </w:r>
      </w:ins>
    </w:p>
    <w:p w14:paraId="5F844E9D" w14:textId="77777777" w:rsidR="00BB5279" w:rsidRDefault="00BB5279" w:rsidP="00BB5279">
      <w:pPr>
        <w:rPr>
          <w:ins w:id="10703"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663"/>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10704" w:author="SA R2-1809108" w:date="2018-05-31T20:48:00Z">
            <w:rPr/>
          </w:rPrChange>
        </w:rPr>
        <w:pPrChange w:id="10705" w:author="SA R2-1809108" w:date="2018-05-31T20:48:00Z">
          <w:pPr>
            <w:keepNext/>
            <w:keepLines/>
            <w:spacing w:before="120"/>
            <w:outlineLvl w:val="3"/>
          </w:pPr>
        </w:pPrChange>
      </w:pPr>
      <w:bookmarkStart w:id="10706" w:name="_Hlk514922673"/>
      <w:bookmarkStart w:id="10707" w:name="_Toc510018706"/>
      <w:r w:rsidRPr="0060407A">
        <w:rPr>
          <w:i/>
          <w:iCs/>
          <w:rPrChange w:id="10708" w:author="SA R2-1809108" w:date="2018-05-31T20:48:00Z">
            <w:rPr/>
          </w:rPrChange>
        </w:rPr>
        <w:t>–</w:t>
      </w:r>
      <w:r w:rsidRPr="0060407A">
        <w:rPr>
          <w:i/>
          <w:iCs/>
          <w:rPrChange w:id="10709"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10"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10711"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107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107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107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107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10716" w:author="SA R2-1809108" w:date="2018-05-31T20:49:00Z">
            <w:rPr>
              <w:color w:val="993366"/>
            </w:rPr>
          </w:rPrChange>
        </w:rPr>
        <w:t>SEQUENCE</w:t>
      </w:r>
      <w:r w:rsidRPr="00810CE7">
        <w:t xml:space="preserve"> {</w:t>
      </w:r>
    </w:p>
    <w:p w14:paraId="0280EF03" w14:textId="77777777" w:rsidR="0028213B" w:rsidRDefault="00CB67DC">
      <w:pPr>
        <w:pStyle w:val="PL"/>
        <w:pPrChange w:id="107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18"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18"/>
    <w:p w14:paraId="275DE663" w14:textId="77777777" w:rsidR="0028213B" w:rsidRDefault="00CB67DC">
      <w:pPr>
        <w:pStyle w:val="PL"/>
        <w:pPrChange w:id="107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107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107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107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107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24"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06"/>
    <w:p w14:paraId="74ED23F5" w14:textId="77777777" w:rsidR="00292254" w:rsidRDefault="00292254" w:rsidP="00292254">
      <w:pPr>
        <w:pStyle w:val="Heading4"/>
        <w:rPr>
          <w:ins w:id="10725" w:author="SA R2-1809108" w:date="2018-05-30T01:13:00Z"/>
          <w:rFonts w:eastAsia="SimSun"/>
        </w:rPr>
      </w:pPr>
      <w:ins w:id="10726"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10727" w:author="SA R2-1809108" w:date="2018-05-30T01:13:00Z"/>
          <w:rFonts w:eastAsia="SimSun"/>
        </w:rPr>
      </w:pPr>
      <w:ins w:id="10728" w:author="SA R2-1809108" w:date="2018-05-30T01:13:00Z">
        <w:r>
          <w:t>FFS.</w:t>
        </w:r>
      </w:ins>
    </w:p>
    <w:p w14:paraId="5C472E23" w14:textId="77777777" w:rsidR="00292254" w:rsidRDefault="00292254" w:rsidP="00292254">
      <w:pPr>
        <w:pStyle w:val="TH"/>
        <w:rPr>
          <w:ins w:id="10729" w:author="SA R2-1809108" w:date="2018-05-30T01:13:00Z"/>
        </w:rPr>
      </w:pPr>
      <w:ins w:id="10730" w:author="SA R2-1809108" w:date="2018-05-30T01:13:00Z">
        <w:r>
          <w:rPr>
            <w:bCs/>
            <w:i/>
            <w:iCs/>
          </w:rPr>
          <w:t xml:space="preserve">UE-TimersAndConstants </w:t>
        </w:r>
        <w:r>
          <w:t>information element</w:t>
        </w:r>
      </w:ins>
    </w:p>
    <w:p w14:paraId="31C1D42D" w14:textId="77777777" w:rsidR="00292254" w:rsidRDefault="00292254" w:rsidP="002316ED">
      <w:pPr>
        <w:pStyle w:val="PL"/>
        <w:rPr>
          <w:ins w:id="10731" w:author="SA R2-1809108" w:date="2018-05-30T01:13:00Z"/>
        </w:rPr>
      </w:pPr>
      <w:ins w:id="10732" w:author="SA R2-1809108" w:date="2018-05-30T01:13:00Z">
        <w:r>
          <w:t>-- ASN1STA</w:t>
        </w:r>
        <w:smartTag w:uri="urn:schemas-microsoft-com:office:smarttags" w:element="PersonName">
          <w:r>
            <w:t>RT</w:t>
          </w:r>
        </w:smartTag>
      </w:ins>
    </w:p>
    <w:p w14:paraId="73F5858E" w14:textId="77777777" w:rsidR="0028213B" w:rsidRDefault="00292254">
      <w:pPr>
        <w:pStyle w:val="PL"/>
        <w:rPr>
          <w:ins w:id="10733" w:author="SA R2-1809108" w:date="2018-05-30T01:13:00Z"/>
          <w:rFonts w:eastAsia="MS Mincho"/>
        </w:rPr>
        <w:pPrChange w:id="1073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35" w:author="SA R2-1809108" w:date="2018-05-30T01:13:00Z">
        <w:r>
          <w:rPr>
            <w:rFonts w:eastAsia="MS Mincho"/>
          </w:rPr>
          <w:t>-- TAG-UE-TIMERS-AND-CONSTANTS-START</w:t>
        </w:r>
      </w:ins>
    </w:p>
    <w:p w14:paraId="2D11962B" w14:textId="77777777" w:rsidR="00292254" w:rsidRDefault="00292254" w:rsidP="002316ED">
      <w:pPr>
        <w:pStyle w:val="PL"/>
        <w:rPr>
          <w:ins w:id="10736" w:author="SA R2-1809108" w:date="2018-05-30T01:13:00Z"/>
          <w:rFonts w:eastAsia="SimSun"/>
          <w:lang w:eastAsia="en-GB"/>
        </w:rPr>
      </w:pPr>
    </w:p>
    <w:p w14:paraId="16BAB395" w14:textId="77777777" w:rsidR="00292254" w:rsidRDefault="00292254" w:rsidP="002316ED">
      <w:pPr>
        <w:pStyle w:val="PL"/>
        <w:rPr>
          <w:ins w:id="10737" w:author="SA R2-1809108" w:date="2018-05-30T01:13:00Z"/>
          <w:lang w:eastAsia="en-GB"/>
        </w:rPr>
      </w:pPr>
      <w:ins w:id="10738" w:author="SA R2-1809108" w:date="2018-05-30T01:13:00Z">
        <w:r>
          <w:t>UE-TimersAndConstants ::=</w:t>
        </w:r>
        <w:r>
          <w:tab/>
        </w:r>
        <w:r>
          <w:tab/>
        </w:r>
        <w:r>
          <w:tab/>
          <w:t>SEQUENCE {</w:t>
        </w:r>
      </w:ins>
    </w:p>
    <w:p w14:paraId="13882B4E" w14:textId="77777777" w:rsidR="00292254" w:rsidRDefault="00292254" w:rsidP="002316ED">
      <w:pPr>
        <w:pStyle w:val="PL"/>
        <w:rPr>
          <w:ins w:id="10739" w:author="SA R2-1809108" w:date="2018-05-30T01:13:00Z"/>
          <w:snapToGrid w:val="0"/>
        </w:rPr>
      </w:pPr>
      <w:ins w:id="1074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10741" w:author="SA R2-1809108" w:date="2018-05-30T01:13:00Z"/>
          <w:snapToGrid w:val="0"/>
        </w:rPr>
      </w:pPr>
      <w:ins w:id="1074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10743" w:author="SA R2-1809108" w:date="2018-05-30T01:13:00Z"/>
          <w:snapToGrid w:val="0"/>
        </w:rPr>
      </w:pPr>
      <w:ins w:id="1074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10745" w:author="SA R2-1809108" w:date="2018-05-30T01:13:00Z"/>
          <w:snapToGrid w:val="0"/>
        </w:rPr>
      </w:pPr>
      <w:ins w:id="10746"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10747" w:author="SA R2-1809108" w:date="2018-05-30T01:13:00Z"/>
          <w:snapToGrid w:val="0"/>
        </w:rPr>
      </w:pPr>
      <w:ins w:id="1074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10749" w:author="SA R2-1809108" w:date="2018-05-30T01:13:00Z"/>
          <w:snapToGrid w:val="0"/>
        </w:rPr>
      </w:pPr>
      <w:ins w:id="1075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10751" w:author="SA R2-1809108" w:date="2018-05-30T01:13:00Z"/>
          <w:snapToGrid w:val="0"/>
        </w:rPr>
      </w:pPr>
      <w:ins w:id="1075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10753" w:author="SA R2-1809108" w:date="2018-05-30T01:13:00Z"/>
          <w:snapToGrid w:val="0"/>
        </w:rPr>
      </w:pPr>
      <w:ins w:id="1075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10755" w:author="SA R2-1809108" w:date="2018-05-30T01:13:00Z"/>
          <w:snapToGrid w:val="0"/>
        </w:rPr>
      </w:pPr>
      <w:ins w:id="1075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10757" w:author="SA R2-1809108" w:date="2018-05-30T01:13:00Z"/>
          <w:snapToGrid w:val="0"/>
        </w:rPr>
      </w:pPr>
      <w:ins w:id="1075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10759" w:author="SA R2-1809108" w:date="2018-05-30T01:13:00Z"/>
          <w:snapToGrid w:val="0"/>
        </w:rPr>
      </w:pPr>
      <w:ins w:id="1076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10761" w:author="SA R2-1809108" w:date="2018-05-30T01:13:00Z"/>
          <w:snapToGrid w:val="0"/>
        </w:rPr>
      </w:pPr>
      <w:ins w:id="1076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10763" w:author="SA R2-1809108" w:date="2018-05-30T01:13:00Z"/>
          <w:snapToGrid w:val="0"/>
        </w:rPr>
      </w:pPr>
      <w:ins w:id="1076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10765" w:author="SA R2-1809108" w:date="2018-05-30T01:13:00Z"/>
          <w:snapToGrid w:val="0"/>
        </w:rPr>
      </w:pPr>
      <w:ins w:id="10766"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10767" w:author="SA R2-1809108" w:date="2018-05-30T01:13:00Z"/>
          <w:snapToGrid w:val="0"/>
        </w:rPr>
      </w:pPr>
      <w:ins w:id="1076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10769" w:author="SA R2-1809108" w:date="2018-05-30T01:13:00Z"/>
        </w:rPr>
      </w:pPr>
      <w:ins w:id="10770" w:author="SA R2-1809108" w:date="2018-05-30T01:13:00Z">
        <w:r>
          <w:tab/>
          <w:t>...</w:t>
        </w:r>
      </w:ins>
    </w:p>
    <w:p w14:paraId="13439C44" w14:textId="77777777" w:rsidR="00292254" w:rsidRDefault="00292254" w:rsidP="002316ED">
      <w:pPr>
        <w:pStyle w:val="PL"/>
        <w:rPr>
          <w:ins w:id="10771" w:author="SA R2-1809108" w:date="2018-05-30T01:13:00Z"/>
        </w:rPr>
      </w:pPr>
      <w:ins w:id="10772" w:author="SA R2-1809108" w:date="2018-05-30T01:13:00Z">
        <w:r>
          <w:t>}</w:t>
        </w:r>
      </w:ins>
    </w:p>
    <w:p w14:paraId="23CE9F64" w14:textId="77777777" w:rsidR="00292254" w:rsidRDefault="00292254" w:rsidP="002316ED">
      <w:pPr>
        <w:pStyle w:val="PL"/>
        <w:rPr>
          <w:ins w:id="10773" w:author="SA R2-1809108" w:date="2018-05-30T01:13:00Z"/>
        </w:rPr>
      </w:pPr>
    </w:p>
    <w:p w14:paraId="48C58C21" w14:textId="77777777" w:rsidR="0028213B" w:rsidRDefault="00292254">
      <w:pPr>
        <w:pStyle w:val="PL"/>
        <w:rPr>
          <w:ins w:id="10774" w:author="SA R2-1809108" w:date="2018-05-30T01:13:00Z"/>
          <w:rFonts w:eastAsia="MS Mincho"/>
        </w:rPr>
        <w:pPrChange w:id="1077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76" w:author="SA R2-1809108" w:date="2018-05-30T01:13:00Z">
        <w:r>
          <w:rPr>
            <w:rFonts w:eastAsia="MS Mincho"/>
          </w:rPr>
          <w:t>-- TAG-UE-TIMERS-AND-CONSTANTS-STOP</w:t>
        </w:r>
      </w:ins>
    </w:p>
    <w:p w14:paraId="5D9DAECB" w14:textId="77777777" w:rsidR="00292254" w:rsidRDefault="00292254" w:rsidP="002316ED">
      <w:pPr>
        <w:pStyle w:val="PL"/>
        <w:rPr>
          <w:ins w:id="10777" w:author="SA R2-1809108" w:date="2018-05-30T01:13:00Z"/>
          <w:rFonts w:eastAsia="SimSun"/>
          <w:lang w:eastAsia="en-GB"/>
        </w:rPr>
      </w:pPr>
      <w:ins w:id="10778"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10707"/>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10779" w:name="_Toc510018707"/>
      <w:r w:rsidRPr="00F35584">
        <w:t>–</w:t>
      </w:r>
      <w:r w:rsidRPr="00F35584">
        <w:tab/>
      </w:r>
      <w:r w:rsidRPr="00F35584">
        <w:rPr>
          <w:i/>
        </w:rPr>
        <w:t>ZP-CSI-RS-ResourceSet</w:t>
      </w:r>
      <w:bookmarkEnd w:id="10779"/>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10780" w:name="_Toc510018708"/>
      <w:r w:rsidRPr="00F35584">
        <w:lastRenderedPageBreak/>
        <w:t>–</w:t>
      </w:r>
      <w:r w:rsidRPr="00F35584">
        <w:tab/>
      </w:r>
      <w:r w:rsidRPr="00F35584">
        <w:rPr>
          <w:i/>
        </w:rPr>
        <w:t>ZP-CSI-RS-ResourceSetId</w:t>
      </w:r>
      <w:bookmarkEnd w:id="10780"/>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10781" w:name="_Toc510018709"/>
      <w:r w:rsidRPr="00C50C8F">
        <w:rPr>
          <w:highlight w:val="cyan"/>
        </w:rPr>
        <w:t>6.3.3</w:t>
      </w:r>
      <w:r w:rsidRPr="00C50C8F">
        <w:rPr>
          <w:highlight w:val="cyan"/>
        </w:rPr>
        <w:tab/>
        <w:t>UE capability information elements</w:t>
      </w:r>
      <w:bookmarkEnd w:id="10781"/>
    </w:p>
    <w:p w14:paraId="41F0E27A" w14:textId="77777777" w:rsidR="00D0260A" w:rsidRPr="00C50C8F" w:rsidRDefault="00D0260A" w:rsidP="00D0260A">
      <w:pPr>
        <w:pStyle w:val="Heading4"/>
        <w:rPr>
          <w:highlight w:val="cyan"/>
        </w:rPr>
      </w:pPr>
      <w:bookmarkStart w:id="10782"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783" w:name="_Hlk505360212"/>
      <w:r w:rsidRPr="00C50C8F">
        <w:rPr>
          <w:i/>
          <w:noProof/>
          <w:highlight w:val="cyan"/>
        </w:rPr>
        <w:t>BandCombinationList</w:t>
      </w:r>
      <w:bookmarkEnd w:id="10782"/>
      <w:bookmarkEnd w:id="10783"/>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10784" w:author="ZTE (Sergio)" w:date="2018-06-22T10:57:00Z">
            <w:rPr>
              <w:highlight w:val="cyan"/>
            </w:rPr>
          </w:rPrChange>
        </w:rPr>
      </w:pPr>
      <w:r w:rsidRPr="00C50C8F">
        <w:rPr>
          <w:highlight w:val="cyan"/>
        </w:rPr>
        <w:tab/>
      </w:r>
      <w:r w:rsidRPr="0028213B">
        <w:rPr>
          <w:highlight w:val="cyan"/>
          <w:lang w:val="it-IT"/>
          <w:rPrChange w:id="10785" w:author="ZTE (Sergio)" w:date="2018-06-22T10:57:00Z">
            <w:rPr>
              <w:highlight w:val="cyan"/>
            </w:rPr>
          </w:rPrChange>
        </w:rPr>
        <w:t>eutra</w:t>
      </w:r>
      <w:r w:rsidRPr="0028213B">
        <w:rPr>
          <w:highlight w:val="cyan"/>
          <w:lang w:val="it-IT"/>
          <w:rPrChange w:id="10786" w:author="ZTE (Sergio)" w:date="2018-06-22T10:57:00Z">
            <w:rPr>
              <w:highlight w:val="cyan"/>
            </w:rPr>
          </w:rPrChange>
        </w:rPr>
        <w:tab/>
      </w:r>
      <w:r w:rsidRPr="0028213B">
        <w:rPr>
          <w:highlight w:val="cyan"/>
          <w:lang w:val="it-IT"/>
          <w:rPrChange w:id="10787" w:author="ZTE (Sergio)" w:date="2018-06-22T10:57:00Z">
            <w:rPr>
              <w:highlight w:val="cyan"/>
            </w:rPr>
          </w:rPrChange>
        </w:rPr>
        <w:tab/>
      </w:r>
      <w:r w:rsidRPr="0028213B">
        <w:rPr>
          <w:highlight w:val="cyan"/>
          <w:lang w:val="it-IT"/>
          <w:rPrChange w:id="10788" w:author="ZTE (Sergio)" w:date="2018-06-22T10:57:00Z">
            <w:rPr>
              <w:highlight w:val="cyan"/>
            </w:rPr>
          </w:rPrChange>
        </w:rPr>
        <w:tab/>
      </w:r>
      <w:r w:rsidRPr="0028213B">
        <w:rPr>
          <w:highlight w:val="cyan"/>
          <w:lang w:val="it-IT"/>
          <w:rPrChange w:id="10789" w:author="ZTE (Sergio)" w:date="2018-06-22T10:57:00Z">
            <w:rPr>
              <w:highlight w:val="cyan"/>
            </w:rPr>
          </w:rPrChange>
        </w:rPr>
        <w:tab/>
      </w:r>
      <w:r w:rsidRPr="0028213B">
        <w:rPr>
          <w:highlight w:val="cyan"/>
          <w:lang w:val="it-IT"/>
          <w:rPrChange w:id="10790" w:author="ZTE (Sergio)" w:date="2018-06-22T10:57:00Z">
            <w:rPr>
              <w:highlight w:val="cyan"/>
            </w:rPr>
          </w:rPrChange>
        </w:rPr>
        <w:tab/>
      </w:r>
      <w:r w:rsidRPr="0028213B">
        <w:rPr>
          <w:highlight w:val="cyan"/>
          <w:lang w:val="it-IT"/>
          <w:rPrChange w:id="10791" w:author="ZTE (Sergio)" w:date="2018-06-22T10:57:00Z">
            <w:rPr>
              <w:highlight w:val="cyan"/>
            </w:rPr>
          </w:rPrChange>
        </w:rPr>
        <w:tab/>
      </w:r>
      <w:r w:rsidRPr="0028213B">
        <w:rPr>
          <w:highlight w:val="cyan"/>
          <w:lang w:val="it-IT"/>
          <w:rPrChange w:id="10792" w:author="ZTE (Sergio)" w:date="2018-06-22T10:57:00Z">
            <w:rPr>
              <w:highlight w:val="cyan"/>
            </w:rPr>
          </w:rPrChange>
        </w:rPr>
        <w:tab/>
      </w:r>
      <w:r w:rsidRPr="0028213B">
        <w:rPr>
          <w:color w:val="993366"/>
          <w:highlight w:val="cyan"/>
          <w:lang w:val="it-IT"/>
          <w:rPrChange w:id="10793" w:author="ZTE (Sergio)" w:date="2018-06-22T10:57:00Z">
            <w:rPr>
              <w:color w:val="993366"/>
              <w:highlight w:val="cyan"/>
            </w:rPr>
          </w:rPrChange>
        </w:rPr>
        <w:t>SEQUENCE</w:t>
      </w:r>
      <w:r w:rsidRPr="0028213B">
        <w:rPr>
          <w:highlight w:val="cyan"/>
          <w:lang w:val="it-IT"/>
          <w:rPrChange w:id="10794"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10795" w:author="ZTE (Sergio)" w:date="2018-06-22T10:57:00Z">
            <w:rPr>
              <w:highlight w:val="cyan"/>
            </w:rPr>
          </w:rPrChange>
        </w:rPr>
      </w:pPr>
      <w:r w:rsidRPr="0028213B">
        <w:rPr>
          <w:highlight w:val="cyan"/>
          <w:lang w:val="it-IT"/>
          <w:rPrChange w:id="10796" w:author="ZTE (Sergio)" w:date="2018-06-22T10:57:00Z">
            <w:rPr>
              <w:highlight w:val="cyan"/>
            </w:rPr>
          </w:rPrChange>
        </w:rPr>
        <w:tab/>
      </w:r>
      <w:r w:rsidRPr="0028213B">
        <w:rPr>
          <w:highlight w:val="cyan"/>
          <w:lang w:val="it-IT"/>
          <w:rPrChange w:id="10797" w:author="ZTE (Sergio)" w:date="2018-06-22T10:57:00Z">
            <w:rPr>
              <w:highlight w:val="cyan"/>
            </w:rPr>
          </w:rPrChange>
        </w:rPr>
        <w:tab/>
        <w:t>band</w:t>
      </w:r>
      <w:r w:rsidRPr="0028213B">
        <w:rPr>
          <w:rFonts w:eastAsia="MS Mincho"/>
          <w:highlight w:val="cyan"/>
          <w:lang w:val="it-IT" w:eastAsia="ja-JP"/>
          <w:rPrChange w:id="10798" w:author="ZTE (Sergio)" w:date="2018-06-22T10:57:00Z">
            <w:rPr>
              <w:rFonts w:eastAsia="MS Mincho"/>
              <w:highlight w:val="cyan"/>
              <w:lang w:eastAsia="ja-JP"/>
            </w:rPr>
          </w:rPrChange>
        </w:rPr>
        <w:t>EUTRA</w:t>
      </w:r>
      <w:r w:rsidRPr="0028213B">
        <w:rPr>
          <w:highlight w:val="cyan"/>
          <w:lang w:val="it-IT"/>
          <w:rPrChange w:id="10799" w:author="ZTE (Sergio)" w:date="2018-06-22T10:57:00Z">
            <w:rPr>
              <w:highlight w:val="cyan"/>
            </w:rPr>
          </w:rPrChange>
        </w:rPr>
        <w:tab/>
      </w:r>
      <w:r w:rsidRPr="0028213B">
        <w:rPr>
          <w:highlight w:val="cyan"/>
          <w:lang w:val="it-IT"/>
          <w:rPrChange w:id="10800" w:author="ZTE (Sergio)" w:date="2018-06-22T10:57:00Z">
            <w:rPr>
              <w:highlight w:val="cyan"/>
            </w:rPr>
          </w:rPrChange>
        </w:rPr>
        <w:tab/>
      </w:r>
      <w:r w:rsidRPr="0028213B">
        <w:rPr>
          <w:highlight w:val="cyan"/>
          <w:lang w:val="it-IT"/>
          <w:rPrChange w:id="10801" w:author="ZTE (Sergio)" w:date="2018-06-22T10:57:00Z">
            <w:rPr>
              <w:highlight w:val="cyan"/>
            </w:rPr>
          </w:rPrChange>
        </w:rPr>
        <w:tab/>
      </w:r>
      <w:r w:rsidRPr="0028213B">
        <w:rPr>
          <w:highlight w:val="cyan"/>
          <w:lang w:val="it-IT"/>
          <w:rPrChange w:id="10802" w:author="ZTE (Sergio)" w:date="2018-06-22T10:57:00Z">
            <w:rPr>
              <w:highlight w:val="cyan"/>
            </w:rPr>
          </w:rPrChange>
        </w:rPr>
        <w:tab/>
      </w:r>
      <w:r w:rsidRPr="0028213B">
        <w:rPr>
          <w:highlight w:val="cyan"/>
          <w:lang w:val="it-IT"/>
          <w:rPrChange w:id="10803" w:author="ZTE (Sergio)" w:date="2018-06-22T10:57:00Z">
            <w:rPr>
              <w:highlight w:val="cyan"/>
            </w:rPr>
          </w:rPrChange>
        </w:rPr>
        <w:tab/>
      </w:r>
      <w:r w:rsidRPr="0028213B">
        <w:rPr>
          <w:highlight w:val="cyan"/>
          <w:lang w:val="it-IT"/>
          <w:rPrChange w:id="10804"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10805" w:author="ZTE (Sergio)" w:date="2018-06-22T10:57:00Z">
            <w:rPr>
              <w:highlight w:val="cyan"/>
            </w:rPr>
          </w:rPrChange>
        </w:rPr>
      </w:pPr>
      <w:r w:rsidRPr="0028213B">
        <w:rPr>
          <w:highlight w:val="cyan"/>
          <w:lang w:val="it-IT"/>
          <w:rPrChange w:id="10806" w:author="ZTE (Sergio)" w:date="2018-06-22T10:57:00Z">
            <w:rPr>
              <w:highlight w:val="cyan"/>
            </w:rPr>
          </w:rPrChange>
        </w:rPr>
        <w:tab/>
      </w:r>
      <w:r w:rsidRPr="0028213B">
        <w:rPr>
          <w:highlight w:val="cyan"/>
          <w:lang w:val="it-IT"/>
          <w:rPrChange w:id="10807" w:author="ZTE (Sergio)" w:date="2018-06-22T10:57:00Z">
            <w:rPr>
              <w:highlight w:val="cyan"/>
            </w:rPr>
          </w:rPrChange>
        </w:rPr>
        <w:tab/>
        <w:t>ca-BandwidthClassDL-EUTRA</w:t>
      </w:r>
      <w:r w:rsidRPr="0028213B">
        <w:rPr>
          <w:highlight w:val="cyan"/>
          <w:lang w:val="it-IT"/>
          <w:rPrChange w:id="10808" w:author="ZTE (Sergio)" w:date="2018-06-22T10:57:00Z">
            <w:rPr>
              <w:highlight w:val="cyan"/>
            </w:rPr>
          </w:rPrChange>
        </w:rPr>
        <w:tab/>
      </w:r>
      <w:r w:rsidRPr="0028213B">
        <w:rPr>
          <w:highlight w:val="cyan"/>
          <w:lang w:val="it-IT"/>
          <w:rPrChange w:id="10809" w:author="ZTE (Sergio)" w:date="2018-06-22T10:57:00Z">
            <w:rPr>
              <w:highlight w:val="cyan"/>
            </w:rPr>
          </w:rPrChange>
        </w:rPr>
        <w:tab/>
        <w:t>CA-BandwidthClassEUTRA</w:t>
      </w:r>
      <w:r w:rsidRPr="0028213B">
        <w:rPr>
          <w:highlight w:val="cyan"/>
          <w:lang w:val="it-IT"/>
          <w:rPrChange w:id="10810" w:author="ZTE (Sergio)" w:date="2018-06-22T10:57:00Z">
            <w:rPr>
              <w:highlight w:val="cyan"/>
            </w:rPr>
          </w:rPrChange>
        </w:rPr>
        <w:tab/>
      </w:r>
      <w:r w:rsidRPr="0028213B">
        <w:rPr>
          <w:highlight w:val="cyan"/>
          <w:lang w:val="it-IT"/>
          <w:rPrChange w:id="10811" w:author="ZTE (Sergio)" w:date="2018-06-22T10:57:00Z">
            <w:rPr>
              <w:highlight w:val="cyan"/>
            </w:rPr>
          </w:rPrChange>
        </w:rPr>
        <w:tab/>
      </w:r>
      <w:r w:rsidRPr="0028213B">
        <w:rPr>
          <w:highlight w:val="cyan"/>
          <w:lang w:val="it-IT"/>
          <w:rPrChange w:id="10812" w:author="ZTE (Sergio)" w:date="2018-06-22T10:57:00Z">
            <w:rPr>
              <w:highlight w:val="cyan"/>
            </w:rPr>
          </w:rPrChange>
        </w:rPr>
        <w:tab/>
      </w:r>
      <w:r w:rsidRPr="0028213B">
        <w:rPr>
          <w:highlight w:val="cyan"/>
          <w:lang w:val="it-IT"/>
          <w:rPrChange w:id="10813" w:author="ZTE (Sergio)" w:date="2018-06-22T10:57:00Z">
            <w:rPr>
              <w:highlight w:val="cyan"/>
            </w:rPr>
          </w:rPrChange>
        </w:rPr>
        <w:tab/>
      </w:r>
      <w:r w:rsidRPr="0028213B">
        <w:rPr>
          <w:color w:val="993366"/>
          <w:highlight w:val="cyan"/>
          <w:lang w:val="it-IT"/>
          <w:rPrChange w:id="10814" w:author="ZTE (Sergio)" w:date="2018-06-22T10:57:00Z">
            <w:rPr>
              <w:color w:val="993366"/>
              <w:highlight w:val="cyan"/>
            </w:rPr>
          </w:rPrChange>
        </w:rPr>
        <w:t>OPTIONAL</w:t>
      </w:r>
      <w:r w:rsidRPr="0028213B">
        <w:rPr>
          <w:highlight w:val="cyan"/>
          <w:lang w:val="it-IT"/>
          <w:rPrChange w:id="10815"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10816" w:author="ZTE (Sergio)" w:date="2018-06-22T10:57:00Z">
            <w:rPr>
              <w:highlight w:val="cyan"/>
            </w:rPr>
          </w:rPrChange>
        </w:rPr>
      </w:pPr>
      <w:r w:rsidRPr="0028213B">
        <w:rPr>
          <w:highlight w:val="cyan"/>
          <w:lang w:val="it-IT"/>
          <w:rPrChange w:id="10817" w:author="ZTE (Sergio)" w:date="2018-06-22T10:57:00Z">
            <w:rPr>
              <w:highlight w:val="cyan"/>
            </w:rPr>
          </w:rPrChange>
        </w:rPr>
        <w:tab/>
      </w:r>
      <w:r w:rsidRPr="0028213B">
        <w:rPr>
          <w:highlight w:val="cyan"/>
          <w:lang w:val="it-IT"/>
          <w:rPrChange w:id="10818" w:author="ZTE (Sergio)" w:date="2018-06-22T10:57:00Z">
            <w:rPr>
              <w:highlight w:val="cyan"/>
            </w:rPr>
          </w:rPrChange>
        </w:rPr>
        <w:tab/>
        <w:t>ca-BandwidthClassUL-EUTRA</w:t>
      </w:r>
      <w:r w:rsidRPr="0028213B">
        <w:rPr>
          <w:highlight w:val="cyan"/>
          <w:lang w:val="it-IT"/>
          <w:rPrChange w:id="10819" w:author="ZTE (Sergio)" w:date="2018-06-22T10:57:00Z">
            <w:rPr>
              <w:highlight w:val="cyan"/>
            </w:rPr>
          </w:rPrChange>
        </w:rPr>
        <w:tab/>
      </w:r>
      <w:r w:rsidRPr="0028213B">
        <w:rPr>
          <w:highlight w:val="cyan"/>
          <w:lang w:val="it-IT"/>
          <w:rPrChange w:id="10820" w:author="ZTE (Sergio)" w:date="2018-06-22T10:57:00Z">
            <w:rPr>
              <w:highlight w:val="cyan"/>
            </w:rPr>
          </w:rPrChange>
        </w:rPr>
        <w:tab/>
        <w:t>CA-BandwidthClassEUTRA</w:t>
      </w:r>
      <w:r w:rsidRPr="0028213B">
        <w:rPr>
          <w:highlight w:val="cyan"/>
          <w:lang w:val="it-IT"/>
          <w:rPrChange w:id="10821" w:author="ZTE (Sergio)" w:date="2018-06-22T10:57:00Z">
            <w:rPr>
              <w:highlight w:val="cyan"/>
            </w:rPr>
          </w:rPrChange>
        </w:rPr>
        <w:tab/>
      </w:r>
      <w:r w:rsidRPr="0028213B">
        <w:rPr>
          <w:highlight w:val="cyan"/>
          <w:lang w:val="it-IT"/>
          <w:rPrChange w:id="10822" w:author="ZTE (Sergio)" w:date="2018-06-22T10:57:00Z">
            <w:rPr>
              <w:highlight w:val="cyan"/>
            </w:rPr>
          </w:rPrChange>
        </w:rPr>
        <w:tab/>
      </w:r>
      <w:r w:rsidRPr="0028213B">
        <w:rPr>
          <w:highlight w:val="cyan"/>
          <w:lang w:val="it-IT"/>
          <w:rPrChange w:id="10823" w:author="ZTE (Sergio)" w:date="2018-06-22T10:57:00Z">
            <w:rPr>
              <w:highlight w:val="cyan"/>
            </w:rPr>
          </w:rPrChange>
        </w:rPr>
        <w:tab/>
      </w:r>
      <w:r w:rsidRPr="0028213B">
        <w:rPr>
          <w:highlight w:val="cyan"/>
          <w:lang w:val="it-IT"/>
          <w:rPrChange w:id="10824" w:author="ZTE (Sergio)" w:date="2018-06-22T10:57:00Z">
            <w:rPr>
              <w:highlight w:val="cyan"/>
            </w:rPr>
          </w:rPrChange>
        </w:rPr>
        <w:tab/>
      </w:r>
      <w:r w:rsidRPr="0028213B">
        <w:rPr>
          <w:color w:val="993366"/>
          <w:highlight w:val="cyan"/>
          <w:lang w:val="it-IT"/>
          <w:rPrChange w:id="10825"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10826" w:author="ZTE (Sergio)" w:date="2018-06-22T10:57:00Z">
            <w:rPr>
              <w:highlight w:val="cyan"/>
            </w:rPr>
          </w:rPrChange>
        </w:rPr>
      </w:pPr>
      <w:r w:rsidRPr="0028213B">
        <w:rPr>
          <w:highlight w:val="cyan"/>
          <w:lang w:val="it-IT"/>
          <w:rPrChange w:id="10827"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10828" w:author="ZTE (Sergio)" w:date="2018-06-22T10:57:00Z">
            <w:rPr>
              <w:highlight w:val="cyan"/>
            </w:rPr>
          </w:rPrChange>
        </w:rPr>
      </w:pPr>
      <w:r w:rsidRPr="0028213B">
        <w:rPr>
          <w:highlight w:val="cyan"/>
          <w:lang w:val="it-IT"/>
          <w:rPrChange w:id="10829" w:author="ZTE (Sergio)" w:date="2018-06-22T10:57:00Z">
            <w:rPr>
              <w:highlight w:val="cyan"/>
            </w:rPr>
          </w:rPrChange>
        </w:rPr>
        <w:tab/>
        <w:t>nr</w:t>
      </w:r>
      <w:r w:rsidRPr="0028213B">
        <w:rPr>
          <w:highlight w:val="cyan"/>
          <w:lang w:val="it-IT"/>
          <w:rPrChange w:id="10830" w:author="ZTE (Sergio)" w:date="2018-06-22T10:57:00Z">
            <w:rPr>
              <w:highlight w:val="cyan"/>
            </w:rPr>
          </w:rPrChange>
        </w:rPr>
        <w:tab/>
      </w:r>
      <w:r w:rsidRPr="0028213B">
        <w:rPr>
          <w:highlight w:val="cyan"/>
          <w:lang w:val="it-IT"/>
          <w:rPrChange w:id="10831" w:author="ZTE (Sergio)" w:date="2018-06-22T10:57:00Z">
            <w:rPr>
              <w:highlight w:val="cyan"/>
            </w:rPr>
          </w:rPrChange>
        </w:rPr>
        <w:tab/>
      </w:r>
      <w:r w:rsidRPr="0028213B">
        <w:rPr>
          <w:highlight w:val="cyan"/>
          <w:lang w:val="it-IT"/>
          <w:rPrChange w:id="10832" w:author="ZTE (Sergio)" w:date="2018-06-22T10:57:00Z">
            <w:rPr>
              <w:highlight w:val="cyan"/>
            </w:rPr>
          </w:rPrChange>
        </w:rPr>
        <w:tab/>
      </w:r>
      <w:r w:rsidRPr="0028213B">
        <w:rPr>
          <w:highlight w:val="cyan"/>
          <w:lang w:val="it-IT"/>
          <w:rPrChange w:id="10833" w:author="ZTE (Sergio)" w:date="2018-06-22T10:57:00Z">
            <w:rPr>
              <w:highlight w:val="cyan"/>
            </w:rPr>
          </w:rPrChange>
        </w:rPr>
        <w:tab/>
      </w:r>
      <w:r w:rsidRPr="0028213B">
        <w:rPr>
          <w:highlight w:val="cyan"/>
          <w:lang w:val="it-IT"/>
          <w:rPrChange w:id="10834" w:author="ZTE (Sergio)" w:date="2018-06-22T10:57:00Z">
            <w:rPr>
              <w:highlight w:val="cyan"/>
            </w:rPr>
          </w:rPrChange>
        </w:rPr>
        <w:tab/>
      </w:r>
      <w:r w:rsidRPr="0028213B">
        <w:rPr>
          <w:highlight w:val="cyan"/>
          <w:lang w:val="it-IT"/>
          <w:rPrChange w:id="10835" w:author="ZTE (Sergio)" w:date="2018-06-22T10:57:00Z">
            <w:rPr>
              <w:highlight w:val="cyan"/>
            </w:rPr>
          </w:rPrChange>
        </w:rPr>
        <w:tab/>
      </w:r>
      <w:r w:rsidRPr="0028213B">
        <w:rPr>
          <w:highlight w:val="cyan"/>
          <w:lang w:val="it-IT"/>
          <w:rPrChange w:id="10836" w:author="ZTE (Sergio)" w:date="2018-06-22T10:57:00Z">
            <w:rPr>
              <w:highlight w:val="cyan"/>
            </w:rPr>
          </w:rPrChange>
        </w:rPr>
        <w:tab/>
      </w:r>
      <w:r w:rsidRPr="0028213B">
        <w:rPr>
          <w:highlight w:val="cyan"/>
          <w:lang w:val="it-IT"/>
          <w:rPrChange w:id="10837" w:author="ZTE (Sergio)" w:date="2018-06-22T10:57:00Z">
            <w:rPr>
              <w:highlight w:val="cyan"/>
            </w:rPr>
          </w:rPrChange>
        </w:rPr>
        <w:tab/>
      </w:r>
      <w:r w:rsidRPr="0028213B">
        <w:rPr>
          <w:color w:val="993366"/>
          <w:highlight w:val="cyan"/>
          <w:lang w:val="it-IT"/>
          <w:rPrChange w:id="10838" w:author="ZTE (Sergio)" w:date="2018-06-22T10:57:00Z">
            <w:rPr>
              <w:color w:val="993366"/>
              <w:highlight w:val="cyan"/>
            </w:rPr>
          </w:rPrChange>
        </w:rPr>
        <w:t>SEQUENCE</w:t>
      </w:r>
      <w:r w:rsidRPr="0028213B">
        <w:rPr>
          <w:highlight w:val="cyan"/>
          <w:lang w:val="it-IT"/>
          <w:rPrChange w:id="10839"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10840" w:author="ZTE (Sergio)" w:date="2018-06-22T10:57:00Z">
            <w:rPr>
              <w:highlight w:val="cyan"/>
            </w:rPr>
          </w:rPrChange>
        </w:rPr>
      </w:pPr>
      <w:r w:rsidRPr="0028213B">
        <w:rPr>
          <w:highlight w:val="cyan"/>
          <w:lang w:val="it-IT"/>
          <w:rPrChange w:id="10841" w:author="ZTE (Sergio)" w:date="2018-06-22T10:57:00Z">
            <w:rPr>
              <w:highlight w:val="cyan"/>
            </w:rPr>
          </w:rPrChange>
        </w:rPr>
        <w:tab/>
      </w:r>
      <w:r w:rsidRPr="0028213B">
        <w:rPr>
          <w:highlight w:val="cyan"/>
          <w:lang w:val="it-IT"/>
          <w:rPrChange w:id="10842" w:author="ZTE (Sergio)" w:date="2018-06-22T10:57:00Z">
            <w:rPr>
              <w:highlight w:val="cyan"/>
            </w:rPr>
          </w:rPrChange>
        </w:rPr>
        <w:tab/>
        <w:t>bandNR</w:t>
      </w:r>
      <w:r w:rsidRPr="0028213B">
        <w:rPr>
          <w:highlight w:val="cyan"/>
          <w:lang w:val="it-IT"/>
          <w:rPrChange w:id="10843" w:author="ZTE (Sergio)" w:date="2018-06-22T10:57:00Z">
            <w:rPr>
              <w:highlight w:val="cyan"/>
            </w:rPr>
          </w:rPrChange>
        </w:rPr>
        <w:tab/>
      </w:r>
      <w:r w:rsidRPr="0028213B">
        <w:rPr>
          <w:highlight w:val="cyan"/>
          <w:lang w:val="it-IT"/>
          <w:rPrChange w:id="10844" w:author="ZTE (Sergio)" w:date="2018-06-22T10:57:00Z">
            <w:rPr>
              <w:highlight w:val="cyan"/>
            </w:rPr>
          </w:rPrChange>
        </w:rPr>
        <w:tab/>
      </w:r>
      <w:r w:rsidRPr="0028213B">
        <w:rPr>
          <w:highlight w:val="cyan"/>
          <w:lang w:val="it-IT"/>
          <w:rPrChange w:id="10845" w:author="ZTE (Sergio)" w:date="2018-06-22T10:57:00Z">
            <w:rPr>
              <w:highlight w:val="cyan"/>
            </w:rPr>
          </w:rPrChange>
        </w:rPr>
        <w:tab/>
      </w:r>
      <w:r w:rsidRPr="0028213B">
        <w:rPr>
          <w:highlight w:val="cyan"/>
          <w:lang w:val="it-IT"/>
          <w:rPrChange w:id="10846" w:author="ZTE (Sergio)" w:date="2018-06-22T10:57:00Z">
            <w:rPr>
              <w:highlight w:val="cyan"/>
            </w:rPr>
          </w:rPrChange>
        </w:rPr>
        <w:tab/>
      </w:r>
      <w:r w:rsidRPr="0028213B">
        <w:rPr>
          <w:highlight w:val="cyan"/>
          <w:lang w:val="it-IT"/>
          <w:rPrChange w:id="10847" w:author="ZTE (Sergio)" w:date="2018-06-22T10:57:00Z">
            <w:rPr>
              <w:highlight w:val="cyan"/>
            </w:rPr>
          </w:rPrChange>
        </w:rPr>
        <w:tab/>
      </w:r>
      <w:r w:rsidRPr="0028213B">
        <w:rPr>
          <w:highlight w:val="cyan"/>
          <w:lang w:val="it-IT"/>
          <w:rPrChange w:id="10848" w:author="ZTE (Sergio)" w:date="2018-06-22T10:57:00Z">
            <w:rPr>
              <w:highlight w:val="cyan"/>
            </w:rPr>
          </w:rPrChange>
        </w:rPr>
        <w:tab/>
      </w:r>
      <w:r w:rsidRPr="0028213B">
        <w:rPr>
          <w:highlight w:val="cyan"/>
          <w:lang w:val="it-IT"/>
          <w:rPrChange w:id="10849"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10850" w:author="ZTE (Sergio)" w:date="2018-06-22T10:57:00Z">
            <w:rPr>
              <w:rFonts w:eastAsia="MS Mincho"/>
              <w:highlight w:val="cyan"/>
              <w:lang w:eastAsia="ja-JP"/>
            </w:rPr>
          </w:rPrChange>
        </w:rPr>
      </w:pPr>
      <w:r w:rsidRPr="0028213B">
        <w:rPr>
          <w:rFonts w:eastAsia="MS Mincho"/>
          <w:highlight w:val="cyan"/>
          <w:lang w:val="it-IT" w:eastAsia="ja-JP"/>
          <w:rPrChange w:id="10851" w:author="ZTE (Sergio)" w:date="2018-06-22T10:57:00Z">
            <w:rPr>
              <w:rFonts w:eastAsia="MS Mincho"/>
              <w:highlight w:val="cyan"/>
              <w:lang w:eastAsia="ja-JP"/>
            </w:rPr>
          </w:rPrChange>
        </w:rPr>
        <w:tab/>
      </w:r>
      <w:r w:rsidRPr="0028213B">
        <w:rPr>
          <w:rFonts w:eastAsia="MS Mincho"/>
          <w:highlight w:val="cyan"/>
          <w:lang w:val="it-IT" w:eastAsia="ja-JP"/>
          <w:rPrChange w:id="10852"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10853" w:author="ZTE (Sergio)" w:date="2018-06-22T10:57:00Z">
            <w:rPr>
              <w:rFonts w:eastAsia="MS Mincho"/>
              <w:highlight w:val="cyan"/>
              <w:lang w:eastAsia="ja-JP"/>
            </w:rPr>
          </w:rPrChange>
        </w:rPr>
        <w:tab/>
      </w:r>
      <w:r w:rsidRPr="0028213B">
        <w:rPr>
          <w:rFonts w:eastAsia="MS Mincho"/>
          <w:highlight w:val="cyan"/>
          <w:lang w:val="it-IT" w:eastAsia="ja-JP"/>
          <w:rPrChange w:id="10854" w:author="ZTE (Sergio)" w:date="2018-06-22T10:57:00Z">
            <w:rPr>
              <w:rFonts w:eastAsia="MS Mincho"/>
              <w:highlight w:val="cyan"/>
              <w:lang w:eastAsia="ja-JP"/>
            </w:rPr>
          </w:rPrChange>
        </w:rPr>
        <w:tab/>
      </w:r>
      <w:r w:rsidRPr="0028213B">
        <w:rPr>
          <w:rFonts w:eastAsia="MS Mincho"/>
          <w:highlight w:val="cyan"/>
          <w:lang w:val="it-IT" w:eastAsia="ja-JP"/>
          <w:rPrChange w:id="10855"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10856" w:author="ZTE (Sergio)" w:date="2018-06-22T10:57:00Z">
            <w:rPr>
              <w:rFonts w:eastAsia="MS Mincho"/>
              <w:highlight w:val="cyan"/>
              <w:lang w:eastAsia="ja-JP"/>
            </w:rPr>
          </w:rPrChange>
        </w:rPr>
        <w:tab/>
      </w:r>
      <w:r w:rsidRPr="0028213B">
        <w:rPr>
          <w:rFonts w:eastAsia="MS Mincho"/>
          <w:highlight w:val="cyan"/>
          <w:lang w:val="it-IT" w:eastAsia="ja-JP"/>
          <w:rPrChange w:id="10857" w:author="ZTE (Sergio)" w:date="2018-06-22T10:57:00Z">
            <w:rPr>
              <w:rFonts w:eastAsia="MS Mincho"/>
              <w:highlight w:val="cyan"/>
              <w:lang w:eastAsia="ja-JP"/>
            </w:rPr>
          </w:rPrChange>
        </w:rPr>
        <w:tab/>
      </w:r>
      <w:r w:rsidRPr="0028213B">
        <w:rPr>
          <w:rFonts w:eastAsia="MS Mincho"/>
          <w:highlight w:val="cyan"/>
          <w:lang w:val="it-IT" w:eastAsia="ja-JP"/>
          <w:rPrChange w:id="10858" w:author="ZTE (Sergio)" w:date="2018-06-22T10:57:00Z">
            <w:rPr>
              <w:rFonts w:eastAsia="MS Mincho"/>
              <w:highlight w:val="cyan"/>
              <w:lang w:eastAsia="ja-JP"/>
            </w:rPr>
          </w:rPrChange>
        </w:rPr>
        <w:tab/>
      </w:r>
      <w:r w:rsidRPr="0028213B">
        <w:rPr>
          <w:rFonts w:eastAsia="MS Mincho"/>
          <w:highlight w:val="cyan"/>
          <w:lang w:val="it-IT" w:eastAsia="ja-JP"/>
          <w:rPrChange w:id="10859" w:author="ZTE (Sergio)" w:date="2018-06-22T10:57:00Z">
            <w:rPr>
              <w:rFonts w:eastAsia="MS Mincho"/>
              <w:highlight w:val="cyan"/>
              <w:lang w:eastAsia="ja-JP"/>
            </w:rPr>
          </w:rPrChange>
        </w:rPr>
        <w:tab/>
      </w:r>
      <w:r w:rsidRPr="0028213B">
        <w:rPr>
          <w:rFonts w:eastAsia="MS Mincho"/>
          <w:highlight w:val="cyan"/>
          <w:lang w:val="it-IT" w:eastAsia="ja-JP"/>
          <w:rPrChange w:id="10860" w:author="ZTE (Sergio)" w:date="2018-06-22T10:57:00Z">
            <w:rPr>
              <w:rFonts w:eastAsia="MS Mincho"/>
              <w:highlight w:val="cyan"/>
              <w:lang w:eastAsia="ja-JP"/>
            </w:rPr>
          </w:rPrChange>
        </w:rPr>
        <w:tab/>
      </w:r>
      <w:r w:rsidRPr="0028213B">
        <w:rPr>
          <w:color w:val="993366"/>
          <w:highlight w:val="cyan"/>
          <w:lang w:val="it-IT"/>
          <w:rPrChange w:id="10861" w:author="ZTE (Sergio)" w:date="2018-06-22T10:57:00Z">
            <w:rPr>
              <w:color w:val="993366"/>
              <w:highlight w:val="cyan"/>
            </w:rPr>
          </w:rPrChange>
        </w:rPr>
        <w:t>OPTIONAL</w:t>
      </w:r>
      <w:r w:rsidRPr="0028213B">
        <w:rPr>
          <w:highlight w:val="cyan"/>
          <w:lang w:val="it-IT"/>
          <w:rPrChange w:id="10862"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10863" w:author="ZTE (Sergio)" w:date="2018-06-22T10:57:00Z">
            <w:rPr>
              <w:rFonts w:eastAsia="MS Mincho"/>
              <w:highlight w:val="cyan"/>
              <w:lang w:eastAsia="ja-JP"/>
            </w:rPr>
          </w:rPrChange>
        </w:rPr>
        <w:tab/>
      </w:r>
      <w:r w:rsidRPr="0028213B">
        <w:rPr>
          <w:rFonts w:eastAsia="MS Mincho"/>
          <w:highlight w:val="cyan"/>
          <w:lang w:val="it-IT" w:eastAsia="ja-JP"/>
          <w:rPrChange w:id="10864"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10865" w:name="_Toc510018714"/>
      <w:r w:rsidRPr="00C50C8F">
        <w:rPr>
          <w:highlight w:val="cyan"/>
        </w:rPr>
        <w:t>–</w:t>
      </w:r>
      <w:r w:rsidRPr="00C50C8F">
        <w:rPr>
          <w:highlight w:val="cyan"/>
        </w:rPr>
        <w:tab/>
      </w:r>
      <w:r w:rsidRPr="00C50C8F">
        <w:rPr>
          <w:i/>
          <w:noProof/>
          <w:highlight w:val="cyan"/>
        </w:rPr>
        <w:t>CA-BandwidthClassNR</w:t>
      </w:r>
      <w:bookmarkEnd w:id="10865"/>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10866" w:name="_Toc510018715"/>
      <w:r w:rsidRPr="00C50C8F">
        <w:rPr>
          <w:highlight w:val="cyan"/>
        </w:rPr>
        <w:t>–</w:t>
      </w:r>
      <w:r w:rsidRPr="00C50C8F">
        <w:rPr>
          <w:highlight w:val="cyan"/>
        </w:rPr>
        <w:tab/>
      </w:r>
      <w:r w:rsidRPr="00C50C8F">
        <w:rPr>
          <w:i/>
          <w:noProof/>
          <w:highlight w:val="cyan"/>
        </w:rPr>
        <w:t>CA-BandwidthClassEUTRA</w:t>
      </w:r>
      <w:bookmarkEnd w:id="10866"/>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10867"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867"/>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10868"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10869" w:name="_Toc509934923"/>
      <w:bookmarkEnd w:id="10868"/>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869"/>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10870"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870"/>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10871"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871"/>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10872" w:name="_Toc510018716"/>
      <w:bookmarkStart w:id="10873" w:name="_Toc510018717"/>
      <w:r w:rsidRPr="00C50C8F">
        <w:rPr>
          <w:highlight w:val="cyan"/>
        </w:rPr>
        <w:t>–</w:t>
      </w:r>
      <w:r w:rsidRPr="00C50C8F">
        <w:rPr>
          <w:highlight w:val="cyan"/>
        </w:rPr>
        <w:tab/>
      </w:r>
      <w:bookmarkStart w:id="10874" w:name="_Hlk515425180"/>
      <w:r w:rsidRPr="00C50C8F">
        <w:rPr>
          <w:i/>
          <w:noProof/>
          <w:highlight w:val="cyan"/>
        </w:rPr>
        <w:t>FreqBandIndicatorEUTRA</w:t>
      </w:r>
      <w:bookmarkEnd w:id="10872"/>
      <w:bookmarkEnd w:id="10874"/>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873"/>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10875"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10875"/>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10876"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876"/>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10877"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10878"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877"/>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10878"/>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10879" w:name="_Toc510018718"/>
      <w:r w:rsidRPr="00C50C8F">
        <w:rPr>
          <w:highlight w:val="cyan"/>
        </w:rPr>
        <w:t>–</w:t>
      </w:r>
      <w:r w:rsidRPr="00C50C8F">
        <w:rPr>
          <w:highlight w:val="cyan"/>
        </w:rPr>
        <w:tab/>
      </w:r>
      <w:r w:rsidRPr="00C50C8F">
        <w:rPr>
          <w:i/>
          <w:noProof/>
          <w:highlight w:val="cyan"/>
        </w:rPr>
        <w:t>FreqSeparationClass</w:t>
      </w:r>
      <w:bookmarkEnd w:id="10879"/>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10880" w:name="_Toc510018719"/>
      <w:r w:rsidRPr="00C50C8F">
        <w:rPr>
          <w:highlight w:val="cyan"/>
        </w:rPr>
        <w:lastRenderedPageBreak/>
        <w:t>–</w:t>
      </w:r>
      <w:r w:rsidRPr="00C50C8F">
        <w:rPr>
          <w:highlight w:val="cyan"/>
        </w:rPr>
        <w:tab/>
      </w:r>
      <w:r w:rsidRPr="00C50C8F">
        <w:rPr>
          <w:i/>
          <w:noProof/>
          <w:highlight w:val="cyan"/>
        </w:rPr>
        <w:t>MIMO-Layers</w:t>
      </w:r>
      <w:bookmarkEnd w:id="10880"/>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10881" w:name="_Toc510018720"/>
      <w:r w:rsidRPr="00C50C8F">
        <w:rPr>
          <w:highlight w:val="cyan"/>
        </w:rPr>
        <w:t>–</w:t>
      </w:r>
      <w:r w:rsidRPr="00C50C8F">
        <w:rPr>
          <w:highlight w:val="cyan"/>
        </w:rPr>
        <w:tab/>
      </w:r>
      <w:r w:rsidRPr="00C50C8F">
        <w:rPr>
          <w:i/>
          <w:noProof/>
          <w:highlight w:val="cyan"/>
        </w:rPr>
        <w:t>ModulationOrder</w:t>
      </w:r>
      <w:bookmarkEnd w:id="10881"/>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10882"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882"/>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10883" w:name="_Toc510018723"/>
      <w:r w:rsidRPr="00C50C8F">
        <w:rPr>
          <w:highlight w:val="cyan"/>
        </w:rPr>
        <w:t>–</w:t>
      </w:r>
      <w:r w:rsidRPr="00C50C8F">
        <w:rPr>
          <w:highlight w:val="cyan"/>
        </w:rPr>
        <w:tab/>
      </w:r>
      <w:r w:rsidRPr="00C50C8F">
        <w:rPr>
          <w:i/>
          <w:noProof/>
          <w:highlight w:val="cyan"/>
        </w:rPr>
        <w:t>UE-CapabilityRAT-ContainerList</w:t>
      </w:r>
      <w:bookmarkEnd w:id="10883"/>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10884" w:name="_Toc510018724"/>
      <w:r w:rsidRPr="00C50C8F">
        <w:rPr>
          <w:highlight w:val="cyan"/>
        </w:rPr>
        <w:t>–</w:t>
      </w:r>
      <w:r w:rsidRPr="00C50C8F">
        <w:rPr>
          <w:highlight w:val="cyan"/>
        </w:rPr>
        <w:tab/>
      </w:r>
      <w:r w:rsidRPr="00C50C8F">
        <w:rPr>
          <w:i/>
          <w:noProof/>
          <w:highlight w:val="cyan"/>
        </w:rPr>
        <w:t>UE-MRDC-Capability</w:t>
      </w:r>
      <w:bookmarkEnd w:id="10884"/>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10885"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10886"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886"/>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887" w:name="_Hlk515619582"/>
      <w:r w:rsidRPr="00C50C8F">
        <w:rPr>
          <w:highlight w:val="cyan"/>
        </w:rPr>
        <w:t>featureSetCombinations</w:t>
      </w:r>
      <w:bookmarkEnd w:id="10887"/>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10885"/>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10888"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10888"/>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10889" w:name="_Toc510018725"/>
      <w:r w:rsidRPr="00C50C8F">
        <w:rPr>
          <w:highlight w:val="cyan"/>
        </w:rPr>
        <w:t>–</w:t>
      </w:r>
      <w:r w:rsidRPr="00C50C8F">
        <w:rPr>
          <w:highlight w:val="cyan"/>
        </w:rPr>
        <w:tab/>
      </w:r>
      <w:r w:rsidRPr="00C50C8F">
        <w:rPr>
          <w:i/>
          <w:noProof/>
          <w:highlight w:val="cyan"/>
        </w:rPr>
        <w:t>UE-NR-Capability</w:t>
      </w:r>
      <w:bookmarkEnd w:id="10889"/>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10890"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10891"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891"/>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10890"/>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10892" w:name="_Hlk508885049"/>
      <w:bookmarkStart w:id="10893"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10894"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892"/>
    <w:bookmarkEnd w:id="10893"/>
    <w:bookmarkEnd w:id="10894"/>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10895"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895"/>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10896"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896"/>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10897"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897"/>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10898"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898"/>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10899" w:name="_Toc510018726"/>
      <w:r w:rsidRPr="00C50C8F">
        <w:rPr>
          <w:highlight w:val="cyan"/>
        </w:rPr>
        <w:t>6.3.</w:t>
      </w:r>
      <w:r w:rsidR="00447E60" w:rsidRPr="00C50C8F">
        <w:rPr>
          <w:highlight w:val="cyan"/>
        </w:rPr>
        <w:t>4</w:t>
      </w:r>
      <w:r w:rsidRPr="00C50C8F">
        <w:rPr>
          <w:highlight w:val="cyan"/>
        </w:rPr>
        <w:tab/>
        <w:t>Other information elements</w:t>
      </w:r>
      <w:bookmarkEnd w:id="10899"/>
    </w:p>
    <w:p w14:paraId="03450954" w14:textId="77777777" w:rsidR="004A59F8" w:rsidRPr="00C50C8F" w:rsidRDefault="004A59F8" w:rsidP="004A59F8">
      <w:pPr>
        <w:pStyle w:val="Heading4"/>
        <w:rPr>
          <w:ins w:id="10900" w:author="SA R2-1809108" w:date="2018-06-01T05:07:00Z"/>
          <w:rFonts w:eastAsia="SimSun"/>
          <w:highlight w:val="cyan"/>
        </w:rPr>
      </w:pPr>
      <w:bookmarkStart w:id="10901" w:name="_Toc510018727"/>
      <w:ins w:id="1090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10903" w:author="SA R2-1809108" w:date="2018-06-01T05:07:00Z"/>
          <w:rFonts w:eastAsia="SimSun"/>
          <w:highlight w:val="cyan"/>
        </w:rPr>
      </w:pPr>
      <w:ins w:id="10904"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10905" w:author="SA R2-1809108" w:date="2018-06-01T05:07:00Z"/>
          <w:highlight w:val="cyan"/>
        </w:rPr>
      </w:pPr>
      <w:ins w:id="10906"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10907" w:author="SA R2-1809108" w:date="2018-06-01T05:07:00Z"/>
          <w:color w:val="808080"/>
          <w:highlight w:val="cyan"/>
        </w:rPr>
      </w:pPr>
      <w:ins w:id="1090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10909" w:author="SA R2-1809108" w:date="2018-06-01T05:07:00Z"/>
          <w:highlight w:val="cyan"/>
        </w:rPr>
      </w:pPr>
      <w:ins w:id="10910"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10911" w:author="SA R2-1809108" w:date="2018-06-01T05:07:00Z"/>
          <w:rFonts w:eastAsia="SimSun"/>
          <w:highlight w:val="cyan"/>
          <w:lang w:eastAsia="en-GB"/>
        </w:rPr>
      </w:pPr>
    </w:p>
    <w:p w14:paraId="45C7632C" w14:textId="77777777" w:rsidR="004A59F8" w:rsidRPr="00C50C8F" w:rsidRDefault="004A59F8" w:rsidP="004A59F8">
      <w:pPr>
        <w:pStyle w:val="PL"/>
        <w:rPr>
          <w:ins w:id="10912" w:author="SA R2-1809108" w:date="2018-06-01T05:07:00Z"/>
          <w:highlight w:val="cyan"/>
        </w:rPr>
      </w:pPr>
      <w:ins w:id="10913"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10914" w:author="SA R2-1809108" w:date="2018-06-01T05:07:00Z"/>
          <w:highlight w:val="cyan"/>
        </w:rPr>
      </w:pPr>
    </w:p>
    <w:p w14:paraId="30E51E76" w14:textId="77777777" w:rsidR="004A59F8" w:rsidRPr="00C50C8F" w:rsidRDefault="004A59F8" w:rsidP="004A59F8">
      <w:pPr>
        <w:pStyle w:val="PL"/>
        <w:rPr>
          <w:ins w:id="10915" w:author="SA R2-1809108" w:date="2018-06-01T05:07:00Z"/>
          <w:highlight w:val="cyan"/>
        </w:rPr>
      </w:pPr>
      <w:ins w:id="10916"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10917" w:author="SA R2-1809108" w:date="2018-06-01T05:07:00Z"/>
          <w:rFonts w:eastAsia="SimSun"/>
          <w:color w:val="808080"/>
          <w:highlight w:val="cyan"/>
          <w:lang w:eastAsia="en-GB"/>
        </w:rPr>
      </w:pPr>
      <w:ins w:id="10918" w:author="SA R2-1809108" w:date="2018-06-01T05:07:00Z">
        <w:r w:rsidRPr="00C50C8F">
          <w:rPr>
            <w:color w:val="808080"/>
            <w:highlight w:val="cyan"/>
          </w:rPr>
          <w:t>-- ASN1STOP</w:t>
        </w:r>
      </w:ins>
    </w:p>
    <w:p w14:paraId="679FC846" w14:textId="77777777" w:rsidR="004A59F8" w:rsidRPr="00C50C8F" w:rsidRDefault="004A59F8" w:rsidP="004A59F8">
      <w:pPr>
        <w:rPr>
          <w:ins w:id="10919" w:author="SA R2-1809108" w:date="2018-06-01T05:07:00Z"/>
          <w:highlight w:val="cyan"/>
        </w:rPr>
      </w:pPr>
    </w:p>
    <w:p w14:paraId="77D309C1" w14:textId="77777777" w:rsidR="004A59F8" w:rsidRPr="00C50C8F" w:rsidRDefault="004A59F8" w:rsidP="004A59F8">
      <w:pPr>
        <w:pStyle w:val="Heading4"/>
        <w:rPr>
          <w:ins w:id="10920" w:author="SA R2-1809108" w:date="2018-06-01T05:07:00Z"/>
          <w:rFonts w:eastAsia="SimSun"/>
          <w:i/>
          <w:noProof/>
          <w:highlight w:val="cyan"/>
        </w:rPr>
      </w:pPr>
      <w:bookmarkStart w:id="10921" w:name="_Toc503258842"/>
      <w:bookmarkStart w:id="10922" w:name="_Toc503260550"/>
      <w:ins w:id="1092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21"/>
      </w:ins>
    </w:p>
    <w:p w14:paraId="762A39A1" w14:textId="77777777" w:rsidR="004A59F8" w:rsidRPr="00C50C8F" w:rsidRDefault="004A59F8" w:rsidP="004A59F8">
      <w:pPr>
        <w:rPr>
          <w:ins w:id="10924" w:author="SA R2-1809108" w:date="2018-06-01T05:07:00Z"/>
          <w:rFonts w:eastAsia="SimSun"/>
          <w:highlight w:val="cyan"/>
        </w:rPr>
      </w:pPr>
      <w:ins w:id="10925"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10926" w:author="SA R2-1809108" w:date="2018-06-01T05:07:00Z"/>
          <w:highlight w:val="cyan"/>
        </w:rPr>
      </w:pPr>
      <w:ins w:id="10927"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10928" w:author="SA R2-1809108" w:date="2018-06-01T05:07:00Z"/>
          <w:color w:val="808080"/>
          <w:highlight w:val="cyan"/>
        </w:rPr>
      </w:pPr>
      <w:ins w:id="1092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10930" w:author="SA R2-1809108" w:date="2018-06-01T05:07:00Z"/>
          <w:highlight w:val="cyan"/>
        </w:rPr>
      </w:pPr>
      <w:ins w:id="10931"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10932" w:author="SA R2-1809108" w:date="2018-06-01T05:07:00Z"/>
          <w:rFonts w:eastAsia="SimSun"/>
          <w:highlight w:val="cyan"/>
          <w:lang w:eastAsia="en-GB"/>
        </w:rPr>
      </w:pPr>
    </w:p>
    <w:p w14:paraId="499BDA4A" w14:textId="77777777" w:rsidR="004A59F8" w:rsidRPr="0028213B" w:rsidRDefault="00233972" w:rsidP="004A59F8">
      <w:pPr>
        <w:pStyle w:val="PL"/>
        <w:rPr>
          <w:ins w:id="10933" w:author="SA R2-1809108" w:date="2018-06-01T05:07:00Z"/>
          <w:highlight w:val="cyan"/>
          <w:lang w:val="it-IT"/>
          <w:rPrChange w:id="10934" w:author="ZTE (Sergio)" w:date="2018-06-22T11:18:00Z">
            <w:rPr>
              <w:ins w:id="10935" w:author="SA R2-1809108" w:date="2018-06-01T05:07:00Z"/>
              <w:highlight w:val="cyan"/>
            </w:rPr>
          </w:rPrChange>
        </w:rPr>
      </w:pPr>
      <w:ins w:id="10936" w:author="SA Rapporteur Rev 1" w:date="2018-06-02T01:06:00Z">
        <w:r w:rsidRPr="0028213B">
          <w:rPr>
            <w:highlight w:val="cyan"/>
            <w:lang w:val="it-IT"/>
            <w:rPrChange w:id="10937" w:author="ZTE (Sergio)" w:date="2018-06-22T11:18:00Z">
              <w:rPr>
                <w:highlight w:val="cyan"/>
              </w:rPr>
            </w:rPrChange>
          </w:rPr>
          <w:t>EUTRA-</w:t>
        </w:r>
      </w:ins>
      <w:ins w:id="10938" w:author="SA R2-1809108" w:date="2018-06-01T05:07:00Z">
        <w:r w:rsidR="004A59F8" w:rsidRPr="0028213B">
          <w:rPr>
            <w:highlight w:val="cyan"/>
            <w:lang w:val="it-IT"/>
            <w:rPrChange w:id="10939" w:author="ZTE (Sergio)" w:date="2018-06-22T11:18:00Z">
              <w:rPr>
                <w:highlight w:val="cyan"/>
              </w:rPr>
            </w:rPrChange>
          </w:rPr>
          <w:t>FreqBandIndicator ::=</w:t>
        </w:r>
        <w:r w:rsidR="004A59F8" w:rsidRPr="0028213B">
          <w:rPr>
            <w:highlight w:val="cyan"/>
            <w:lang w:val="it-IT"/>
            <w:rPrChange w:id="10940" w:author="ZTE (Sergio)" w:date="2018-06-22T11:18:00Z">
              <w:rPr>
                <w:highlight w:val="cyan"/>
              </w:rPr>
            </w:rPrChange>
          </w:rPr>
          <w:tab/>
        </w:r>
        <w:r w:rsidR="004A59F8" w:rsidRPr="0028213B">
          <w:rPr>
            <w:highlight w:val="cyan"/>
            <w:lang w:val="it-IT"/>
            <w:rPrChange w:id="10941" w:author="ZTE (Sergio)" w:date="2018-06-22T11:18:00Z">
              <w:rPr>
                <w:highlight w:val="cyan"/>
              </w:rPr>
            </w:rPrChange>
          </w:rPr>
          <w:tab/>
        </w:r>
        <w:r w:rsidR="004A59F8" w:rsidRPr="0028213B">
          <w:rPr>
            <w:highlight w:val="cyan"/>
            <w:lang w:val="it-IT"/>
            <w:rPrChange w:id="10942" w:author="ZTE (Sergio)" w:date="2018-06-22T11:18:00Z">
              <w:rPr>
                <w:highlight w:val="cyan"/>
              </w:rPr>
            </w:rPrChange>
          </w:rPr>
          <w:tab/>
        </w:r>
        <w:r w:rsidR="004A59F8" w:rsidRPr="0028213B">
          <w:rPr>
            <w:highlight w:val="cyan"/>
            <w:lang w:val="it-IT"/>
            <w:rPrChange w:id="10943" w:author="ZTE (Sergio)" w:date="2018-06-22T11:18:00Z">
              <w:rPr>
                <w:highlight w:val="cyan"/>
              </w:rPr>
            </w:rPrChange>
          </w:rPr>
          <w:tab/>
        </w:r>
        <w:r w:rsidR="004A59F8" w:rsidRPr="0028213B">
          <w:rPr>
            <w:highlight w:val="cyan"/>
            <w:lang w:val="it-IT"/>
            <w:rPrChange w:id="10944" w:author="ZTE (Sergio)" w:date="2018-06-22T11:18:00Z">
              <w:rPr>
                <w:highlight w:val="cyan"/>
              </w:rPr>
            </w:rPrChange>
          </w:rPr>
          <w:tab/>
        </w:r>
        <w:r w:rsidR="004A59F8" w:rsidRPr="0028213B">
          <w:rPr>
            <w:color w:val="993366"/>
            <w:highlight w:val="cyan"/>
            <w:lang w:val="it-IT"/>
            <w:rPrChange w:id="10945" w:author="ZTE (Sergio)" w:date="2018-06-22T11:18:00Z">
              <w:rPr>
                <w:color w:val="993366"/>
                <w:highlight w:val="cyan"/>
              </w:rPr>
            </w:rPrChange>
          </w:rPr>
          <w:t>INTEGER</w:t>
        </w:r>
        <w:r w:rsidR="004A59F8" w:rsidRPr="0028213B">
          <w:rPr>
            <w:highlight w:val="cyan"/>
            <w:lang w:val="it-IT"/>
            <w:rPrChange w:id="10946" w:author="ZTE (Sergio)" w:date="2018-06-22T11:18:00Z">
              <w:rPr>
                <w:highlight w:val="cyan"/>
              </w:rPr>
            </w:rPrChange>
          </w:rPr>
          <w:t xml:space="preserve"> (1.. maxEUTRA-FBI)</w:t>
        </w:r>
      </w:ins>
    </w:p>
    <w:p w14:paraId="7B122B43" w14:textId="77777777" w:rsidR="004A59F8" w:rsidRPr="0028213B" w:rsidRDefault="004A59F8" w:rsidP="004A59F8">
      <w:pPr>
        <w:pStyle w:val="PL"/>
        <w:rPr>
          <w:ins w:id="10947" w:author="SA R2-1809108" w:date="2018-06-01T05:07:00Z"/>
          <w:highlight w:val="cyan"/>
          <w:lang w:val="it-IT"/>
          <w:rPrChange w:id="10948" w:author="ZTE (Sergio)" w:date="2018-06-22T11:18:00Z">
            <w:rPr>
              <w:ins w:id="10949" w:author="SA R2-1809108" w:date="2018-06-01T05:07:00Z"/>
              <w:highlight w:val="cyan"/>
            </w:rPr>
          </w:rPrChange>
        </w:rPr>
      </w:pPr>
    </w:p>
    <w:p w14:paraId="03129624" w14:textId="77777777" w:rsidR="004A59F8" w:rsidRPr="00C50C8F" w:rsidRDefault="004A59F8" w:rsidP="004A59F8">
      <w:pPr>
        <w:pStyle w:val="PL"/>
        <w:rPr>
          <w:ins w:id="10950" w:author="SA R2-1809108" w:date="2018-06-01T05:07:00Z"/>
          <w:highlight w:val="cyan"/>
        </w:rPr>
      </w:pPr>
      <w:ins w:id="10951"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10952" w:author="SA R2-1809108" w:date="2018-06-01T05:07:00Z"/>
          <w:rFonts w:eastAsia="SimSun"/>
          <w:color w:val="808080"/>
          <w:highlight w:val="cyan"/>
          <w:lang w:eastAsia="en-GB"/>
        </w:rPr>
      </w:pPr>
      <w:ins w:id="10953" w:author="SA R2-1809108" w:date="2018-06-01T05:07:00Z">
        <w:r w:rsidRPr="00C50C8F">
          <w:rPr>
            <w:color w:val="808080"/>
            <w:highlight w:val="cyan"/>
          </w:rPr>
          <w:t>-- ASN1STOP</w:t>
        </w:r>
      </w:ins>
    </w:p>
    <w:p w14:paraId="2B1F2855" w14:textId="77777777" w:rsidR="004A59F8" w:rsidRPr="00C50C8F" w:rsidRDefault="004A59F8" w:rsidP="004A59F8">
      <w:pPr>
        <w:rPr>
          <w:ins w:id="10954" w:author="SA R2-1809108" w:date="2018-06-01T05:07:00Z"/>
          <w:highlight w:val="cyan"/>
        </w:rPr>
      </w:pPr>
    </w:p>
    <w:p w14:paraId="655B15E0" w14:textId="77777777" w:rsidR="004A59F8" w:rsidRPr="00C50C8F" w:rsidRDefault="004A59F8" w:rsidP="004A59F8">
      <w:pPr>
        <w:pStyle w:val="Heading4"/>
        <w:tabs>
          <w:tab w:val="left" w:pos="2835"/>
        </w:tabs>
        <w:rPr>
          <w:ins w:id="10955" w:author="SA R2-1809108" w:date="2018-06-01T05:07:00Z"/>
          <w:rFonts w:eastAsia="SimSun"/>
          <w:i/>
          <w:noProof/>
          <w:highlight w:val="cyan"/>
        </w:rPr>
      </w:pPr>
      <w:bookmarkStart w:id="10956" w:name="_Toc503258846"/>
      <w:ins w:id="1095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0956"/>
      </w:ins>
    </w:p>
    <w:p w14:paraId="726319C6" w14:textId="77777777" w:rsidR="004A59F8" w:rsidRPr="00C50C8F" w:rsidRDefault="004A59F8" w:rsidP="004A59F8">
      <w:pPr>
        <w:rPr>
          <w:ins w:id="10958" w:author="SA R2-1809108" w:date="2018-06-01T05:07:00Z"/>
          <w:rFonts w:eastAsia="SimSun"/>
          <w:highlight w:val="cyan"/>
        </w:rPr>
      </w:pPr>
      <w:ins w:id="10959"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10960" w:author="SA R2-1809108" w:date="2018-06-01T05:07:00Z"/>
          <w:highlight w:val="cyan"/>
        </w:rPr>
      </w:pPr>
      <w:ins w:id="10961"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10962" w:author="SA R2-1809108" w:date="2018-06-01T05:07:00Z"/>
          <w:color w:val="808080"/>
          <w:highlight w:val="cyan"/>
        </w:rPr>
      </w:pPr>
      <w:ins w:id="1096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10964" w:author="SA R2-1809108" w:date="2018-06-01T05:07:00Z"/>
          <w:highlight w:val="cyan"/>
        </w:rPr>
      </w:pPr>
      <w:ins w:id="10965"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10966" w:author="SA R2-1809108" w:date="2018-06-01T05:07:00Z"/>
          <w:rFonts w:eastAsia="SimSun"/>
          <w:highlight w:val="cyan"/>
          <w:lang w:eastAsia="en-GB"/>
        </w:rPr>
      </w:pPr>
    </w:p>
    <w:p w14:paraId="78080601" w14:textId="77777777" w:rsidR="004A59F8" w:rsidRPr="00C50C8F" w:rsidRDefault="004A59F8" w:rsidP="004A59F8">
      <w:pPr>
        <w:pStyle w:val="PL"/>
        <w:rPr>
          <w:ins w:id="10967" w:author="SA R2-1809108" w:date="2018-06-01T05:07:00Z"/>
          <w:highlight w:val="cyan"/>
        </w:rPr>
      </w:pPr>
      <w:ins w:id="10968"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10969" w:author="SA R2-1809108" w:date="2018-06-01T05:07:00Z"/>
          <w:highlight w:val="cyan"/>
        </w:rPr>
      </w:pPr>
    </w:p>
    <w:p w14:paraId="06AFB75B" w14:textId="77777777" w:rsidR="004A59F8" w:rsidRPr="0028213B" w:rsidRDefault="004A59F8" w:rsidP="004A59F8">
      <w:pPr>
        <w:pStyle w:val="PL"/>
        <w:rPr>
          <w:ins w:id="10970" w:author="SA R2-1809108" w:date="2018-06-01T05:07:00Z"/>
          <w:highlight w:val="cyan"/>
          <w:lang w:val="it-IT"/>
          <w:rPrChange w:id="10971" w:author="ZTE (Sergio)" w:date="2018-06-22T10:57:00Z">
            <w:rPr>
              <w:ins w:id="10972" w:author="SA R2-1809108" w:date="2018-06-01T05:07:00Z"/>
              <w:highlight w:val="cyan"/>
            </w:rPr>
          </w:rPrChange>
        </w:rPr>
      </w:pPr>
      <w:ins w:id="10973" w:author="SA R2-1809108" w:date="2018-06-01T05:07:00Z">
        <w:r w:rsidRPr="0028213B">
          <w:rPr>
            <w:highlight w:val="cyan"/>
            <w:lang w:val="it-IT"/>
            <w:rPrChange w:id="10974" w:author="ZTE (Sergio)" w:date="2018-06-22T10:57:00Z">
              <w:rPr>
                <w:highlight w:val="cyan"/>
              </w:rPr>
            </w:rPrChange>
          </w:rPr>
          <w:t xml:space="preserve">EUTRA-MultiBandInfo ::= </w:t>
        </w:r>
        <w:r w:rsidRPr="0028213B">
          <w:rPr>
            <w:color w:val="993366"/>
            <w:highlight w:val="cyan"/>
            <w:lang w:val="it-IT"/>
            <w:rPrChange w:id="10975" w:author="ZTE (Sergio)" w:date="2018-06-22T10:57:00Z">
              <w:rPr>
                <w:color w:val="993366"/>
                <w:highlight w:val="cyan"/>
              </w:rPr>
            </w:rPrChange>
          </w:rPr>
          <w:t>SEQUENCE</w:t>
        </w:r>
        <w:r w:rsidRPr="0028213B">
          <w:rPr>
            <w:highlight w:val="cyan"/>
            <w:lang w:val="it-IT"/>
            <w:rPrChange w:id="10976" w:author="ZTE (Sergio)" w:date="2018-06-22T10:57:00Z">
              <w:rPr>
                <w:highlight w:val="cyan"/>
              </w:rPr>
            </w:rPrChange>
          </w:rPr>
          <w:t xml:space="preserve"> {</w:t>
        </w:r>
      </w:ins>
    </w:p>
    <w:p w14:paraId="1E19D343" w14:textId="77777777" w:rsidR="004A59F8" w:rsidRPr="0028213B" w:rsidRDefault="004A59F8" w:rsidP="004A59F8">
      <w:pPr>
        <w:pStyle w:val="PL"/>
        <w:rPr>
          <w:ins w:id="10977" w:author="SA R2-1809108" w:date="2018-06-01T05:07:00Z"/>
          <w:highlight w:val="cyan"/>
          <w:lang w:val="it-IT"/>
          <w:rPrChange w:id="10978" w:author="ZTE (Sergio)" w:date="2018-06-22T10:57:00Z">
            <w:rPr>
              <w:ins w:id="10979" w:author="SA R2-1809108" w:date="2018-06-01T05:07:00Z"/>
              <w:highlight w:val="cyan"/>
            </w:rPr>
          </w:rPrChange>
        </w:rPr>
      </w:pPr>
      <w:ins w:id="10980" w:author="SA R2-1809108" w:date="2018-06-01T05:07:00Z">
        <w:r w:rsidRPr="0028213B">
          <w:rPr>
            <w:highlight w:val="cyan"/>
            <w:lang w:val="it-IT"/>
            <w:rPrChange w:id="10981" w:author="ZTE (Sergio)" w:date="2018-06-22T10:57:00Z">
              <w:rPr>
                <w:highlight w:val="cyan"/>
              </w:rPr>
            </w:rPrChange>
          </w:rPr>
          <w:tab/>
        </w:r>
        <w:r w:rsidRPr="0028213B">
          <w:rPr>
            <w:highlight w:val="cyan"/>
            <w:lang w:val="it-IT"/>
            <w:rPrChange w:id="10982" w:author="ZTE (Sergio)" w:date="2018-06-22T10:57:00Z">
              <w:rPr>
                <w:highlight w:val="cyan"/>
              </w:rPr>
            </w:rPrChange>
          </w:rPr>
          <w:tab/>
        </w:r>
        <w:r w:rsidRPr="0028213B">
          <w:rPr>
            <w:highlight w:val="cyan"/>
            <w:lang w:val="it-IT"/>
            <w:rPrChange w:id="10983" w:author="ZTE (Sergio)" w:date="2018-06-22T10:57:00Z">
              <w:rPr>
                <w:highlight w:val="cyan"/>
              </w:rPr>
            </w:rPrChange>
          </w:rPr>
          <w:tab/>
        </w:r>
        <w:r w:rsidRPr="0028213B">
          <w:rPr>
            <w:highlight w:val="cyan"/>
            <w:lang w:val="it-IT"/>
            <w:rPrChange w:id="10984" w:author="ZTE (Sergio)" w:date="2018-06-22T10:57:00Z">
              <w:rPr>
                <w:highlight w:val="cyan"/>
              </w:rPr>
            </w:rPrChange>
          </w:rPr>
          <w:tab/>
        </w:r>
        <w:r w:rsidRPr="0028213B">
          <w:rPr>
            <w:highlight w:val="cyan"/>
            <w:lang w:val="it-IT"/>
            <w:rPrChange w:id="10985" w:author="ZTE (Sergio)" w:date="2018-06-22T10:57:00Z">
              <w:rPr>
                <w:highlight w:val="cyan"/>
              </w:rPr>
            </w:rPrChange>
          </w:rPr>
          <w:tab/>
        </w:r>
        <w:r w:rsidRPr="0028213B">
          <w:rPr>
            <w:highlight w:val="cyan"/>
            <w:lang w:val="it-IT"/>
            <w:rPrChange w:id="10986" w:author="ZTE (Sergio)" w:date="2018-06-22T10:57:00Z">
              <w:rPr>
                <w:highlight w:val="cyan"/>
              </w:rPr>
            </w:rPrChange>
          </w:rPr>
          <w:tab/>
        </w:r>
        <w:r w:rsidRPr="0028213B">
          <w:rPr>
            <w:highlight w:val="cyan"/>
            <w:lang w:val="it-IT"/>
            <w:rPrChange w:id="10987" w:author="ZTE (Sergio)" w:date="2018-06-22T10:57:00Z">
              <w:rPr>
                <w:highlight w:val="cyan"/>
              </w:rPr>
            </w:rPrChange>
          </w:rPr>
          <w:tab/>
        </w:r>
        <w:r w:rsidRPr="0028213B">
          <w:rPr>
            <w:highlight w:val="cyan"/>
            <w:lang w:val="it-IT"/>
            <w:rPrChange w:id="10988" w:author="ZTE (Sergio)" w:date="2018-06-22T10:57:00Z">
              <w:rPr>
                <w:highlight w:val="cyan"/>
              </w:rPr>
            </w:rPrChange>
          </w:rPr>
          <w:tab/>
        </w:r>
        <w:r w:rsidRPr="0028213B">
          <w:rPr>
            <w:highlight w:val="cyan"/>
            <w:lang w:val="it-IT"/>
            <w:rPrChange w:id="10989" w:author="ZTE (Sergio)" w:date="2018-06-22T10:57:00Z">
              <w:rPr>
                <w:highlight w:val="cyan"/>
              </w:rPr>
            </w:rPrChange>
          </w:rPr>
          <w:tab/>
        </w:r>
      </w:ins>
      <w:ins w:id="10990" w:author="SA R2-1809108" w:date="2018-06-01T07:50:00Z">
        <w:r w:rsidR="00D75FEC" w:rsidRPr="0028213B">
          <w:rPr>
            <w:highlight w:val="cyan"/>
            <w:lang w:val="it-IT"/>
            <w:rPrChange w:id="10991" w:author="ZTE (Sergio)" w:date="2018-06-22T10:57:00Z">
              <w:rPr>
                <w:highlight w:val="cyan"/>
              </w:rPr>
            </w:rPrChange>
          </w:rPr>
          <w:t>eutra</w:t>
        </w:r>
      </w:ins>
      <w:ins w:id="10992" w:author="SA R2-1809108" w:date="2018-06-01T05:07:00Z">
        <w:r w:rsidRPr="0028213B">
          <w:rPr>
            <w:highlight w:val="cyan"/>
            <w:lang w:val="it-IT"/>
            <w:rPrChange w:id="10993" w:author="ZTE (Sergio)" w:date="2018-06-22T10:57:00Z">
              <w:rPr>
                <w:highlight w:val="cyan"/>
              </w:rPr>
            </w:rPrChange>
          </w:rPr>
          <w:t>-FreqBandIndicator EUTRA-FreqBandIndicator,</w:t>
        </w:r>
      </w:ins>
    </w:p>
    <w:p w14:paraId="5FCA6377" w14:textId="77777777" w:rsidR="004A59F8" w:rsidRPr="0088224E" w:rsidRDefault="004A59F8" w:rsidP="004A59F8">
      <w:pPr>
        <w:pStyle w:val="PL"/>
        <w:rPr>
          <w:ins w:id="10994" w:author="SA R2-1809108" w:date="2018-06-01T05:07:00Z"/>
          <w:highlight w:val="cyan"/>
          <w:lang w:val="sv-SE"/>
          <w:rPrChange w:id="10995" w:author="Ericsson" w:date="2018-06-25T11:48:00Z">
            <w:rPr>
              <w:ins w:id="10996" w:author="SA R2-1809108" w:date="2018-06-01T05:07:00Z"/>
              <w:highlight w:val="cyan"/>
            </w:rPr>
          </w:rPrChange>
        </w:rPr>
      </w:pPr>
      <w:ins w:id="10997" w:author="SA R2-1809108" w:date="2018-06-01T05:07:00Z">
        <w:r w:rsidRPr="0028213B">
          <w:rPr>
            <w:highlight w:val="cyan"/>
            <w:lang w:val="it-IT"/>
            <w:rPrChange w:id="10998" w:author="ZTE (Sergio)" w:date="2018-06-22T10:57:00Z">
              <w:rPr>
                <w:highlight w:val="cyan"/>
              </w:rPr>
            </w:rPrChange>
          </w:rPr>
          <w:tab/>
        </w:r>
        <w:r w:rsidRPr="0028213B">
          <w:rPr>
            <w:highlight w:val="cyan"/>
            <w:lang w:val="it-IT"/>
            <w:rPrChange w:id="10999" w:author="ZTE (Sergio)" w:date="2018-06-22T10:57:00Z">
              <w:rPr>
                <w:highlight w:val="cyan"/>
              </w:rPr>
            </w:rPrChange>
          </w:rPr>
          <w:tab/>
        </w:r>
        <w:r w:rsidRPr="0028213B">
          <w:rPr>
            <w:highlight w:val="cyan"/>
            <w:lang w:val="it-IT"/>
            <w:rPrChange w:id="11000" w:author="ZTE (Sergio)" w:date="2018-06-22T10:57:00Z">
              <w:rPr>
                <w:highlight w:val="cyan"/>
              </w:rPr>
            </w:rPrChange>
          </w:rPr>
          <w:tab/>
        </w:r>
        <w:r w:rsidRPr="0028213B">
          <w:rPr>
            <w:highlight w:val="cyan"/>
            <w:lang w:val="it-IT"/>
            <w:rPrChange w:id="11001" w:author="ZTE (Sergio)" w:date="2018-06-22T10:57:00Z">
              <w:rPr>
                <w:highlight w:val="cyan"/>
              </w:rPr>
            </w:rPrChange>
          </w:rPr>
          <w:tab/>
        </w:r>
        <w:r w:rsidRPr="0028213B">
          <w:rPr>
            <w:highlight w:val="cyan"/>
            <w:lang w:val="it-IT"/>
            <w:rPrChange w:id="11002" w:author="ZTE (Sergio)" w:date="2018-06-22T10:57:00Z">
              <w:rPr>
                <w:highlight w:val="cyan"/>
              </w:rPr>
            </w:rPrChange>
          </w:rPr>
          <w:tab/>
        </w:r>
        <w:r w:rsidRPr="0028213B">
          <w:rPr>
            <w:highlight w:val="cyan"/>
            <w:lang w:val="it-IT"/>
            <w:rPrChange w:id="11003" w:author="ZTE (Sergio)" w:date="2018-06-22T10:57:00Z">
              <w:rPr>
                <w:highlight w:val="cyan"/>
              </w:rPr>
            </w:rPrChange>
          </w:rPr>
          <w:tab/>
        </w:r>
        <w:r w:rsidRPr="0028213B">
          <w:rPr>
            <w:highlight w:val="cyan"/>
            <w:lang w:val="it-IT"/>
            <w:rPrChange w:id="11004" w:author="ZTE (Sergio)" w:date="2018-06-22T10:57:00Z">
              <w:rPr>
                <w:highlight w:val="cyan"/>
              </w:rPr>
            </w:rPrChange>
          </w:rPr>
          <w:tab/>
        </w:r>
        <w:r w:rsidRPr="0028213B">
          <w:rPr>
            <w:highlight w:val="cyan"/>
            <w:lang w:val="it-IT"/>
            <w:rPrChange w:id="11005" w:author="ZTE (Sergio)" w:date="2018-06-22T10:57:00Z">
              <w:rPr>
                <w:highlight w:val="cyan"/>
              </w:rPr>
            </w:rPrChange>
          </w:rPr>
          <w:tab/>
        </w:r>
        <w:r w:rsidRPr="0028213B">
          <w:rPr>
            <w:highlight w:val="cyan"/>
            <w:lang w:val="it-IT"/>
            <w:rPrChange w:id="11006" w:author="ZTE (Sergio)" w:date="2018-06-22T10:57:00Z">
              <w:rPr>
                <w:highlight w:val="cyan"/>
              </w:rPr>
            </w:rPrChange>
          </w:rPr>
          <w:tab/>
        </w:r>
      </w:ins>
      <w:ins w:id="11007" w:author="SA R2-1809108" w:date="2018-06-01T07:50:00Z">
        <w:r w:rsidR="00D75FEC" w:rsidRPr="0088224E">
          <w:rPr>
            <w:highlight w:val="cyan"/>
            <w:lang w:val="sv-SE"/>
            <w:rPrChange w:id="11008" w:author="Ericsson" w:date="2018-06-25T11:48:00Z">
              <w:rPr>
                <w:highlight w:val="cyan"/>
              </w:rPr>
            </w:rPrChange>
          </w:rPr>
          <w:t>eutra</w:t>
        </w:r>
      </w:ins>
      <w:ins w:id="11009" w:author="SA R2-1809108" w:date="2018-06-01T05:07:00Z">
        <w:r w:rsidRPr="0088224E">
          <w:rPr>
            <w:highlight w:val="cyan"/>
            <w:lang w:val="sv-SE"/>
            <w:rPrChange w:id="11010" w:author="Ericsson" w:date="2018-06-25T11:48:00Z">
              <w:rPr>
                <w:highlight w:val="cyan"/>
              </w:rPr>
            </w:rPrChange>
          </w:rPr>
          <w:t>-NS-PmaxList EUTRA-NS-P</w:t>
        </w:r>
      </w:ins>
      <w:ins w:id="11011" w:author="SA Rapporteur Rev 1" w:date="2018-06-02T00:50:00Z">
        <w:r w:rsidR="00A8210C" w:rsidRPr="0088224E">
          <w:rPr>
            <w:highlight w:val="cyan"/>
            <w:lang w:val="sv-SE"/>
            <w:rPrChange w:id="11012" w:author="Ericsson" w:date="2018-06-25T11:48:00Z">
              <w:rPr>
                <w:highlight w:val="cyan"/>
              </w:rPr>
            </w:rPrChange>
          </w:rPr>
          <w:t>m</w:t>
        </w:r>
      </w:ins>
      <w:ins w:id="11013" w:author="SA R2-1809108" w:date="2018-06-01T05:07:00Z">
        <w:r w:rsidRPr="0088224E">
          <w:rPr>
            <w:highlight w:val="cyan"/>
            <w:lang w:val="sv-SE"/>
            <w:rPrChange w:id="11014" w:author="Ericsson" w:date="2018-06-25T11:48:00Z">
              <w:rPr>
                <w:highlight w:val="cyan"/>
              </w:rPr>
            </w:rPrChange>
          </w:rPr>
          <w:t>axList</w:t>
        </w:r>
        <w:r w:rsidRPr="0088224E">
          <w:rPr>
            <w:highlight w:val="cyan"/>
            <w:lang w:val="sv-SE"/>
            <w:rPrChange w:id="11015" w:author="Ericsson" w:date="2018-06-25T11:48:00Z">
              <w:rPr>
                <w:highlight w:val="cyan"/>
              </w:rPr>
            </w:rPrChange>
          </w:rPr>
          <w:tab/>
        </w:r>
        <w:r w:rsidRPr="0088224E">
          <w:rPr>
            <w:highlight w:val="cyan"/>
            <w:lang w:val="sv-SE"/>
            <w:rPrChange w:id="11016" w:author="Ericsson" w:date="2018-06-25T11:48:00Z">
              <w:rPr>
                <w:highlight w:val="cyan"/>
              </w:rPr>
            </w:rPrChange>
          </w:rPr>
          <w:tab/>
        </w:r>
        <w:r w:rsidRPr="0088224E">
          <w:rPr>
            <w:color w:val="993366"/>
            <w:highlight w:val="cyan"/>
            <w:lang w:val="sv-SE"/>
            <w:rPrChange w:id="11017" w:author="Ericsson" w:date="2018-06-25T11:48:00Z">
              <w:rPr>
                <w:color w:val="993366"/>
                <w:highlight w:val="cyan"/>
              </w:rPr>
            </w:rPrChange>
          </w:rPr>
          <w:t>OPTIONAL</w:t>
        </w:r>
      </w:ins>
    </w:p>
    <w:p w14:paraId="7256B9EC" w14:textId="77777777" w:rsidR="004A59F8" w:rsidRPr="00C50C8F" w:rsidRDefault="004A59F8" w:rsidP="004A59F8">
      <w:pPr>
        <w:pStyle w:val="PL"/>
        <w:rPr>
          <w:ins w:id="11018" w:author="SA R2-1809108" w:date="2018-06-01T05:07:00Z"/>
          <w:highlight w:val="cyan"/>
        </w:rPr>
      </w:pPr>
      <w:ins w:id="11019" w:author="SA R2-1809108" w:date="2018-06-01T05:07:00Z">
        <w:r w:rsidRPr="00C50C8F">
          <w:rPr>
            <w:highlight w:val="cyan"/>
          </w:rPr>
          <w:t>}</w:t>
        </w:r>
      </w:ins>
    </w:p>
    <w:p w14:paraId="04278FF2" w14:textId="77777777" w:rsidR="00A8210C" w:rsidRPr="00C50C8F" w:rsidRDefault="00A8210C" w:rsidP="004A59F8">
      <w:pPr>
        <w:pStyle w:val="PL"/>
        <w:rPr>
          <w:ins w:id="11020" w:author="SA Rapporteur Rev 1" w:date="2018-06-02T00:51:00Z"/>
          <w:highlight w:val="cyan"/>
        </w:rPr>
      </w:pPr>
    </w:p>
    <w:p w14:paraId="7CC9D81B" w14:textId="77777777" w:rsidR="00A8210C" w:rsidRPr="00C50C8F" w:rsidRDefault="0060407A" w:rsidP="004A59F8">
      <w:pPr>
        <w:pStyle w:val="PL"/>
        <w:rPr>
          <w:ins w:id="11021" w:author="SA Rapporteur Rev 1" w:date="2018-06-02T00:52:00Z"/>
          <w:highlight w:val="cyan"/>
        </w:rPr>
      </w:pPr>
      <w:ins w:id="11022" w:author="SA Rapporteur Rev 1" w:date="2018-06-02T00:51:00Z">
        <w:r w:rsidRPr="0060407A">
          <w:rPr>
            <w:highlight w:val="cyan"/>
            <w:rPrChange w:id="11023" w:author="SA Rapporteur Rev 1" w:date="2018-06-02T00:52:00Z">
              <w:rPr>
                <w:rFonts w:ascii="Times New Roman" w:eastAsia="Times New Roman" w:hAnsi="Times New Roman"/>
                <w:noProof w:val="0"/>
                <w:sz w:val="20"/>
                <w:lang w:eastAsia="ja-JP"/>
              </w:rPr>
            </w:rPrChange>
          </w:rPr>
          <w:t>maxMultiBands</w:t>
        </w:r>
      </w:ins>
      <w:ins w:id="11024" w:author="SA Rapporteur Rev 1" w:date="2018-06-02T00:52:00Z">
        <w:r w:rsidRPr="0060407A">
          <w:rPr>
            <w:highlight w:val="cyan"/>
            <w:rPrChange w:id="11025"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11026" w:author="SA R2-1809108" w:date="2018-06-01T05:07:00Z"/>
          <w:highlight w:val="cyan"/>
        </w:rPr>
      </w:pPr>
    </w:p>
    <w:p w14:paraId="1BE87C38" w14:textId="77777777" w:rsidR="004A59F8" w:rsidRPr="00C50C8F" w:rsidRDefault="004A59F8" w:rsidP="004A59F8">
      <w:pPr>
        <w:pStyle w:val="PL"/>
        <w:rPr>
          <w:ins w:id="11027" w:author="SA R2-1809108" w:date="2018-06-01T05:07:00Z"/>
          <w:highlight w:val="cyan"/>
        </w:rPr>
      </w:pPr>
      <w:ins w:id="11028"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11029" w:author="SA R2-1809108" w:date="2018-06-01T05:07:00Z"/>
          <w:rFonts w:eastAsia="SimSun"/>
          <w:color w:val="808080"/>
          <w:highlight w:val="cyan"/>
          <w:lang w:eastAsia="en-GB"/>
        </w:rPr>
      </w:pPr>
      <w:ins w:id="11030" w:author="SA R2-1809108" w:date="2018-06-01T05:07:00Z">
        <w:r w:rsidRPr="00C50C8F">
          <w:rPr>
            <w:color w:val="808080"/>
            <w:highlight w:val="cyan"/>
          </w:rPr>
          <w:t>-- ASN1STOP</w:t>
        </w:r>
      </w:ins>
    </w:p>
    <w:p w14:paraId="283A7416" w14:textId="77777777" w:rsidR="004A59F8" w:rsidRPr="00C50C8F" w:rsidRDefault="004A59F8" w:rsidP="004A59F8">
      <w:pPr>
        <w:rPr>
          <w:ins w:id="11031" w:author="SA R2-1809108" w:date="2018-06-01T05:07:00Z"/>
          <w:highlight w:val="cyan"/>
        </w:rPr>
      </w:pPr>
    </w:p>
    <w:bookmarkEnd w:id="10922"/>
    <w:p w14:paraId="65843ED1" w14:textId="77777777" w:rsidR="004A59F8" w:rsidRPr="00C50C8F" w:rsidRDefault="004A59F8" w:rsidP="004A59F8">
      <w:pPr>
        <w:pStyle w:val="PL"/>
        <w:rPr>
          <w:ins w:id="11032" w:author="SA R2-1809108" w:date="2018-06-01T05:07:00Z"/>
          <w:highlight w:val="cyan"/>
        </w:rPr>
      </w:pPr>
    </w:p>
    <w:p w14:paraId="1D6AB510" w14:textId="77777777" w:rsidR="004A59F8" w:rsidRPr="00C50C8F" w:rsidRDefault="004A59F8" w:rsidP="004A59F8">
      <w:pPr>
        <w:pStyle w:val="Heading4"/>
        <w:rPr>
          <w:ins w:id="11033" w:author="SA R2-1809108" w:date="2018-06-01T05:07:00Z"/>
          <w:rFonts w:eastAsia="SimSun"/>
          <w:highlight w:val="cyan"/>
        </w:rPr>
      </w:pPr>
      <w:bookmarkStart w:id="11034" w:name="_Toc503258847"/>
      <w:ins w:id="1103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34"/>
      </w:ins>
    </w:p>
    <w:p w14:paraId="21B0F830" w14:textId="77777777" w:rsidR="004A59F8" w:rsidRPr="00C50C8F" w:rsidRDefault="004A59F8" w:rsidP="004A59F8">
      <w:pPr>
        <w:rPr>
          <w:ins w:id="11036" w:author="SA R2-1809108" w:date="2018-06-01T05:07:00Z"/>
          <w:rFonts w:eastAsia="SimSun"/>
          <w:noProof/>
          <w:highlight w:val="cyan"/>
        </w:rPr>
      </w:pPr>
      <w:ins w:id="11037"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11038" w:author="SA R2-1809108" w:date="2018-06-01T05:07:00Z"/>
          <w:highlight w:val="cyan"/>
        </w:rPr>
      </w:pPr>
      <w:ins w:id="11039"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11040" w:author="SA R2-1809108" w:date="2018-06-01T05:07:00Z"/>
          <w:color w:val="808080"/>
          <w:highlight w:val="cyan"/>
        </w:rPr>
      </w:pPr>
      <w:ins w:id="1104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11042" w:author="SA R2-1809108" w:date="2018-06-01T05:07:00Z"/>
          <w:highlight w:val="cyan"/>
        </w:rPr>
      </w:pPr>
      <w:ins w:id="11043" w:author="SA R2-1809108" w:date="2018-06-01T05:07:00Z">
        <w:r w:rsidRPr="00C50C8F">
          <w:rPr>
            <w:highlight w:val="cyan"/>
          </w:rPr>
          <w:t>-- TAG-EUTRA-NS-PMAX-LIST-START</w:t>
        </w:r>
      </w:ins>
    </w:p>
    <w:p w14:paraId="7C79F756" w14:textId="77777777" w:rsidR="004A59F8" w:rsidRPr="00C50C8F" w:rsidRDefault="004A59F8" w:rsidP="004A59F8">
      <w:pPr>
        <w:pStyle w:val="PL"/>
        <w:rPr>
          <w:ins w:id="11044" w:author="SA R2-1809108" w:date="2018-06-01T05:07:00Z"/>
          <w:rFonts w:eastAsia="SimSun"/>
          <w:highlight w:val="cyan"/>
          <w:lang w:eastAsia="en-GB"/>
        </w:rPr>
      </w:pPr>
    </w:p>
    <w:p w14:paraId="6E12AB2E" w14:textId="77777777" w:rsidR="004A59F8" w:rsidRPr="00C50C8F" w:rsidRDefault="004A59F8" w:rsidP="004A59F8">
      <w:pPr>
        <w:pStyle w:val="PL"/>
        <w:rPr>
          <w:ins w:id="11045" w:author="SA R2-1809108" w:date="2018-06-01T05:07:00Z"/>
          <w:highlight w:val="cyan"/>
        </w:rPr>
      </w:pPr>
      <w:ins w:id="11046"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11047" w:author="SA R2-1809108" w:date="2018-06-01T05:07:00Z"/>
          <w:highlight w:val="cyan"/>
        </w:rPr>
      </w:pPr>
    </w:p>
    <w:p w14:paraId="2D404FBE" w14:textId="77777777" w:rsidR="004A59F8" w:rsidRPr="00C50C8F" w:rsidRDefault="004A59F8" w:rsidP="004A59F8">
      <w:pPr>
        <w:pStyle w:val="PL"/>
        <w:rPr>
          <w:ins w:id="11048" w:author="SA R2-1809108" w:date="2018-06-01T05:07:00Z"/>
          <w:highlight w:val="cyan"/>
        </w:rPr>
      </w:pPr>
      <w:ins w:id="11049"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11050" w:author="SA R2-1809108" w:date="2018-06-01T05:07:00Z"/>
          <w:highlight w:val="cyan"/>
        </w:rPr>
      </w:pPr>
      <w:ins w:id="11051"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11052" w:author="SA R2-1809108" w:date="2018-06-01T05:07:00Z"/>
          <w:color w:val="808080"/>
          <w:highlight w:val="cyan"/>
        </w:rPr>
      </w:pPr>
      <w:ins w:id="11053"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11054" w:author="SA R2-1809108" w:date="2018-06-01T05:07:00Z"/>
          <w:highlight w:val="cyan"/>
        </w:rPr>
      </w:pPr>
      <w:ins w:id="11055" w:author="SA R2-1809108" w:date="2018-06-01T05:07:00Z">
        <w:r w:rsidRPr="00C50C8F">
          <w:rPr>
            <w:highlight w:val="cyan"/>
          </w:rPr>
          <w:t>}</w:t>
        </w:r>
      </w:ins>
    </w:p>
    <w:p w14:paraId="4069D5E9" w14:textId="77777777" w:rsidR="004A59F8" w:rsidRPr="00C50C8F" w:rsidRDefault="004A59F8" w:rsidP="004A59F8">
      <w:pPr>
        <w:pStyle w:val="PL"/>
        <w:rPr>
          <w:ins w:id="11056" w:author="SA R2-1809108" w:date="2018-06-01T05:07:00Z"/>
          <w:highlight w:val="cyan"/>
        </w:rPr>
      </w:pPr>
    </w:p>
    <w:p w14:paraId="374032BF" w14:textId="77777777" w:rsidR="004A59F8" w:rsidRPr="0088224E" w:rsidRDefault="004A59F8" w:rsidP="004A59F8">
      <w:pPr>
        <w:pStyle w:val="PL"/>
        <w:rPr>
          <w:ins w:id="11057" w:author="SA R2-1809108" w:date="2018-06-01T05:07:00Z"/>
          <w:highlight w:val="cyan"/>
          <w:lang w:val="sv-SE"/>
          <w:rPrChange w:id="11058" w:author="Ericsson" w:date="2018-06-25T11:48:00Z">
            <w:rPr>
              <w:ins w:id="11059" w:author="SA R2-1809108" w:date="2018-06-01T05:07:00Z"/>
              <w:highlight w:val="cyan"/>
            </w:rPr>
          </w:rPrChange>
        </w:rPr>
      </w:pPr>
      <w:ins w:id="11060" w:author="SA R2-1809108" w:date="2018-06-01T05:07:00Z">
        <w:r w:rsidRPr="0088224E">
          <w:rPr>
            <w:highlight w:val="cyan"/>
            <w:lang w:val="sv-SE"/>
            <w:rPrChange w:id="11061" w:author="Ericsson" w:date="2018-06-25T11:48:00Z">
              <w:rPr>
                <w:highlight w:val="cyan"/>
              </w:rPr>
            </w:rPrChange>
          </w:rPr>
          <w:t>-- TAG-EUTRA-NS-PMAX-LIST-STOP</w:t>
        </w:r>
      </w:ins>
    </w:p>
    <w:p w14:paraId="34E7A0D4" w14:textId="77777777" w:rsidR="004A59F8" w:rsidRPr="00C50C8F" w:rsidRDefault="004A59F8" w:rsidP="004A59F8">
      <w:pPr>
        <w:pStyle w:val="PL"/>
        <w:rPr>
          <w:ins w:id="11062" w:author="SA R2-1809108" w:date="2018-06-01T05:07:00Z"/>
          <w:rFonts w:eastAsia="SimSun"/>
          <w:color w:val="808080"/>
          <w:highlight w:val="cyan"/>
          <w:lang w:eastAsia="en-GB"/>
        </w:rPr>
      </w:pPr>
      <w:ins w:id="11063" w:author="SA R2-1809108" w:date="2018-06-01T05:07:00Z">
        <w:r w:rsidRPr="00C50C8F">
          <w:rPr>
            <w:color w:val="808080"/>
            <w:highlight w:val="cyan"/>
          </w:rPr>
          <w:t>-- ASN1STOP</w:t>
        </w:r>
      </w:ins>
    </w:p>
    <w:p w14:paraId="3511BDE2" w14:textId="77777777" w:rsidR="004A59F8" w:rsidRPr="00C50C8F" w:rsidRDefault="004A59F8" w:rsidP="004A59F8">
      <w:pPr>
        <w:rPr>
          <w:ins w:id="11064" w:author="SA R2-1809108" w:date="2018-06-01T05:07:00Z"/>
          <w:highlight w:val="cyan"/>
        </w:rPr>
      </w:pPr>
    </w:p>
    <w:p w14:paraId="04AE4AEA" w14:textId="77777777" w:rsidR="004A59F8" w:rsidRPr="00C50C8F" w:rsidRDefault="004A59F8" w:rsidP="004A59F8">
      <w:pPr>
        <w:pStyle w:val="Heading4"/>
        <w:rPr>
          <w:ins w:id="11065" w:author="SA R2-1809108" w:date="2018-06-01T05:07:00Z"/>
          <w:rFonts w:eastAsia="SimSun"/>
          <w:highlight w:val="cyan"/>
        </w:rPr>
      </w:pPr>
      <w:ins w:id="1106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11067" w:author="SA R2-1809108" w:date="2018-06-01T05:07:00Z"/>
          <w:rFonts w:eastAsia="SimSun"/>
          <w:iCs/>
          <w:highlight w:val="cyan"/>
        </w:rPr>
      </w:pPr>
      <w:ins w:id="11068"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11069" w:author="SA R2-1809108" w:date="2018-06-01T05:07:00Z"/>
          <w:highlight w:val="cyan"/>
        </w:rPr>
      </w:pPr>
      <w:ins w:id="11070"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11071" w:author="SA R2-1809108" w:date="2018-06-01T05:07:00Z"/>
          <w:color w:val="808080"/>
          <w:highlight w:val="cyan"/>
        </w:rPr>
      </w:pPr>
      <w:ins w:id="1107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11073" w:author="SA R2-1809108" w:date="2018-06-01T05:07:00Z"/>
          <w:highlight w:val="cyan"/>
        </w:rPr>
      </w:pPr>
      <w:ins w:id="11074" w:author="SA R2-1809108" w:date="2018-06-01T05:07:00Z">
        <w:r w:rsidRPr="00C50C8F">
          <w:rPr>
            <w:highlight w:val="cyan"/>
          </w:rPr>
          <w:t>-- TAG-EUTRA-PHYS-CELL-ID-START</w:t>
        </w:r>
      </w:ins>
    </w:p>
    <w:p w14:paraId="3159D9A0" w14:textId="77777777" w:rsidR="004A59F8" w:rsidRPr="00C50C8F" w:rsidRDefault="004A59F8" w:rsidP="004A59F8">
      <w:pPr>
        <w:pStyle w:val="PL"/>
        <w:rPr>
          <w:ins w:id="11075" w:author="SA R2-1809108" w:date="2018-06-01T05:07:00Z"/>
          <w:rFonts w:eastAsia="SimSun"/>
          <w:highlight w:val="cyan"/>
          <w:lang w:eastAsia="en-GB"/>
        </w:rPr>
      </w:pPr>
    </w:p>
    <w:p w14:paraId="5EFEA25E" w14:textId="77777777" w:rsidR="004A59F8" w:rsidRPr="00C50C8F" w:rsidRDefault="004A59F8" w:rsidP="004A59F8">
      <w:pPr>
        <w:pStyle w:val="PL"/>
        <w:rPr>
          <w:ins w:id="11076" w:author="SA R2-1809108" w:date="2018-06-01T05:07:00Z"/>
          <w:highlight w:val="cyan"/>
        </w:rPr>
      </w:pPr>
      <w:ins w:id="11077"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11078" w:author="SA R2-1809108" w:date="2018-06-01T05:07:00Z"/>
          <w:highlight w:val="cyan"/>
        </w:rPr>
      </w:pPr>
    </w:p>
    <w:p w14:paraId="699A2B6D" w14:textId="77777777" w:rsidR="004A59F8" w:rsidRPr="00C50C8F" w:rsidRDefault="004A59F8" w:rsidP="004A59F8">
      <w:pPr>
        <w:pStyle w:val="PL"/>
        <w:rPr>
          <w:ins w:id="11079" w:author="SA R2-1809108" w:date="2018-06-01T05:07:00Z"/>
          <w:highlight w:val="cyan"/>
        </w:rPr>
      </w:pPr>
      <w:ins w:id="11080" w:author="SA R2-1809108" w:date="2018-06-01T05:07:00Z">
        <w:r w:rsidRPr="00C50C8F">
          <w:rPr>
            <w:highlight w:val="cyan"/>
          </w:rPr>
          <w:t>-- TAG-EUTRA-PHYS-CELL-ID-STOP</w:t>
        </w:r>
      </w:ins>
    </w:p>
    <w:p w14:paraId="5A80EE94" w14:textId="77777777" w:rsidR="004A59F8" w:rsidRPr="00C50C8F" w:rsidRDefault="004A59F8" w:rsidP="004A59F8">
      <w:pPr>
        <w:pStyle w:val="PL"/>
        <w:rPr>
          <w:ins w:id="11081" w:author="SA R2-1809108" w:date="2018-06-01T05:07:00Z"/>
          <w:rFonts w:eastAsia="SimSun"/>
          <w:color w:val="808080"/>
          <w:highlight w:val="cyan"/>
          <w:lang w:eastAsia="en-GB"/>
        </w:rPr>
      </w:pPr>
      <w:ins w:id="11082" w:author="SA R2-1809108" w:date="2018-06-01T05:07:00Z">
        <w:r w:rsidRPr="00C50C8F">
          <w:rPr>
            <w:color w:val="808080"/>
            <w:highlight w:val="cyan"/>
          </w:rPr>
          <w:t>-- ASN1STOP</w:t>
        </w:r>
      </w:ins>
    </w:p>
    <w:p w14:paraId="1F4D98E2" w14:textId="77777777" w:rsidR="004A59F8" w:rsidRPr="00C50C8F" w:rsidRDefault="004A59F8" w:rsidP="004A59F8">
      <w:pPr>
        <w:rPr>
          <w:ins w:id="11083" w:author="SA R2-1809108" w:date="2018-06-01T05:07:00Z"/>
          <w:highlight w:val="cyan"/>
        </w:rPr>
      </w:pPr>
    </w:p>
    <w:p w14:paraId="7EEEC5E7" w14:textId="77777777" w:rsidR="004A59F8" w:rsidRPr="00C50C8F" w:rsidRDefault="004A59F8" w:rsidP="004A59F8">
      <w:pPr>
        <w:pStyle w:val="Heading4"/>
        <w:rPr>
          <w:ins w:id="11084" w:author="SA R2-1809108" w:date="2018-06-01T05:07:00Z"/>
          <w:rFonts w:eastAsia="SimSun"/>
          <w:highlight w:val="cyan"/>
        </w:rPr>
      </w:pPr>
      <w:ins w:id="1108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11086" w:author="SA R2-1809108" w:date="2018-06-01T05:07:00Z"/>
          <w:rFonts w:eastAsia="SimSun"/>
          <w:iCs/>
          <w:highlight w:val="cyan"/>
        </w:rPr>
      </w:pPr>
      <w:ins w:id="11087"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11088" w:author="SA R2-1809108" w:date="2018-06-01T05:07:00Z"/>
          <w:highlight w:val="cyan"/>
        </w:rPr>
      </w:pPr>
      <w:ins w:id="11089"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11090" w:author="SA R2-1809108" w:date="2018-06-01T05:07:00Z"/>
          <w:color w:val="808080"/>
          <w:highlight w:val="cyan"/>
        </w:rPr>
      </w:pPr>
      <w:ins w:id="1109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11092" w:author="SA R2-1809108" w:date="2018-06-01T05:07:00Z"/>
          <w:highlight w:val="cyan"/>
        </w:rPr>
      </w:pPr>
      <w:ins w:id="11093" w:author="SA R2-1809108" w:date="2018-06-01T05:07:00Z">
        <w:r w:rsidRPr="00C50C8F">
          <w:rPr>
            <w:highlight w:val="cyan"/>
          </w:rPr>
          <w:t>-- TAG-EUTRA-PHYS-CELL-ID-RANGE-START</w:t>
        </w:r>
      </w:ins>
    </w:p>
    <w:p w14:paraId="7AC6C4CE" w14:textId="77777777" w:rsidR="004A59F8" w:rsidRPr="00C50C8F" w:rsidRDefault="004A59F8" w:rsidP="004A59F8">
      <w:pPr>
        <w:pStyle w:val="PL"/>
        <w:rPr>
          <w:ins w:id="11094" w:author="SA R2-1809108" w:date="2018-06-01T05:07:00Z"/>
          <w:rFonts w:eastAsia="SimSun"/>
          <w:highlight w:val="cyan"/>
          <w:lang w:eastAsia="en-GB"/>
        </w:rPr>
      </w:pPr>
    </w:p>
    <w:p w14:paraId="36790780" w14:textId="77777777" w:rsidR="004A59F8" w:rsidRPr="00C50C8F" w:rsidRDefault="004A59F8" w:rsidP="004A59F8">
      <w:pPr>
        <w:pStyle w:val="PL"/>
        <w:rPr>
          <w:ins w:id="11095" w:author="SA R2-1809108" w:date="2018-06-01T05:07:00Z"/>
          <w:highlight w:val="cyan"/>
        </w:rPr>
      </w:pPr>
      <w:ins w:id="11096"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11097" w:author="SA R2-1809108" w:date="2018-06-01T05:07:00Z"/>
          <w:highlight w:val="cyan"/>
        </w:rPr>
      </w:pPr>
      <w:ins w:id="11098"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11099" w:author="SA R2-1809108" w:date="2018-06-01T05:07:00Z"/>
          <w:highlight w:val="cyan"/>
        </w:rPr>
      </w:pPr>
      <w:ins w:id="11100"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11101" w:author="SA R2-1809108" w:date="2018-06-01T05:07:00Z"/>
          <w:highlight w:val="cyan"/>
          <w:lang w:val="it-IT"/>
          <w:rPrChange w:id="11102" w:author="ZTE (Sergio)" w:date="2018-06-22T10:57:00Z">
            <w:rPr>
              <w:ins w:id="11103" w:author="SA R2-1809108" w:date="2018-06-01T05:07:00Z"/>
              <w:highlight w:val="cyan"/>
            </w:rPr>
          </w:rPrChange>
        </w:rPr>
      </w:pPr>
      <w:ins w:id="1110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105" w:author="ZTE (Sergio)" w:date="2018-06-22T10:57:00Z">
              <w:rPr>
                <w:highlight w:val="cyan"/>
              </w:rPr>
            </w:rPrChange>
          </w:rPr>
          <w:t>n4, n8, n12, n16, n24, n32, n48, n64, n84,</w:t>
        </w:r>
      </w:ins>
    </w:p>
    <w:p w14:paraId="2CA0A13E" w14:textId="77777777" w:rsidR="004A59F8" w:rsidRPr="0028213B" w:rsidRDefault="004A59F8" w:rsidP="004A59F8">
      <w:pPr>
        <w:pStyle w:val="PL"/>
        <w:rPr>
          <w:ins w:id="11106" w:author="SA R2-1809108" w:date="2018-06-01T05:07:00Z"/>
          <w:highlight w:val="cyan"/>
          <w:lang w:val="it-IT"/>
          <w:rPrChange w:id="11107" w:author="ZTE (Sergio)" w:date="2018-06-22T10:57:00Z">
            <w:rPr>
              <w:ins w:id="11108" w:author="SA R2-1809108" w:date="2018-06-01T05:07:00Z"/>
              <w:highlight w:val="cyan"/>
            </w:rPr>
          </w:rPrChange>
        </w:rPr>
      </w:pPr>
      <w:ins w:id="11109" w:author="SA R2-1809108" w:date="2018-06-01T05:07:00Z">
        <w:r w:rsidRPr="0028213B">
          <w:rPr>
            <w:highlight w:val="cyan"/>
            <w:lang w:val="it-IT"/>
            <w:rPrChange w:id="11110" w:author="ZTE (Sergio)" w:date="2018-06-22T10:57:00Z">
              <w:rPr>
                <w:highlight w:val="cyan"/>
              </w:rPr>
            </w:rPrChange>
          </w:rPr>
          <w:tab/>
        </w:r>
        <w:r w:rsidRPr="0028213B">
          <w:rPr>
            <w:highlight w:val="cyan"/>
            <w:lang w:val="it-IT"/>
            <w:rPrChange w:id="11111" w:author="ZTE (Sergio)" w:date="2018-06-22T10:57:00Z">
              <w:rPr>
                <w:highlight w:val="cyan"/>
              </w:rPr>
            </w:rPrChange>
          </w:rPr>
          <w:tab/>
        </w:r>
        <w:r w:rsidRPr="0028213B">
          <w:rPr>
            <w:highlight w:val="cyan"/>
            <w:lang w:val="it-IT"/>
            <w:rPrChange w:id="11112" w:author="ZTE (Sergio)" w:date="2018-06-22T10:57:00Z">
              <w:rPr>
                <w:highlight w:val="cyan"/>
              </w:rPr>
            </w:rPrChange>
          </w:rPr>
          <w:tab/>
        </w:r>
        <w:r w:rsidRPr="0028213B">
          <w:rPr>
            <w:highlight w:val="cyan"/>
            <w:lang w:val="it-IT"/>
            <w:rPrChange w:id="11113" w:author="ZTE (Sergio)" w:date="2018-06-22T10:57:00Z">
              <w:rPr>
                <w:highlight w:val="cyan"/>
              </w:rPr>
            </w:rPrChange>
          </w:rPr>
          <w:tab/>
        </w:r>
        <w:r w:rsidRPr="0028213B">
          <w:rPr>
            <w:highlight w:val="cyan"/>
            <w:lang w:val="it-IT"/>
            <w:rPrChange w:id="11114" w:author="ZTE (Sergio)" w:date="2018-06-22T10:57:00Z">
              <w:rPr>
                <w:highlight w:val="cyan"/>
              </w:rPr>
            </w:rPrChange>
          </w:rPr>
          <w:tab/>
        </w:r>
        <w:r w:rsidRPr="0028213B">
          <w:rPr>
            <w:highlight w:val="cyan"/>
            <w:lang w:val="it-IT"/>
            <w:rPrChange w:id="11115" w:author="ZTE (Sergio)" w:date="2018-06-22T10:57:00Z">
              <w:rPr>
                <w:highlight w:val="cyan"/>
              </w:rPr>
            </w:rPrChange>
          </w:rPr>
          <w:tab/>
        </w:r>
        <w:r w:rsidRPr="0028213B">
          <w:rPr>
            <w:highlight w:val="cyan"/>
            <w:lang w:val="it-IT"/>
            <w:rPrChange w:id="11116" w:author="ZTE (Sergio)" w:date="2018-06-22T10:57:00Z">
              <w:rPr>
                <w:highlight w:val="cyan"/>
              </w:rPr>
            </w:rPrChange>
          </w:rPr>
          <w:tab/>
        </w:r>
        <w:r w:rsidRPr="0028213B">
          <w:rPr>
            <w:highlight w:val="cyan"/>
            <w:lang w:val="it-IT"/>
            <w:rPrChange w:id="11117" w:author="ZTE (Sergio)" w:date="2018-06-22T10:57:00Z">
              <w:rPr>
                <w:highlight w:val="cyan"/>
              </w:rPr>
            </w:rPrChange>
          </w:rPr>
          <w:tab/>
        </w:r>
        <w:r w:rsidRPr="0028213B">
          <w:rPr>
            <w:highlight w:val="cyan"/>
            <w:lang w:val="it-IT"/>
            <w:rPrChange w:id="11118" w:author="ZTE (Sergio)" w:date="2018-06-22T10:57:00Z">
              <w:rPr>
                <w:highlight w:val="cyan"/>
              </w:rPr>
            </w:rPrChange>
          </w:rPr>
          <w:tab/>
        </w:r>
        <w:r w:rsidRPr="0028213B">
          <w:rPr>
            <w:highlight w:val="cyan"/>
            <w:lang w:val="it-IT"/>
            <w:rPrChange w:id="11119" w:author="ZTE (Sergio)" w:date="2018-06-22T10:57:00Z">
              <w:rPr>
                <w:highlight w:val="cyan"/>
              </w:rPr>
            </w:rPrChange>
          </w:rPr>
          <w:tab/>
          <w:t>n96, n128, n168, n252, n504, spare2,</w:t>
        </w:r>
      </w:ins>
    </w:p>
    <w:p w14:paraId="2956850B" w14:textId="77777777" w:rsidR="004A59F8" w:rsidRPr="00C50C8F" w:rsidRDefault="004A59F8" w:rsidP="004A59F8">
      <w:pPr>
        <w:pStyle w:val="PL"/>
        <w:rPr>
          <w:ins w:id="11120" w:author="SA R2-1809108" w:date="2018-06-01T05:07:00Z"/>
          <w:highlight w:val="cyan"/>
        </w:rPr>
      </w:pPr>
      <w:ins w:id="11121" w:author="SA R2-1809108" w:date="2018-06-01T05:07:00Z">
        <w:r w:rsidRPr="0028213B">
          <w:rPr>
            <w:highlight w:val="cyan"/>
            <w:lang w:val="it-IT"/>
            <w:rPrChange w:id="11122" w:author="ZTE (Sergio)" w:date="2018-06-22T10:57:00Z">
              <w:rPr>
                <w:highlight w:val="cyan"/>
              </w:rPr>
            </w:rPrChange>
          </w:rPr>
          <w:tab/>
        </w:r>
        <w:r w:rsidRPr="0028213B">
          <w:rPr>
            <w:highlight w:val="cyan"/>
            <w:lang w:val="it-IT"/>
            <w:rPrChange w:id="11123" w:author="ZTE (Sergio)" w:date="2018-06-22T10:57:00Z">
              <w:rPr>
                <w:highlight w:val="cyan"/>
              </w:rPr>
            </w:rPrChange>
          </w:rPr>
          <w:tab/>
        </w:r>
        <w:r w:rsidRPr="0028213B">
          <w:rPr>
            <w:highlight w:val="cyan"/>
            <w:lang w:val="it-IT"/>
            <w:rPrChange w:id="11124" w:author="ZTE (Sergio)" w:date="2018-06-22T10:57:00Z">
              <w:rPr>
                <w:highlight w:val="cyan"/>
              </w:rPr>
            </w:rPrChange>
          </w:rPr>
          <w:tab/>
        </w:r>
        <w:r w:rsidRPr="0028213B">
          <w:rPr>
            <w:highlight w:val="cyan"/>
            <w:lang w:val="it-IT"/>
            <w:rPrChange w:id="11125" w:author="ZTE (Sergio)" w:date="2018-06-22T10:57:00Z">
              <w:rPr>
                <w:highlight w:val="cyan"/>
              </w:rPr>
            </w:rPrChange>
          </w:rPr>
          <w:tab/>
        </w:r>
        <w:r w:rsidRPr="0028213B">
          <w:rPr>
            <w:highlight w:val="cyan"/>
            <w:lang w:val="it-IT"/>
            <w:rPrChange w:id="11126" w:author="ZTE (Sergio)" w:date="2018-06-22T10:57:00Z">
              <w:rPr>
                <w:highlight w:val="cyan"/>
              </w:rPr>
            </w:rPrChange>
          </w:rPr>
          <w:tab/>
        </w:r>
        <w:r w:rsidRPr="0028213B">
          <w:rPr>
            <w:highlight w:val="cyan"/>
            <w:lang w:val="it-IT"/>
            <w:rPrChange w:id="11127" w:author="ZTE (Sergio)" w:date="2018-06-22T10:57:00Z">
              <w:rPr>
                <w:highlight w:val="cyan"/>
              </w:rPr>
            </w:rPrChange>
          </w:rPr>
          <w:tab/>
        </w:r>
        <w:r w:rsidRPr="0028213B">
          <w:rPr>
            <w:highlight w:val="cyan"/>
            <w:lang w:val="it-IT"/>
            <w:rPrChange w:id="11128" w:author="ZTE (Sergio)" w:date="2018-06-22T10:57:00Z">
              <w:rPr>
                <w:highlight w:val="cyan"/>
              </w:rPr>
            </w:rPrChange>
          </w:rPr>
          <w:tab/>
        </w:r>
        <w:r w:rsidRPr="0028213B">
          <w:rPr>
            <w:highlight w:val="cyan"/>
            <w:lang w:val="it-IT"/>
            <w:rPrChange w:id="11129" w:author="ZTE (Sergio)" w:date="2018-06-22T10:57:00Z">
              <w:rPr>
                <w:highlight w:val="cyan"/>
              </w:rPr>
            </w:rPrChange>
          </w:rPr>
          <w:tab/>
        </w:r>
        <w:r w:rsidRPr="0028213B">
          <w:rPr>
            <w:highlight w:val="cyan"/>
            <w:lang w:val="it-IT"/>
            <w:rPrChange w:id="11130" w:author="ZTE (Sergio)" w:date="2018-06-22T10:57:00Z">
              <w:rPr>
                <w:highlight w:val="cyan"/>
              </w:rPr>
            </w:rPrChange>
          </w:rPr>
          <w:tab/>
        </w:r>
        <w:r w:rsidRPr="0028213B">
          <w:rPr>
            <w:highlight w:val="cyan"/>
            <w:lang w:val="it-IT"/>
            <w:rPrChange w:id="11131"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11132" w:author="SA R2-1809108" w:date="2018-06-01T05:07:00Z"/>
          <w:highlight w:val="cyan"/>
        </w:rPr>
      </w:pPr>
      <w:ins w:id="11133" w:author="SA R2-1809108" w:date="2018-06-01T05:07:00Z">
        <w:r w:rsidRPr="00C50C8F">
          <w:rPr>
            <w:highlight w:val="cyan"/>
          </w:rPr>
          <w:t>}</w:t>
        </w:r>
      </w:ins>
    </w:p>
    <w:p w14:paraId="21658D3A" w14:textId="77777777" w:rsidR="004A59F8" w:rsidRPr="00C50C8F" w:rsidRDefault="004A59F8" w:rsidP="004A59F8">
      <w:pPr>
        <w:pStyle w:val="PL"/>
        <w:rPr>
          <w:ins w:id="11134" w:author="SA R2-1809108" w:date="2018-06-01T05:07:00Z"/>
          <w:highlight w:val="cyan"/>
        </w:rPr>
      </w:pPr>
    </w:p>
    <w:p w14:paraId="4FE79DD8" w14:textId="77777777" w:rsidR="004A59F8" w:rsidRPr="00C50C8F" w:rsidRDefault="004A59F8" w:rsidP="004A59F8">
      <w:pPr>
        <w:pStyle w:val="PL"/>
        <w:rPr>
          <w:ins w:id="11135" w:author="SA R2-1809108" w:date="2018-06-01T05:07:00Z"/>
          <w:color w:val="808080"/>
          <w:highlight w:val="cyan"/>
        </w:rPr>
      </w:pPr>
      <w:ins w:id="11136"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11137" w:author="SA R2-1809108" w:date="2018-06-01T05:07:00Z"/>
          <w:rFonts w:eastAsia="SimSun"/>
          <w:color w:val="808080"/>
          <w:highlight w:val="cyan"/>
          <w:lang w:eastAsia="en-GB"/>
        </w:rPr>
      </w:pPr>
      <w:ins w:id="11138" w:author="SA R2-1809108" w:date="2018-06-01T05:07:00Z">
        <w:r w:rsidRPr="00C50C8F">
          <w:rPr>
            <w:color w:val="808080"/>
            <w:highlight w:val="cyan"/>
          </w:rPr>
          <w:t>-- ASN1STOP</w:t>
        </w:r>
      </w:ins>
    </w:p>
    <w:p w14:paraId="128D435D" w14:textId="77777777" w:rsidR="004A59F8" w:rsidRPr="00C50C8F" w:rsidRDefault="004A59F8" w:rsidP="004A59F8">
      <w:pPr>
        <w:rPr>
          <w:ins w:id="11139" w:author="SA R2-1809108" w:date="2018-06-01T05:07:00Z"/>
          <w:highlight w:val="cyan"/>
        </w:rPr>
      </w:pPr>
    </w:p>
    <w:p w14:paraId="505DF025" w14:textId="77777777" w:rsidR="004A59F8" w:rsidRPr="00C50C8F" w:rsidRDefault="004A59F8" w:rsidP="004A59F8">
      <w:pPr>
        <w:pStyle w:val="Heading4"/>
        <w:rPr>
          <w:ins w:id="11140" w:author="SA R2-1809108" w:date="2018-06-01T05:07:00Z"/>
          <w:rFonts w:eastAsia="SimSun"/>
          <w:i/>
          <w:noProof/>
          <w:highlight w:val="cyan"/>
        </w:rPr>
      </w:pPr>
      <w:bookmarkStart w:id="11141" w:name="_Toc503260412"/>
      <w:ins w:id="11142"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41"/>
      </w:ins>
    </w:p>
    <w:p w14:paraId="3ED29F79" w14:textId="77777777" w:rsidR="004A59F8" w:rsidRPr="00C50C8F" w:rsidRDefault="004A59F8" w:rsidP="004A59F8">
      <w:pPr>
        <w:rPr>
          <w:ins w:id="11143" w:author="SA R2-1809108" w:date="2018-06-01T05:07:00Z"/>
          <w:rFonts w:eastAsia="SimSun"/>
          <w:highlight w:val="cyan"/>
        </w:rPr>
      </w:pPr>
      <w:ins w:id="11144"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11145" w:author="SA R2-1809108" w:date="2018-06-01T05:07:00Z"/>
          <w:highlight w:val="cyan"/>
        </w:rPr>
      </w:pPr>
      <w:ins w:id="11146"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11147" w:author="SA R2-1809108" w:date="2018-06-01T05:07:00Z"/>
          <w:color w:val="808080"/>
          <w:highlight w:val="cyan"/>
        </w:rPr>
      </w:pPr>
      <w:ins w:id="1114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11149" w:author="SA R2-1809108" w:date="2018-06-01T05:07:00Z"/>
          <w:color w:val="808080"/>
          <w:highlight w:val="cyan"/>
        </w:rPr>
      </w:pPr>
      <w:ins w:id="11150"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11151" w:author="SA R2-1809108" w:date="2018-06-01T05:07:00Z"/>
          <w:rFonts w:eastAsia="SimSun"/>
          <w:highlight w:val="cyan"/>
          <w:lang w:eastAsia="en-GB"/>
        </w:rPr>
      </w:pPr>
    </w:p>
    <w:p w14:paraId="613493EF" w14:textId="77777777" w:rsidR="004A59F8" w:rsidRPr="00C50C8F" w:rsidRDefault="004A59F8" w:rsidP="004A59F8">
      <w:pPr>
        <w:pStyle w:val="PL"/>
        <w:rPr>
          <w:ins w:id="11152" w:author="SA R2-1809108" w:date="2018-06-01T05:07:00Z"/>
          <w:highlight w:val="cyan"/>
        </w:rPr>
      </w:pPr>
      <w:ins w:id="11153"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11154" w:author="SA R2-1809108" w:date="2018-06-01T05:07:00Z"/>
          <w:highlight w:val="cyan"/>
        </w:rPr>
      </w:pPr>
    </w:p>
    <w:p w14:paraId="099B81DC" w14:textId="77777777" w:rsidR="004A59F8" w:rsidRPr="00C50C8F" w:rsidRDefault="004A59F8" w:rsidP="004A59F8">
      <w:pPr>
        <w:pStyle w:val="PL"/>
        <w:rPr>
          <w:ins w:id="11155" w:author="SA R2-1809108" w:date="2018-06-01T05:07:00Z"/>
          <w:highlight w:val="cyan"/>
        </w:rPr>
      </w:pPr>
      <w:ins w:id="11156"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11157" w:author="SA R2-1809108" w:date="2018-06-01T05:07:00Z"/>
          <w:rFonts w:eastAsia="SimSun"/>
          <w:color w:val="808080"/>
          <w:highlight w:val="cyan"/>
          <w:lang w:eastAsia="en-GB"/>
        </w:rPr>
      </w:pPr>
      <w:ins w:id="11158"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01"/>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11159" w:name="_Toc510018728"/>
      <w:r w:rsidRPr="00C50C8F">
        <w:rPr>
          <w:highlight w:val="cyan"/>
        </w:rPr>
        <w:t>6.4</w:t>
      </w:r>
      <w:r w:rsidRPr="00C50C8F">
        <w:rPr>
          <w:highlight w:val="cyan"/>
        </w:rPr>
        <w:tab/>
        <w:t>RRC multiplicity and type constraint values</w:t>
      </w:r>
      <w:bookmarkEnd w:id="11159"/>
    </w:p>
    <w:p w14:paraId="5994CA45" w14:textId="77777777" w:rsidR="009C0E19" w:rsidRPr="00C50C8F" w:rsidRDefault="009C0E19" w:rsidP="009C0E19">
      <w:pPr>
        <w:pStyle w:val="Heading3"/>
        <w:rPr>
          <w:highlight w:val="cyan"/>
        </w:rPr>
      </w:pPr>
      <w:bookmarkStart w:id="11160" w:name="_Toc510018729"/>
      <w:r w:rsidRPr="00C50C8F">
        <w:rPr>
          <w:highlight w:val="cyan"/>
        </w:rPr>
        <w:t>–</w:t>
      </w:r>
      <w:r w:rsidRPr="00C50C8F">
        <w:rPr>
          <w:highlight w:val="cyan"/>
        </w:rPr>
        <w:tab/>
        <w:t>Multiplicity and type constraint definitions</w:t>
      </w:r>
      <w:bookmarkEnd w:id="11160"/>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11161" w:author="SA R2-1809108" w:date="2018-05-30T01:14:00Z"/>
          <w:highlight w:val="cyan"/>
        </w:rPr>
      </w:pPr>
      <w:ins w:id="11162"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11163" w:author="SA R2-1809108" w:date="2018-05-30T01:14:00Z"/>
          <w:highlight w:val="cyan"/>
        </w:rPr>
      </w:pPr>
      <w:ins w:id="11164"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11165" w:author="SA R2-1809060" w:date="2018-05-31T17:02:00Z"/>
          <w:highlight w:val="cyan"/>
        </w:rPr>
      </w:pPr>
      <w:ins w:id="11166"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11167" w:author="SA R2-1809108" w:date="2018-05-30T01:14:00Z"/>
          <w:color w:val="808080"/>
          <w:highlight w:val="cyan"/>
          <w:rPrChange w:id="11168" w:author="SA R2-1809060" w:date="2018-05-31T17:02:00Z">
            <w:rPr>
              <w:ins w:id="11169" w:author="SA R2-1809108" w:date="2018-05-30T01:14:00Z"/>
            </w:rPr>
          </w:rPrChange>
        </w:rPr>
      </w:pPr>
      <w:ins w:id="11170"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11171"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172"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11173" w:author="SA R2-1809108" w:date="2018-05-30T01:15:00Z"/>
          <w:highlight w:val="cyan"/>
        </w:rPr>
      </w:pPr>
      <w:ins w:id="11174"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11175" w:author="SA R2-1809108" w:date="2018-05-30T01:15:00Z"/>
          <w:highlight w:val="cyan"/>
        </w:rPr>
      </w:pPr>
      <w:ins w:id="11176"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11177" w:author="SA R2-1809108" w:date="2018-05-30T01:15:00Z"/>
          <w:highlight w:val="cyan"/>
        </w:rPr>
      </w:pPr>
      <w:ins w:id="11178"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11179"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179"/>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11180"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180"/>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11181"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181"/>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11182"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182"/>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11183"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183"/>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11184" w:author="SA R2 -1807910" w:date="2018-05-15T10:24:00Z"/>
          <w:color w:val="808080"/>
          <w:highlight w:val="cyan"/>
        </w:rPr>
      </w:pPr>
      <w:ins w:id="11185"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11186"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187"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11188" w:author="Rapporteur SA Rev 1" w:date="2018-05-24T05:27:00Z"/>
          <w:highlight w:val="cyan"/>
        </w:rPr>
      </w:pPr>
      <w:ins w:id="11189"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190" w:author="Rapporteur SA Rev 1" w:date="2018-05-24T05:29:00Z">
        <w:r w:rsidRPr="00C50C8F">
          <w:rPr>
            <w:highlight w:val="cyan"/>
          </w:rPr>
          <w:t xml:space="preserve">-- </w:t>
        </w:r>
      </w:ins>
      <w:ins w:id="11191" w:author="Rapporteur SA Rev 1" w:date="2018-05-24T05:27:00Z">
        <w:r w:rsidRPr="00C50C8F">
          <w:rPr>
            <w:highlight w:val="cyan"/>
          </w:rPr>
          <w:t>Ma</w:t>
        </w:r>
      </w:ins>
      <w:ins w:id="11192" w:author="Rapporteur SA Rev 1" w:date="2018-05-24T05:28:00Z">
        <w:r w:rsidRPr="00C50C8F">
          <w:rPr>
            <w:highlight w:val="cyan"/>
          </w:rPr>
          <w:t xml:space="preserve">ximum number of PLMN </w:t>
        </w:r>
      </w:ins>
      <w:ins w:id="11193" w:author="Rapporteur SA Rev 1" w:date="2018-05-24T05:29:00Z">
        <w:r w:rsidRPr="00C50C8F">
          <w:rPr>
            <w:highlight w:val="cyan"/>
          </w:rPr>
          <w:t xml:space="preserve">identity </w:t>
        </w:r>
      </w:ins>
      <w:ins w:id="11194" w:author="Rapporteur SA Rev 1" w:date="2018-05-24T05:28:00Z">
        <w:r w:rsidRPr="00C50C8F">
          <w:rPr>
            <w:highlight w:val="cyan"/>
          </w:rPr>
          <w:t>info</w:t>
        </w:r>
      </w:ins>
    </w:p>
    <w:p w14:paraId="476547A0" w14:textId="77777777" w:rsidR="00292254" w:rsidRPr="00C50C8F" w:rsidRDefault="00292254" w:rsidP="00292254">
      <w:pPr>
        <w:pStyle w:val="PL"/>
        <w:rPr>
          <w:ins w:id="11195" w:author="SA R2-1809108" w:date="2018-05-30T01:15:00Z"/>
          <w:color w:val="808080"/>
          <w:highlight w:val="cyan"/>
        </w:rPr>
      </w:pPr>
      <w:ins w:id="11196"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11197"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197"/>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11198" w:name="_Hlk500855383"/>
      <w:r w:rsidRPr="00C50C8F">
        <w:rPr>
          <w:highlight w:val="cyan"/>
        </w:rPr>
        <w:t>maxSimultaneousBands</w:t>
      </w:r>
      <w:bookmarkEnd w:id="1119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11199"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199"/>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88224E" w:rsidRDefault="009C0E19" w:rsidP="003D18AD">
      <w:pPr>
        <w:pStyle w:val="PL"/>
        <w:rPr>
          <w:highlight w:val="cyan"/>
          <w:lang w:val="sv-SE" w:eastAsia="ja-JP"/>
          <w:rPrChange w:id="11200" w:author="Ericsson" w:date="2018-06-25T11:48:00Z">
            <w:rPr>
              <w:highlight w:val="cyan"/>
              <w:lang w:eastAsia="ja-JP"/>
            </w:rPr>
          </w:rPrChange>
        </w:rPr>
      </w:pPr>
      <w:r w:rsidRPr="0088224E">
        <w:rPr>
          <w:highlight w:val="cyan"/>
          <w:lang w:val="sv-SE" w:eastAsia="ja-JP"/>
          <w:rPrChange w:id="11201" w:author="Ericsson" w:date="2018-06-25T11:48:00Z">
            <w:rPr>
              <w:highlight w:val="cyan"/>
              <w:lang w:eastAsia="ja-JP"/>
            </w:rPr>
          </w:rPrChange>
        </w:rPr>
        <w:t>maxBandsMRDC</w:t>
      </w:r>
      <w:r w:rsidRPr="0088224E">
        <w:rPr>
          <w:highlight w:val="cyan"/>
          <w:lang w:val="sv-SE" w:eastAsia="ja-JP"/>
          <w:rPrChange w:id="11202" w:author="Ericsson" w:date="2018-06-25T11:48:00Z">
            <w:rPr>
              <w:highlight w:val="cyan"/>
              <w:lang w:eastAsia="ja-JP"/>
            </w:rPr>
          </w:rPrChange>
        </w:rPr>
        <w:tab/>
      </w:r>
      <w:r w:rsidRPr="0088224E">
        <w:rPr>
          <w:highlight w:val="cyan"/>
          <w:lang w:val="sv-SE" w:eastAsia="ja-JP"/>
          <w:rPrChange w:id="11203" w:author="Ericsson" w:date="2018-06-25T11:48:00Z">
            <w:rPr>
              <w:highlight w:val="cyan"/>
              <w:lang w:eastAsia="ja-JP"/>
            </w:rPr>
          </w:rPrChange>
        </w:rPr>
        <w:tab/>
      </w:r>
      <w:r w:rsidRPr="0088224E">
        <w:rPr>
          <w:highlight w:val="cyan"/>
          <w:lang w:val="sv-SE" w:eastAsia="ja-JP"/>
          <w:rPrChange w:id="11204" w:author="Ericsson" w:date="2018-06-25T11:48:00Z">
            <w:rPr>
              <w:highlight w:val="cyan"/>
              <w:lang w:eastAsia="ja-JP"/>
            </w:rPr>
          </w:rPrChange>
        </w:rPr>
        <w:tab/>
      </w:r>
      <w:r w:rsidRPr="0088224E">
        <w:rPr>
          <w:highlight w:val="cyan"/>
          <w:lang w:val="sv-SE" w:eastAsia="ja-JP"/>
          <w:rPrChange w:id="11205" w:author="Ericsson" w:date="2018-06-25T11:48:00Z">
            <w:rPr>
              <w:highlight w:val="cyan"/>
              <w:lang w:eastAsia="ja-JP"/>
            </w:rPr>
          </w:rPrChange>
        </w:rPr>
        <w:tab/>
      </w:r>
      <w:r w:rsidRPr="0088224E">
        <w:rPr>
          <w:highlight w:val="cyan"/>
          <w:lang w:val="sv-SE" w:eastAsia="ja-JP"/>
          <w:rPrChange w:id="11206" w:author="Ericsson" w:date="2018-06-25T11:48:00Z">
            <w:rPr>
              <w:highlight w:val="cyan"/>
              <w:lang w:eastAsia="ja-JP"/>
            </w:rPr>
          </w:rPrChange>
        </w:rPr>
        <w:tab/>
      </w:r>
      <w:r w:rsidRPr="0088224E">
        <w:rPr>
          <w:highlight w:val="cyan"/>
          <w:lang w:val="sv-SE" w:eastAsia="ja-JP"/>
          <w:rPrChange w:id="11207" w:author="Ericsson" w:date="2018-06-25T11:48:00Z">
            <w:rPr>
              <w:highlight w:val="cyan"/>
              <w:lang w:eastAsia="ja-JP"/>
            </w:rPr>
          </w:rPrChange>
        </w:rPr>
        <w:tab/>
      </w:r>
      <w:r w:rsidRPr="0088224E">
        <w:rPr>
          <w:highlight w:val="cyan"/>
          <w:lang w:val="sv-SE" w:eastAsia="ja-JP"/>
          <w:rPrChange w:id="11208" w:author="Ericsson" w:date="2018-06-25T11:48:00Z">
            <w:rPr>
              <w:highlight w:val="cyan"/>
              <w:lang w:eastAsia="ja-JP"/>
            </w:rPr>
          </w:rPrChange>
        </w:rPr>
        <w:tab/>
      </w:r>
      <w:r w:rsidRPr="0088224E">
        <w:rPr>
          <w:color w:val="993366"/>
          <w:highlight w:val="cyan"/>
          <w:lang w:val="sv-SE" w:eastAsia="ja-JP"/>
          <w:rPrChange w:id="11209" w:author="Ericsson" w:date="2018-06-25T11:48:00Z">
            <w:rPr>
              <w:color w:val="993366"/>
              <w:highlight w:val="cyan"/>
              <w:lang w:eastAsia="ja-JP"/>
            </w:rPr>
          </w:rPrChange>
        </w:rPr>
        <w:t>INTEGER</w:t>
      </w:r>
      <w:r w:rsidRPr="0088224E">
        <w:rPr>
          <w:highlight w:val="cyan"/>
          <w:lang w:val="sv-SE" w:eastAsia="ja-JP"/>
          <w:rPrChange w:id="11210" w:author="Ericsson" w:date="2018-06-25T11:48:00Z">
            <w:rPr>
              <w:highlight w:val="cyan"/>
              <w:lang w:eastAsia="ja-JP"/>
            </w:rPr>
          </w:rPrChange>
        </w:rPr>
        <w:tab/>
        <w:t>::= 1280</w:t>
      </w:r>
    </w:p>
    <w:p w14:paraId="4F3DDE09" w14:textId="77777777" w:rsidR="009C0E19" w:rsidRPr="0088224E" w:rsidRDefault="009C0E19" w:rsidP="003D18AD">
      <w:pPr>
        <w:pStyle w:val="PL"/>
        <w:rPr>
          <w:highlight w:val="cyan"/>
          <w:lang w:val="sv-SE"/>
          <w:rPrChange w:id="11211" w:author="Ericsson" w:date="2018-06-25T11:48:00Z">
            <w:rPr>
              <w:highlight w:val="cyan"/>
            </w:rPr>
          </w:rPrChange>
        </w:rPr>
      </w:pPr>
      <w:r w:rsidRPr="0088224E">
        <w:rPr>
          <w:highlight w:val="cyan"/>
          <w:lang w:val="sv-SE"/>
          <w:rPrChange w:id="11212" w:author="Ericsson" w:date="2018-06-25T11:48:00Z">
            <w:rPr>
              <w:highlight w:val="cyan"/>
            </w:rPr>
          </w:rPrChange>
        </w:rPr>
        <w:t>maxBandsEUTRA</w:t>
      </w:r>
      <w:r w:rsidRPr="0088224E">
        <w:rPr>
          <w:highlight w:val="cyan"/>
          <w:lang w:val="sv-SE"/>
          <w:rPrChange w:id="11213" w:author="Ericsson" w:date="2018-06-25T11:48:00Z">
            <w:rPr>
              <w:highlight w:val="cyan"/>
            </w:rPr>
          </w:rPrChange>
        </w:rPr>
        <w:tab/>
      </w:r>
      <w:r w:rsidRPr="0088224E">
        <w:rPr>
          <w:highlight w:val="cyan"/>
          <w:lang w:val="sv-SE"/>
          <w:rPrChange w:id="11214" w:author="Ericsson" w:date="2018-06-25T11:48:00Z">
            <w:rPr>
              <w:highlight w:val="cyan"/>
            </w:rPr>
          </w:rPrChange>
        </w:rPr>
        <w:tab/>
      </w:r>
      <w:r w:rsidRPr="0088224E">
        <w:rPr>
          <w:highlight w:val="cyan"/>
          <w:lang w:val="sv-SE"/>
          <w:rPrChange w:id="11215" w:author="Ericsson" w:date="2018-06-25T11:48:00Z">
            <w:rPr>
              <w:highlight w:val="cyan"/>
            </w:rPr>
          </w:rPrChange>
        </w:rPr>
        <w:tab/>
      </w:r>
      <w:r w:rsidRPr="0088224E">
        <w:rPr>
          <w:highlight w:val="cyan"/>
          <w:lang w:val="sv-SE"/>
          <w:rPrChange w:id="11216" w:author="Ericsson" w:date="2018-06-25T11:48:00Z">
            <w:rPr>
              <w:highlight w:val="cyan"/>
            </w:rPr>
          </w:rPrChange>
        </w:rPr>
        <w:tab/>
      </w:r>
      <w:r w:rsidRPr="0088224E">
        <w:rPr>
          <w:highlight w:val="cyan"/>
          <w:lang w:val="sv-SE"/>
          <w:rPrChange w:id="11217" w:author="Ericsson" w:date="2018-06-25T11:48:00Z">
            <w:rPr>
              <w:highlight w:val="cyan"/>
            </w:rPr>
          </w:rPrChange>
        </w:rPr>
        <w:tab/>
      </w:r>
      <w:r w:rsidRPr="0088224E">
        <w:rPr>
          <w:highlight w:val="cyan"/>
          <w:lang w:val="sv-SE"/>
          <w:rPrChange w:id="11218" w:author="Ericsson" w:date="2018-06-25T11:48:00Z">
            <w:rPr>
              <w:highlight w:val="cyan"/>
            </w:rPr>
          </w:rPrChange>
        </w:rPr>
        <w:tab/>
      </w:r>
      <w:r w:rsidRPr="0088224E">
        <w:rPr>
          <w:highlight w:val="cyan"/>
          <w:lang w:val="sv-SE"/>
          <w:rPrChange w:id="11219" w:author="Ericsson" w:date="2018-06-25T11:48:00Z">
            <w:rPr>
              <w:highlight w:val="cyan"/>
            </w:rPr>
          </w:rPrChange>
        </w:rPr>
        <w:tab/>
      </w:r>
      <w:r w:rsidRPr="0088224E">
        <w:rPr>
          <w:color w:val="993366"/>
          <w:highlight w:val="cyan"/>
          <w:lang w:val="sv-SE"/>
          <w:rPrChange w:id="11220" w:author="Ericsson" w:date="2018-06-25T11:48:00Z">
            <w:rPr>
              <w:color w:val="993366"/>
              <w:highlight w:val="cyan"/>
            </w:rPr>
          </w:rPrChange>
        </w:rPr>
        <w:t>INTEGER</w:t>
      </w:r>
      <w:r w:rsidRPr="0088224E">
        <w:rPr>
          <w:highlight w:val="cyan"/>
          <w:lang w:val="sv-SE"/>
          <w:rPrChange w:id="11221" w:author="Ericsson" w:date="2018-06-25T11:48:00Z">
            <w:rPr>
              <w:highlight w:val="cyan"/>
            </w:rPr>
          </w:rPrChange>
        </w:rPr>
        <w:t xml:space="preserve"> ::=</w:t>
      </w:r>
      <w:r w:rsidRPr="0088224E">
        <w:rPr>
          <w:highlight w:val="cyan"/>
          <w:lang w:val="sv-SE"/>
          <w:rPrChange w:id="11222" w:author="Ericsson" w:date="2018-06-25T11:48:00Z">
            <w:rPr>
              <w:highlight w:val="cyan"/>
            </w:rPr>
          </w:rPrChange>
        </w:rPr>
        <w:tab/>
        <w:t>256</w:t>
      </w:r>
    </w:p>
    <w:p w14:paraId="137BECF8" w14:textId="77777777" w:rsidR="009C0E19" w:rsidRPr="0088224E" w:rsidRDefault="009C0E19" w:rsidP="003D18AD">
      <w:pPr>
        <w:pStyle w:val="PL"/>
        <w:rPr>
          <w:highlight w:val="cyan"/>
          <w:lang w:val="sv-SE"/>
          <w:rPrChange w:id="11223" w:author="Ericsson" w:date="2018-06-25T11:48:00Z">
            <w:rPr>
              <w:highlight w:val="cyan"/>
            </w:rPr>
          </w:rPrChange>
        </w:rPr>
      </w:pPr>
      <w:r w:rsidRPr="0088224E">
        <w:rPr>
          <w:highlight w:val="cyan"/>
          <w:lang w:val="sv-SE"/>
          <w:rPrChange w:id="11224" w:author="Ericsson" w:date="2018-06-25T11:48:00Z">
            <w:rPr>
              <w:highlight w:val="cyan"/>
            </w:rPr>
          </w:rPrChange>
        </w:rPr>
        <w:t>maxCellReport</w:t>
      </w:r>
      <w:r w:rsidRPr="0088224E">
        <w:rPr>
          <w:highlight w:val="cyan"/>
          <w:lang w:val="sv-SE"/>
          <w:rPrChange w:id="11225" w:author="Ericsson" w:date="2018-06-25T11:48:00Z">
            <w:rPr>
              <w:highlight w:val="cyan"/>
            </w:rPr>
          </w:rPrChange>
        </w:rPr>
        <w:tab/>
      </w:r>
      <w:r w:rsidRPr="0088224E">
        <w:rPr>
          <w:highlight w:val="cyan"/>
          <w:lang w:val="sv-SE"/>
          <w:rPrChange w:id="11226" w:author="Ericsson" w:date="2018-06-25T11:48:00Z">
            <w:rPr>
              <w:highlight w:val="cyan"/>
            </w:rPr>
          </w:rPrChange>
        </w:rPr>
        <w:tab/>
      </w:r>
      <w:r w:rsidRPr="0088224E">
        <w:rPr>
          <w:highlight w:val="cyan"/>
          <w:lang w:val="sv-SE"/>
          <w:rPrChange w:id="11227" w:author="Ericsson" w:date="2018-06-25T11:48:00Z">
            <w:rPr>
              <w:highlight w:val="cyan"/>
            </w:rPr>
          </w:rPrChange>
        </w:rPr>
        <w:tab/>
      </w:r>
      <w:r w:rsidRPr="0088224E">
        <w:rPr>
          <w:highlight w:val="cyan"/>
          <w:lang w:val="sv-SE"/>
          <w:rPrChange w:id="11228" w:author="Ericsson" w:date="2018-06-25T11:48:00Z">
            <w:rPr>
              <w:highlight w:val="cyan"/>
            </w:rPr>
          </w:rPrChange>
        </w:rPr>
        <w:tab/>
      </w:r>
      <w:r w:rsidRPr="0088224E">
        <w:rPr>
          <w:highlight w:val="cyan"/>
          <w:lang w:val="sv-SE"/>
          <w:rPrChange w:id="11229" w:author="Ericsson" w:date="2018-06-25T11:48:00Z">
            <w:rPr>
              <w:highlight w:val="cyan"/>
            </w:rPr>
          </w:rPrChange>
        </w:rPr>
        <w:tab/>
      </w:r>
      <w:r w:rsidRPr="0088224E">
        <w:rPr>
          <w:highlight w:val="cyan"/>
          <w:lang w:val="sv-SE"/>
          <w:rPrChange w:id="11230" w:author="Ericsson" w:date="2018-06-25T11:48:00Z">
            <w:rPr>
              <w:highlight w:val="cyan"/>
            </w:rPr>
          </w:rPrChange>
        </w:rPr>
        <w:tab/>
      </w:r>
      <w:r w:rsidRPr="0088224E">
        <w:rPr>
          <w:highlight w:val="cyan"/>
          <w:lang w:val="sv-SE"/>
          <w:rPrChange w:id="11231" w:author="Ericsson" w:date="2018-06-25T11:48:00Z">
            <w:rPr>
              <w:highlight w:val="cyan"/>
            </w:rPr>
          </w:rPrChange>
        </w:rPr>
        <w:tab/>
      </w:r>
      <w:r w:rsidRPr="0088224E">
        <w:rPr>
          <w:color w:val="993366"/>
          <w:highlight w:val="cyan"/>
          <w:lang w:val="sv-SE"/>
          <w:rPrChange w:id="11232" w:author="Ericsson" w:date="2018-06-25T11:48:00Z">
            <w:rPr>
              <w:color w:val="993366"/>
              <w:highlight w:val="cyan"/>
            </w:rPr>
          </w:rPrChange>
        </w:rPr>
        <w:t>INTEGER</w:t>
      </w:r>
      <w:r w:rsidRPr="0088224E">
        <w:rPr>
          <w:highlight w:val="cyan"/>
          <w:lang w:val="sv-SE"/>
          <w:rPrChange w:id="11233" w:author="Ericsson" w:date="2018-06-25T11:48:00Z">
            <w:rPr>
              <w:highlight w:val="cyan"/>
            </w:rPr>
          </w:rPrChange>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11234" w:name="_Hlk508974106"/>
      <w:bookmarkStart w:id="11235"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34"/>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35"/>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11236" w:name="_Hlk514841633"/>
      <w:r w:rsidRPr="00C50C8F">
        <w:rPr>
          <w:highlight w:val="cyan"/>
        </w:rPr>
        <w:t>maxNrOfSemiPersistentPUSCH-Triggers</w:t>
      </w:r>
      <w:bookmarkEnd w:id="11236"/>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11237"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11238"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11239" w:author="Rapporteur SA Rev1" w:date="2018-05-24T12:39:00Z"/>
          <w:highlight w:val="cyan"/>
        </w:rPr>
      </w:pPr>
      <w:ins w:id="11240"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38"/>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88224E" w:rsidRDefault="007D7039" w:rsidP="007D7039">
      <w:pPr>
        <w:pStyle w:val="PL"/>
        <w:rPr>
          <w:highlight w:val="cyan"/>
          <w:lang w:val="sv-SE"/>
          <w:rPrChange w:id="11241" w:author="Ericsson" w:date="2018-06-25T11:48:00Z">
            <w:rPr>
              <w:highlight w:val="cyan"/>
            </w:rPr>
          </w:rPrChange>
        </w:rPr>
      </w:pPr>
      <w:r w:rsidRPr="0088224E">
        <w:rPr>
          <w:highlight w:val="cyan"/>
          <w:lang w:val="sv-SE"/>
          <w:rPrChange w:id="11242" w:author="Ericsson" w:date="2018-06-25T11:48:00Z">
            <w:rPr>
              <w:highlight w:val="cyan"/>
            </w:rPr>
          </w:rPrChange>
        </w:rPr>
        <w:t>maxNrofSRI-PUSCH-Mappings</w:t>
      </w:r>
      <w:r w:rsidRPr="0088224E">
        <w:rPr>
          <w:highlight w:val="cyan"/>
          <w:lang w:val="sv-SE"/>
          <w:rPrChange w:id="11243" w:author="Ericsson" w:date="2018-06-25T11:48:00Z">
            <w:rPr>
              <w:highlight w:val="cyan"/>
            </w:rPr>
          </w:rPrChange>
        </w:rPr>
        <w:tab/>
      </w:r>
      <w:r w:rsidRPr="0088224E">
        <w:rPr>
          <w:highlight w:val="cyan"/>
          <w:lang w:val="sv-SE"/>
          <w:rPrChange w:id="11244" w:author="Ericsson" w:date="2018-06-25T11:48:00Z">
            <w:rPr>
              <w:highlight w:val="cyan"/>
            </w:rPr>
          </w:rPrChange>
        </w:rPr>
        <w:tab/>
      </w:r>
      <w:r w:rsidRPr="0088224E">
        <w:rPr>
          <w:highlight w:val="cyan"/>
          <w:lang w:val="sv-SE"/>
          <w:rPrChange w:id="11245" w:author="Ericsson" w:date="2018-06-25T11:48:00Z">
            <w:rPr>
              <w:highlight w:val="cyan"/>
            </w:rPr>
          </w:rPrChange>
        </w:rPr>
        <w:tab/>
      </w:r>
      <w:r w:rsidRPr="0088224E">
        <w:rPr>
          <w:highlight w:val="cyan"/>
          <w:lang w:val="sv-SE"/>
          <w:rPrChange w:id="11246" w:author="Ericsson" w:date="2018-06-25T11:48:00Z">
            <w:rPr>
              <w:highlight w:val="cyan"/>
            </w:rPr>
          </w:rPrChange>
        </w:rPr>
        <w:tab/>
        <w:t xml:space="preserve">INTEGER ::= </w:t>
      </w:r>
      <w:r w:rsidR="00F54DA7" w:rsidRPr="0088224E">
        <w:rPr>
          <w:highlight w:val="cyan"/>
          <w:lang w:val="sv-SE"/>
          <w:rPrChange w:id="11247" w:author="Ericsson" w:date="2018-06-25T11:48:00Z">
            <w:rPr>
              <w:highlight w:val="cyan"/>
            </w:rPr>
          </w:rPrChange>
        </w:rPr>
        <w:t>16</w:t>
      </w:r>
    </w:p>
    <w:p w14:paraId="57CBCCA4" w14:textId="77777777" w:rsidR="007D7039" w:rsidRPr="0088224E" w:rsidRDefault="007D7039" w:rsidP="007D7039">
      <w:pPr>
        <w:pStyle w:val="PL"/>
        <w:rPr>
          <w:highlight w:val="cyan"/>
          <w:lang w:val="sv-SE"/>
          <w:rPrChange w:id="11248" w:author="Ericsson" w:date="2018-06-25T11:48:00Z">
            <w:rPr>
              <w:highlight w:val="cyan"/>
            </w:rPr>
          </w:rPrChange>
        </w:rPr>
      </w:pPr>
      <w:r w:rsidRPr="0088224E">
        <w:rPr>
          <w:highlight w:val="cyan"/>
          <w:lang w:val="sv-SE"/>
          <w:rPrChange w:id="11249" w:author="Ericsson" w:date="2018-06-25T11:48:00Z">
            <w:rPr>
              <w:highlight w:val="cyan"/>
            </w:rPr>
          </w:rPrChange>
        </w:rPr>
        <w:t>maxNrofSRI-PUSCH-Mappings-1</w:t>
      </w:r>
      <w:r w:rsidRPr="0088224E">
        <w:rPr>
          <w:highlight w:val="cyan"/>
          <w:lang w:val="sv-SE"/>
          <w:rPrChange w:id="11250" w:author="Ericsson" w:date="2018-06-25T11:48:00Z">
            <w:rPr>
              <w:highlight w:val="cyan"/>
            </w:rPr>
          </w:rPrChange>
        </w:rPr>
        <w:tab/>
      </w:r>
      <w:r w:rsidRPr="0088224E">
        <w:rPr>
          <w:highlight w:val="cyan"/>
          <w:lang w:val="sv-SE"/>
          <w:rPrChange w:id="11251" w:author="Ericsson" w:date="2018-06-25T11:48:00Z">
            <w:rPr>
              <w:highlight w:val="cyan"/>
            </w:rPr>
          </w:rPrChange>
        </w:rPr>
        <w:tab/>
      </w:r>
      <w:r w:rsidRPr="0088224E">
        <w:rPr>
          <w:highlight w:val="cyan"/>
          <w:lang w:val="sv-SE"/>
          <w:rPrChange w:id="11252" w:author="Ericsson" w:date="2018-06-25T11:48:00Z">
            <w:rPr>
              <w:highlight w:val="cyan"/>
            </w:rPr>
          </w:rPrChange>
        </w:rPr>
        <w:tab/>
      </w:r>
      <w:r w:rsidRPr="0088224E">
        <w:rPr>
          <w:highlight w:val="cyan"/>
          <w:lang w:val="sv-SE"/>
          <w:rPrChange w:id="11253" w:author="Ericsson" w:date="2018-06-25T11:48:00Z">
            <w:rPr>
              <w:highlight w:val="cyan"/>
            </w:rPr>
          </w:rPrChange>
        </w:rPr>
        <w:tab/>
        <w:t xml:space="preserve">INTEGER ::= </w:t>
      </w:r>
      <w:r w:rsidR="00F54DA7" w:rsidRPr="0088224E">
        <w:rPr>
          <w:highlight w:val="cyan"/>
          <w:lang w:val="sv-SE"/>
          <w:rPrChange w:id="11254" w:author="Ericsson" w:date="2018-06-25T11:48:00Z">
            <w:rPr>
              <w:highlight w:val="cyan"/>
            </w:rPr>
          </w:rPrChange>
        </w:rPr>
        <w:t>15</w:t>
      </w:r>
    </w:p>
    <w:p w14:paraId="4076A524" w14:textId="77777777" w:rsidR="00292254" w:rsidRPr="00C50C8F" w:rsidRDefault="00292254" w:rsidP="00292254">
      <w:pPr>
        <w:pStyle w:val="PL"/>
        <w:rPr>
          <w:ins w:id="11255" w:author="SA R2-1809108" w:date="2018-05-30T01:16:00Z"/>
          <w:highlight w:val="cyan"/>
        </w:rPr>
      </w:pPr>
      <w:ins w:id="11256"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11257" w:author="SA R2-1809108" w:date="2018-05-30T01:16:00Z"/>
          <w:highlight w:val="cyan"/>
        </w:rPr>
      </w:pPr>
      <w:ins w:id="11258"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11259" w:author="SA R2-1809108" w:date="2018-05-30T01:16:00Z"/>
          <w:color w:val="808080"/>
          <w:highlight w:val="cyan"/>
        </w:rPr>
      </w:pPr>
      <w:ins w:id="11260"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11261" w:author="Rapporteur SA Rev1" w:date="2018-05-24T12:09:00Z"/>
          <w:highlight w:val="cyan"/>
        </w:rPr>
      </w:pPr>
    </w:p>
    <w:p w14:paraId="71BBD2BB" w14:textId="77777777" w:rsidR="002D0935" w:rsidRPr="00C50C8F" w:rsidRDefault="002D0935" w:rsidP="002D0935">
      <w:pPr>
        <w:pStyle w:val="PL"/>
        <w:rPr>
          <w:ins w:id="11262" w:author="SA R2-1809088" w:date="2018-06-01T05:57:00Z"/>
          <w:highlight w:val="cyan"/>
        </w:rPr>
      </w:pPr>
      <w:ins w:id="11263"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264"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11265" w:author="SA R2-1809088" w:date="2018-06-01T05:58:00Z"/>
          <w:highlight w:val="cyan"/>
        </w:rPr>
      </w:pPr>
      <w:ins w:id="11266"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11267" w:author="Rapporteur SA Rev1" w:date="2018-05-24T12:09:00Z"/>
          <w:highlight w:val="cyan"/>
        </w:rPr>
      </w:pPr>
      <w:ins w:id="11268" w:author="Rapporteur SA Rev1" w:date="2018-05-24T12:09:00Z">
        <w:r w:rsidRPr="00C50C8F">
          <w:rPr>
            <w:highlight w:val="cyan"/>
          </w:rPr>
          <w:t>maxCellEUTRA</w:t>
        </w:r>
      </w:ins>
      <w:ins w:id="1126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270" w:author="Rapporteur SA Rev1" w:date="2018-05-24T12:53:00Z">
        <w:r w:rsidR="00E4754E" w:rsidRPr="00C50C8F">
          <w:rPr>
            <w:color w:val="808080"/>
            <w:highlight w:val="cyan"/>
          </w:rPr>
          <w:t xml:space="preserve"> Maximum nuber of</w:t>
        </w:r>
      </w:ins>
      <w:ins w:id="11271"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11272" w:author="Rapporteur SA Rev1" w:date="2018-05-24T12:09:00Z"/>
          <w:highlight w:val="cyan"/>
        </w:rPr>
      </w:pPr>
      <w:ins w:id="11273" w:author="Rapporteur SA Rev1" w:date="2018-05-24T12:09:00Z">
        <w:r w:rsidRPr="00C50C8F">
          <w:rPr>
            <w:highlight w:val="cyan"/>
          </w:rPr>
          <w:t>maxEUTRA-Carrier</w:t>
        </w:r>
      </w:ins>
      <w:ins w:id="1127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275"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276"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11277" w:author="Rapporteur SA Rev1" w:date="2018-05-24T12:09:00Z"/>
          <w:highlight w:val="cyan"/>
        </w:rPr>
      </w:pPr>
      <w:ins w:id="11278" w:author="Rapporteur SA Rev1" w:date="2018-05-24T12:09:00Z">
        <w:r w:rsidRPr="00C50C8F">
          <w:rPr>
            <w:highlight w:val="cyan"/>
          </w:rPr>
          <w:t>maxPLMNIdentities</w:t>
        </w:r>
      </w:ins>
      <w:ins w:id="1127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280" w:author="Rapporteur SA Rev1" w:date="2018-05-24T12:50:00Z">
        <w:r w:rsidR="00E4754E" w:rsidRPr="00C50C8F">
          <w:rPr>
            <w:color w:val="808080"/>
            <w:highlight w:val="cyan"/>
          </w:rPr>
          <w:t xml:space="preserve"> Maximum nub</w:t>
        </w:r>
      </w:ins>
      <w:ins w:id="11281"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11282"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11283" w:author="SA R2-1808964" w:date="2018-06-02T01:20:00Z"/>
          <w:highlight w:val="cyan"/>
        </w:rPr>
      </w:pPr>
    </w:p>
    <w:p w14:paraId="43DB52E8" w14:textId="77777777" w:rsidR="00EF294D" w:rsidRPr="00C50C8F" w:rsidRDefault="00787C3D" w:rsidP="00787C3D">
      <w:pPr>
        <w:pStyle w:val="PL"/>
        <w:rPr>
          <w:highlight w:val="cyan"/>
        </w:rPr>
      </w:pPr>
      <w:ins w:id="11284"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11285" w:author="SA Rapporteur Rev 1" w:date="2018-06-01T05:27:00Z"/>
          <w:highlight w:val="cyan"/>
        </w:rPr>
      </w:pPr>
      <w:bookmarkStart w:id="11286" w:name="_Hlk508970197"/>
      <w:del w:id="11287"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11288"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11289"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286"/>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11290" w:name="_Toc510018730"/>
      <w:r w:rsidRPr="00C50C8F">
        <w:rPr>
          <w:highlight w:val="cyan"/>
        </w:rPr>
        <w:t>–</w:t>
      </w:r>
      <w:r w:rsidRPr="00C50C8F">
        <w:rPr>
          <w:highlight w:val="cyan"/>
        </w:rPr>
        <w:tab/>
        <w:t>End of NR-RRC-Definitions</w:t>
      </w:r>
      <w:bookmarkEnd w:id="11290"/>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11291" w:name="_Toc510018731"/>
      <w:r w:rsidRPr="00C50C8F">
        <w:rPr>
          <w:highlight w:val="cyan"/>
        </w:rPr>
        <w:lastRenderedPageBreak/>
        <w:t>7</w:t>
      </w:r>
      <w:r w:rsidRPr="00C50C8F">
        <w:rPr>
          <w:highlight w:val="cyan"/>
        </w:rPr>
        <w:tab/>
        <w:t>Variables and constants</w:t>
      </w:r>
      <w:bookmarkEnd w:id="11291"/>
    </w:p>
    <w:p w14:paraId="1294AD39" w14:textId="77777777" w:rsidR="009C0E19" w:rsidRPr="00C50C8F" w:rsidRDefault="009C0E19" w:rsidP="009C0E19">
      <w:pPr>
        <w:pStyle w:val="Heading2"/>
        <w:rPr>
          <w:highlight w:val="cyan"/>
        </w:rPr>
      </w:pPr>
      <w:bookmarkStart w:id="11292" w:name="_Toc510018732"/>
      <w:bookmarkStart w:id="11293" w:name="_Hlk507397225"/>
      <w:r w:rsidRPr="00C50C8F">
        <w:rPr>
          <w:highlight w:val="cyan"/>
        </w:rPr>
        <w:t>7.1</w:t>
      </w:r>
      <w:r w:rsidRPr="00C50C8F">
        <w:rPr>
          <w:highlight w:val="cyan"/>
        </w:rPr>
        <w:tab/>
        <w:t>Timers</w:t>
      </w:r>
      <w:bookmarkEnd w:id="11292"/>
    </w:p>
    <w:p w14:paraId="6CC612C2" w14:textId="77777777" w:rsidR="009C0E19" w:rsidRPr="00C50C8F" w:rsidRDefault="009C0E19" w:rsidP="009C0E19">
      <w:pPr>
        <w:pStyle w:val="Heading3"/>
        <w:rPr>
          <w:highlight w:val="cyan"/>
        </w:rPr>
      </w:pPr>
      <w:bookmarkStart w:id="11294" w:name="_Toc510018733"/>
      <w:r w:rsidRPr="00C50C8F">
        <w:rPr>
          <w:highlight w:val="cyan"/>
        </w:rPr>
        <w:t>7.1.1</w:t>
      </w:r>
      <w:r w:rsidRPr="00C50C8F">
        <w:rPr>
          <w:highlight w:val="cyan"/>
        </w:rPr>
        <w:tab/>
        <w:t>Timers (Informative)</w:t>
      </w:r>
      <w:bookmarkEnd w:id="1129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11295" w:author="SA R2 -1807910" w:date="2018-05-15T10:31:00Z"/>
        </w:trPr>
        <w:tc>
          <w:tcPr>
            <w:tcW w:w="1134" w:type="dxa"/>
          </w:tcPr>
          <w:p w14:paraId="66450A17" w14:textId="77777777" w:rsidR="002851F3" w:rsidRPr="00C50C8F" w:rsidRDefault="002851F3" w:rsidP="002851F3">
            <w:pPr>
              <w:pStyle w:val="TAL"/>
              <w:rPr>
                <w:ins w:id="11296" w:author="SA R2 -1807910" w:date="2018-05-15T10:31:00Z"/>
                <w:highlight w:val="cyan"/>
                <w:lang w:eastAsia="en-GB"/>
              </w:rPr>
            </w:pPr>
            <w:ins w:id="11297"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11298" w:author="SA R2 -1807910" w:date="2018-05-15T10:31:00Z"/>
                <w:highlight w:val="cyan"/>
                <w:lang w:eastAsia="en-GB"/>
              </w:rPr>
            </w:pPr>
            <w:ins w:id="11299"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11300" w:author="SA R2 -1807910" w:date="2018-05-15T10:31:00Z"/>
                <w:highlight w:val="cyan"/>
                <w:lang w:eastAsia="en-GB"/>
              </w:rPr>
            </w:pPr>
            <w:ins w:id="11301"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11302" w:author="SA R2 -1807910" w:date="2018-05-15T10:31:00Z"/>
                <w:highlight w:val="cyan"/>
                <w:lang w:eastAsia="en-GB"/>
              </w:rPr>
            </w:pPr>
            <w:ins w:id="11303"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11304" w:author="SA R2 -1807910" w:date="2018-05-15T10:32:00Z"/>
        </w:trPr>
        <w:tc>
          <w:tcPr>
            <w:tcW w:w="1134" w:type="dxa"/>
          </w:tcPr>
          <w:p w14:paraId="21944517" w14:textId="77777777" w:rsidR="002851F3" w:rsidRPr="00C50C8F" w:rsidRDefault="002851F3" w:rsidP="002851F3">
            <w:pPr>
              <w:pStyle w:val="TAL"/>
              <w:rPr>
                <w:ins w:id="11305" w:author="SA R2 -1807910" w:date="2018-05-15T10:32:00Z"/>
                <w:highlight w:val="cyan"/>
                <w:lang w:eastAsia="en-GB"/>
              </w:rPr>
            </w:pPr>
            <w:ins w:id="11306"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11307" w:author="SA R2 -1807910" w:date="2018-05-15T10:32:00Z"/>
                <w:highlight w:val="cyan"/>
                <w:lang w:eastAsia="en-GB"/>
              </w:rPr>
            </w:pPr>
            <w:ins w:id="11308"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11309" w:author="SA R2 -1807910" w:date="2018-05-15T10:32:00Z"/>
                <w:highlight w:val="cyan"/>
                <w:lang w:eastAsia="en-GB"/>
              </w:rPr>
            </w:pPr>
            <w:ins w:id="11310"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11311" w:author="SA R2 -1807910" w:date="2018-05-15T10:32:00Z"/>
                <w:highlight w:val="cyan"/>
                <w:lang w:eastAsia="en-GB"/>
              </w:rPr>
            </w:pPr>
            <w:ins w:id="11312"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11313" w:author="SA R2 -1807910" w:date="2018-05-15T10:32:00Z"/>
        </w:trPr>
        <w:tc>
          <w:tcPr>
            <w:tcW w:w="1134" w:type="dxa"/>
          </w:tcPr>
          <w:p w14:paraId="07E6B167" w14:textId="77777777" w:rsidR="002851F3" w:rsidRPr="00C50C8F" w:rsidRDefault="002851F3" w:rsidP="002851F3">
            <w:pPr>
              <w:pStyle w:val="TAL"/>
              <w:rPr>
                <w:ins w:id="11314" w:author="SA R2 -1807910" w:date="2018-05-15T10:32:00Z"/>
                <w:highlight w:val="cyan"/>
                <w:lang w:eastAsia="en-GB"/>
              </w:rPr>
            </w:pPr>
            <w:ins w:id="11315"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11316" w:author="SA R2 -1807910" w:date="2018-05-15T10:32:00Z"/>
                <w:highlight w:val="cyan"/>
                <w:lang w:eastAsia="en-GB"/>
              </w:rPr>
            </w:pPr>
            <w:ins w:id="11317"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11318" w:author="SA R2 -1807910" w:date="2018-05-15T10:32:00Z"/>
                <w:highlight w:val="cyan"/>
                <w:lang w:eastAsia="en-GB"/>
              </w:rPr>
            </w:pPr>
            <w:ins w:id="11319"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11320" w:author="SA R2 -1807910" w:date="2018-05-15T10:32:00Z"/>
                <w:highlight w:val="cyan"/>
                <w:lang w:eastAsia="en-GB"/>
              </w:rPr>
            </w:pPr>
            <w:ins w:id="11321" w:author="SA R2 -1807910" w:date="2018-05-15T10:32:00Z">
              <w:r w:rsidRPr="00C50C8F">
                <w:rPr>
                  <w:rFonts w:cs="Arial"/>
                  <w:szCs w:val="18"/>
                  <w:highlight w:val="cyan"/>
                </w:rPr>
                <w:t>Inform upper layers about barring alleviation as specified in 5.3.x.</w:t>
              </w:r>
              <w:r w:rsidRPr="0088224E">
                <w:rPr>
                  <w:rFonts w:cs="Arial"/>
                  <w:szCs w:val="18"/>
                  <w:highlight w:val="cyan"/>
                  <w:lang w:val="en-US"/>
                  <w:rPrChange w:id="11322" w:author="Ericsson" w:date="2018-06-25T11:49:00Z">
                    <w:rPr>
                      <w:rFonts w:cs="Arial"/>
                      <w:szCs w:val="18"/>
                      <w:highlight w:val="cyan"/>
                      <w:lang w:val="sv-SE"/>
                    </w:rPr>
                  </w:rPrChange>
                </w:rPr>
                <w:t xml:space="preserve"> (FFS)</w:t>
              </w:r>
            </w:ins>
          </w:p>
        </w:tc>
      </w:tr>
      <w:tr w:rsidR="002851F3" w:rsidRPr="00C50C8F" w14:paraId="405AB6BE" w14:textId="77777777" w:rsidTr="002851F3">
        <w:trPr>
          <w:cantSplit/>
          <w:ins w:id="11323" w:author="SA R2 -1807910" w:date="2018-05-15T10:32:00Z"/>
        </w:trPr>
        <w:tc>
          <w:tcPr>
            <w:tcW w:w="1134" w:type="dxa"/>
          </w:tcPr>
          <w:p w14:paraId="5F2721E4" w14:textId="77777777" w:rsidR="002851F3" w:rsidRPr="00C50C8F" w:rsidRDefault="002851F3" w:rsidP="002851F3">
            <w:pPr>
              <w:pStyle w:val="TAL"/>
              <w:rPr>
                <w:ins w:id="11324" w:author="SA R2 -1807910" w:date="2018-05-15T10:32:00Z"/>
                <w:highlight w:val="cyan"/>
                <w:lang w:eastAsia="en-GB"/>
              </w:rPr>
            </w:pPr>
            <w:ins w:id="11325"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11326" w:author="SA R2 -1807910" w:date="2018-05-15T10:32:00Z"/>
                <w:highlight w:val="cyan"/>
                <w:lang w:eastAsia="en-GB"/>
              </w:rPr>
            </w:pPr>
            <w:ins w:id="11327"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11328" w:author="SA R2 -1807910" w:date="2018-05-15T10:32:00Z"/>
                <w:highlight w:val="cyan"/>
                <w:lang w:eastAsia="en-GB"/>
              </w:rPr>
            </w:pPr>
            <w:ins w:id="11329"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11330" w:author="SA R2 -1807910" w:date="2018-05-15T10:32:00Z"/>
                <w:highlight w:val="cyan"/>
                <w:lang w:eastAsia="en-GB"/>
              </w:rPr>
            </w:pPr>
            <w:ins w:id="11331"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lastRenderedPageBreak/>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32" w:name="OLE_LINK35"/>
            <w:bookmarkStart w:id="11333" w:name="OLE_LINK37"/>
            <w:r w:rsidRPr="00C50C8F">
              <w:rPr>
                <w:highlight w:val="cyan"/>
                <w:lang w:eastAsia="en-GB"/>
              </w:rPr>
              <w:t>initiating the RRC connection re-establishment procedure</w:t>
            </w:r>
            <w:bookmarkEnd w:id="11332"/>
            <w:bookmarkEnd w:id="11333"/>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11334" w:author="SA R2 -1807910" w:date="2018-05-15T10:32:00Z"/>
        </w:trPr>
        <w:tc>
          <w:tcPr>
            <w:tcW w:w="1134" w:type="dxa"/>
          </w:tcPr>
          <w:p w14:paraId="0EDA0F39" w14:textId="77777777" w:rsidR="002851F3" w:rsidRPr="00C50C8F" w:rsidRDefault="002851F3" w:rsidP="002851F3">
            <w:pPr>
              <w:pStyle w:val="TAL"/>
              <w:rPr>
                <w:ins w:id="11335" w:author="SA R2 -1807910" w:date="2018-05-15T10:32:00Z"/>
                <w:highlight w:val="cyan"/>
                <w:lang w:eastAsia="en-GB"/>
              </w:rPr>
            </w:pPr>
            <w:ins w:id="11336"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11337" w:author="SA R2 -1807910" w:date="2018-05-15T10:32:00Z"/>
                <w:highlight w:val="cyan"/>
                <w:lang w:eastAsia="en-GB"/>
              </w:rPr>
            </w:pPr>
            <w:ins w:id="11338"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11339" w:author="SA R2 -1807910" w:date="2018-05-15T10:32:00Z"/>
                <w:highlight w:val="cyan"/>
                <w:lang w:eastAsia="en-GB"/>
              </w:rPr>
            </w:pPr>
            <w:ins w:id="11340"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11341" w:author="SA R2 -1807910" w:date="2018-05-15T10:32:00Z"/>
                <w:highlight w:val="cyan"/>
                <w:lang w:eastAsia="en-GB"/>
              </w:rPr>
            </w:pPr>
            <w:ins w:id="11342"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11343" w:author="SA R2 -1807910" w:date="2018-05-15T10:32:00Z"/>
        </w:trPr>
        <w:tc>
          <w:tcPr>
            <w:tcW w:w="1134" w:type="dxa"/>
          </w:tcPr>
          <w:p w14:paraId="52FCDB2F" w14:textId="77777777" w:rsidR="002851F3" w:rsidRPr="00C50C8F" w:rsidRDefault="002851F3" w:rsidP="002851F3">
            <w:pPr>
              <w:pStyle w:val="TAL"/>
              <w:rPr>
                <w:ins w:id="11344" w:author="SA R2 -1807910" w:date="2018-05-15T10:32:00Z"/>
                <w:highlight w:val="cyan"/>
                <w:lang w:eastAsia="en-GB"/>
              </w:rPr>
            </w:pPr>
            <w:ins w:id="11345"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11346" w:author="SA R2 -1807910" w:date="2018-05-15T10:32:00Z"/>
                <w:highlight w:val="cyan"/>
                <w:lang w:eastAsia="en-GB"/>
              </w:rPr>
            </w:pPr>
            <w:ins w:id="11347" w:author="SA R2 -1807910" w:date="2018-05-15T10:32:00Z">
              <w:r w:rsidRPr="00C50C8F">
                <w:rPr>
                  <w:highlight w:val="cyan"/>
                  <w:lang w:eastAsia="en-GB"/>
                </w:rPr>
                <w:t xml:space="preserve">Timer (re)started upon receiving </w:t>
              </w:r>
              <w:r w:rsidRPr="00C50C8F">
                <w:rPr>
                  <w:i/>
                  <w:highlight w:val="cyan"/>
                  <w:lang w:eastAsia="en-GB"/>
                </w:rPr>
                <w:t>RRC</w:t>
              </w:r>
              <w:r w:rsidRPr="0088224E">
                <w:rPr>
                  <w:i/>
                  <w:highlight w:val="cyan"/>
                  <w:lang w:val="en-US" w:eastAsia="en-GB"/>
                  <w:rPrChange w:id="11348"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11349"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11350" w:author="SA R2 -1807910" w:date="2018-05-15T10:32:00Z"/>
                <w:highlight w:val="cyan"/>
                <w:lang w:eastAsia="en-GB"/>
              </w:rPr>
            </w:pPr>
            <w:ins w:id="11351" w:author="SA R2 -1807910" w:date="2018-05-15T10:32:00Z">
              <w:r w:rsidRPr="00C50C8F">
                <w:rPr>
                  <w:highlight w:val="cyan"/>
                  <w:lang w:eastAsia="en-GB"/>
                </w:rPr>
                <w:t xml:space="preserve">Stop deprioritisation of all frequencies or </w:t>
              </w:r>
              <w:r w:rsidRPr="0088224E">
                <w:rPr>
                  <w:highlight w:val="cyan"/>
                  <w:lang w:val="en-US" w:eastAsia="en-GB"/>
                  <w:rPrChange w:id="11352"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Pr="0088224E">
                <w:rPr>
                  <w:i/>
                  <w:highlight w:val="cyan"/>
                  <w:lang w:val="en-US" w:eastAsia="en-GB"/>
                  <w:rPrChange w:id="11353" w:author="Ericsson" w:date="2018-06-25T11:49:00Z">
                    <w:rPr>
                      <w:i/>
                      <w:highlight w:val="cyan"/>
                      <w:lang w:val="sv-SE" w:eastAsia="en-GB"/>
                    </w:rPr>
                  </w:rPrChange>
                </w:rPr>
                <w:t>Release</w:t>
              </w:r>
              <w:r w:rsidRPr="00C50C8F">
                <w:rPr>
                  <w:i/>
                  <w:highlight w:val="cyan"/>
                  <w:lang w:eastAsia="en-GB"/>
                </w:rPr>
                <w:t>.</w:t>
              </w:r>
            </w:ins>
          </w:p>
        </w:tc>
      </w:tr>
      <w:tr w:rsidR="002851F3" w:rsidRPr="00C50C8F" w14:paraId="3EAA8C43" w14:textId="77777777" w:rsidTr="002851F3">
        <w:trPr>
          <w:cantSplit/>
          <w:ins w:id="11354" w:author="SA R2 -1807910" w:date="2018-05-15T10:32:00Z"/>
        </w:trPr>
        <w:tc>
          <w:tcPr>
            <w:tcW w:w="1134" w:type="dxa"/>
          </w:tcPr>
          <w:p w14:paraId="3BBCDA68" w14:textId="77777777" w:rsidR="002851F3" w:rsidRPr="00C50C8F" w:rsidRDefault="002851F3" w:rsidP="002851F3">
            <w:pPr>
              <w:pStyle w:val="TAL"/>
              <w:rPr>
                <w:ins w:id="11355" w:author="SA R2 -1807910" w:date="2018-05-15T10:32:00Z"/>
                <w:highlight w:val="cyan"/>
                <w:lang w:eastAsia="en-GB"/>
              </w:rPr>
            </w:pPr>
            <w:ins w:id="11356"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11357" w:author="SA R2 -1807910" w:date="2018-05-15T10:32:00Z"/>
                <w:highlight w:val="cyan"/>
                <w:lang w:eastAsia="en-GB"/>
              </w:rPr>
            </w:pPr>
            <w:ins w:id="11358"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11359" w:author="SA R2 -1807910" w:date="2018-05-15T10:32:00Z"/>
                <w:rFonts w:eastAsia="MS Mincho"/>
                <w:highlight w:val="cyan"/>
              </w:rPr>
            </w:pPr>
            <w:ins w:id="11360"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11361"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11362" w:author="SA R2 -1807910" w:date="2018-05-15T10:32:00Z"/>
                <w:highlight w:val="cyan"/>
                <w:lang w:eastAsia="en-GB"/>
              </w:rPr>
            </w:pPr>
            <w:ins w:id="11363"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11364" w:name="_Toc510018734"/>
      <w:r w:rsidRPr="00C50C8F">
        <w:rPr>
          <w:highlight w:val="cyan"/>
        </w:rPr>
        <w:t>7.1.2</w:t>
      </w:r>
      <w:r w:rsidRPr="00C50C8F">
        <w:rPr>
          <w:highlight w:val="cyan"/>
        </w:rPr>
        <w:tab/>
        <w:t>Timer handling</w:t>
      </w:r>
      <w:bookmarkEnd w:id="11364"/>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11365" w:name="_Toc510018735"/>
      <w:r w:rsidRPr="00C50C8F">
        <w:rPr>
          <w:highlight w:val="cyan"/>
        </w:rPr>
        <w:t>7.2</w:t>
      </w:r>
      <w:r w:rsidRPr="00C50C8F">
        <w:rPr>
          <w:highlight w:val="cyan"/>
        </w:rPr>
        <w:tab/>
        <w:t>Counters</w:t>
      </w:r>
      <w:bookmarkEnd w:id="1136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11366" w:name="_Toc510018736"/>
      <w:r w:rsidRPr="00C50C8F">
        <w:rPr>
          <w:highlight w:val="cyan"/>
        </w:rPr>
        <w:lastRenderedPageBreak/>
        <w:t>7.3</w:t>
      </w:r>
      <w:r w:rsidRPr="00C50C8F">
        <w:rPr>
          <w:highlight w:val="cyan"/>
        </w:rPr>
        <w:tab/>
        <w:t>Constants</w:t>
      </w:r>
      <w:bookmarkEnd w:id="1136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293"/>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11367" w:name="_Toc510018737"/>
      <w:r w:rsidRPr="00C50C8F">
        <w:rPr>
          <w:rFonts w:eastAsia="MS Mincho"/>
          <w:highlight w:val="cyan"/>
        </w:rPr>
        <w:t>7.4</w:t>
      </w:r>
      <w:r w:rsidRPr="00C50C8F">
        <w:rPr>
          <w:rFonts w:eastAsia="MS Mincho"/>
          <w:highlight w:val="cyan"/>
        </w:rPr>
        <w:tab/>
        <w:t>UE variables</w:t>
      </w:r>
      <w:bookmarkEnd w:id="11367"/>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11368"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368"/>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11369" w:author="SA R2 -1807910" w:date="2018-05-15T10:33:00Z"/>
          <w:highlight w:val="cyan"/>
        </w:rPr>
      </w:pPr>
      <w:ins w:id="11370"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11371"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11372" w:author="SA R2 -1807910" w:date="2018-05-15T10:34:00Z">
            <w:rPr/>
          </w:rPrChange>
        </w:rPr>
      </w:pPr>
      <w:ins w:id="11373"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11374"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374"/>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lastRenderedPageBreak/>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11375" w:name="OLE_LINK86"/>
      <w:r w:rsidRPr="00C50C8F">
        <w:rPr>
          <w:highlight w:val="cyan"/>
        </w:rPr>
        <w:t>reportConfigList</w:t>
      </w:r>
      <w:bookmarkEnd w:id="1137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11376"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376"/>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lastRenderedPageBreak/>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11377" w:author="SA R2 -1807910" w:date="2018-05-15T10:34:00Z"/>
          <w:highlight w:val="cyan"/>
        </w:rPr>
      </w:pPr>
      <w:bookmarkStart w:id="11378" w:name="_Toc503260720"/>
      <w:bookmarkStart w:id="11379" w:name="_Toc510018741"/>
      <w:ins w:id="11380"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11381" w:author="SA R2 -1807910" w:date="2018-05-15T10:34:00Z"/>
          <w:highlight w:val="cyan"/>
        </w:rPr>
      </w:pPr>
      <w:ins w:id="11382"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11383" w:author="SA R2 -1807910" w:date="2018-05-15T10:34:00Z"/>
          <w:highlight w:val="cyan"/>
        </w:rPr>
      </w:pPr>
      <w:ins w:id="11384" w:author="SA R2 -1807910" w:date="2018-05-31T22:26:00Z">
        <w:r w:rsidRPr="0060407A">
          <w:rPr>
            <w:i/>
            <w:highlight w:val="cyan"/>
            <w:rPrChange w:id="11385" w:author="SA R2 -1807910" w:date="2018-05-31T22:26:00Z">
              <w:rPr>
                <w:rFonts w:ascii="Times New Roman" w:hAnsi="Times New Roman"/>
                <w:b w:val="0"/>
              </w:rPr>
            </w:rPrChange>
          </w:rPr>
          <w:t>VarResumeMAC-Input</w:t>
        </w:r>
      </w:ins>
      <w:ins w:id="11386" w:author="SA R2 -1807910" w:date="2018-05-15T10:34:00Z">
        <w:r w:rsidR="002851F3" w:rsidRPr="00C50C8F">
          <w:rPr>
            <w:highlight w:val="cyan"/>
          </w:rPr>
          <w:t>variable</w:t>
        </w:r>
      </w:ins>
    </w:p>
    <w:p w14:paraId="1453189B" w14:textId="77777777" w:rsidR="002851F3" w:rsidRPr="00C50C8F" w:rsidRDefault="002851F3" w:rsidP="002851F3">
      <w:pPr>
        <w:pStyle w:val="PL"/>
        <w:rPr>
          <w:ins w:id="11387" w:author="SA R2 -1807910" w:date="2018-05-15T10:37:00Z"/>
          <w:highlight w:val="cyan"/>
          <w:lang w:val="en-US"/>
        </w:rPr>
      </w:pPr>
      <w:ins w:id="11388" w:author="SA R2 -1807910" w:date="2018-05-15T10:34:00Z">
        <w:r w:rsidRPr="00C50C8F">
          <w:rPr>
            <w:highlight w:val="cyan"/>
            <w:lang w:val="en-US"/>
          </w:rPr>
          <w:t>-- ASN1START</w:t>
        </w:r>
      </w:ins>
    </w:p>
    <w:p w14:paraId="52E3B4B2" w14:textId="77777777" w:rsidR="002851F3" w:rsidRPr="00C50C8F" w:rsidRDefault="002851F3" w:rsidP="002851F3">
      <w:pPr>
        <w:pStyle w:val="PL"/>
        <w:rPr>
          <w:ins w:id="11389" w:author="SA R2 -1807910" w:date="2018-05-15T10:37:00Z"/>
          <w:color w:val="808080"/>
          <w:highlight w:val="cyan"/>
        </w:rPr>
      </w:pPr>
      <w:ins w:id="11390" w:author="SA R2 -1807910" w:date="2018-05-15T10:37:00Z">
        <w:r w:rsidRPr="00C50C8F">
          <w:rPr>
            <w:color w:val="808080"/>
            <w:highlight w:val="cyan"/>
          </w:rPr>
          <w:t>-- TAG-VAR-RESUMEMACINPUT-START</w:t>
        </w:r>
      </w:ins>
    </w:p>
    <w:p w14:paraId="0497E7F6" w14:textId="77777777" w:rsidR="0028213B" w:rsidRDefault="0028213B">
      <w:pPr>
        <w:pStyle w:val="PL"/>
        <w:rPr>
          <w:ins w:id="11391" w:author="SA R2 -1807910" w:date="2018-05-15T10:34:00Z"/>
          <w:highlight w:val="cyan"/>
          <w:lang w:val="en-US"/>
        </w:rPr>
        <w:pPrChange w:id="113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11393" w:author="SA R2 -1807910" w:date="2018-05-15T10:34:00Z"/>
          <w:highlight w:val="cyan"/>
          <w:lang w:val="en-US"/>
        </w:rPr>
        <w:pPrChange w:id="113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95"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11396" w:author="SA R2 -1807910" w:date="2018-05-15T10:34:00Z"/>
          <w:highlight w:val="cyan"/>
          <w:lang w:val="en-US"/>
        </w:rPr>
        <w:pPrChange w:id="113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98"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11399" w:author="SA R2 -1807910" w:date="2018-05-15T10:34:00Z"/>
          <w:highlight w:val="cyan"/>
          <w:lang w:val="en-US"/>
        </w:rPr>
        <w:pPrChange w:id="114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01"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11402" w:author="SA R2 -1807910" w:date="2018-05-15T10:34:00Z"/>
          <w:highlight w:val="cyan"/>
          <w:lang w:val="en-US"/>
        </w:rPr>
        <w:pPrChange w:id="114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04"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11405" w:author="SA R2 -1807910" w:date="2018-05-15T10:34:00Z"/>
          <w:highlight w:val="cyan"/>
          <w:lang w:val="en-US"/>
        </w:rPr>
        <w:pPrChange w:id="114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11407" w:author="SA R2 -1807910" w:date="2018-05-15T10:34:00Z"/>
          <w:highlight w:val="cyan"/>
          <w:lang w:val="en-US"/>
        </w:rPr>
        <w:pPrChange w:id="114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09"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11410" w:author="SA R2 -1807910" w:date="2018-05-15T10:34:00Z"/>
          <w:highlight w:val="cyan"/>
          <w:lang w:val="en-US"/>
        </w:rPr>
        <w:pPrChange w:id="114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12" w:author="SA R2 -1807910" w:date="2018-05-15T10:34:00Z">
        <w:r w:rsidRPr="00C50C8F">
          <w:rPr>
            <w:highlight w:val="cyan"/>
            <w:lang w:val="en-US"/>
          </w:rPr>
          <w:t>}</w:t>
        </w:r>
      </w:ins>
    </w:p>
    <w:p w14:paraId="5E4B8A6F" w14:textId="77777777" w:rsidR="0028213B" w:rsidRDefault="0028213B">
      <w:pPr>
        <w:pStyle w:val="PL"/>
        <w:rPr>
          <w:ins w:id="11413" w:author="SA R2 -1807910" w:date="2018-05-15T10:34:00Z"/>
          <w:highlight w:val="cyan"/>
          <w:lang w:val="en-US"/>
        </w:rPr>
        <w:pPrChange w:id="114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11415" w:author="SA R2 -1807910" w:date="2018-05-15T10:36:00Z"/>
          <w:color w:val="808080"/>
          <w:highlight w:val="cyan"/>
        </w:rPr>
      </w:pPr>
      <w:ins w:id="11416" w:author="SA R2 -1807910" w:date="2018-05-15T10:36:00Z">
        <w:r w:rsidRPr="00C50C8F">
          <w:rPr>
            <w:color w:val="808080"/>
            <w:highlight w:val="cyan"/>
          </w:rPr>
          <w:t>-- TAG-VAR-RESUMEMACINPUT-STOP</w:t>
        </w:r>
      </w:ins>
    </w:p>
    <w:p w14:paraId="1D9B524E" w14:textId="77777777" w:rsidR="0028213B" w:rsidRDefault="002851F3">
      <w:pPr>
        <w:pStyle w:val="PL"/>
        <w:rPr>
          <w:ins w:id="11417" w:author="SA R2 -1807910" w:date="2018-05-15T10:34:00Z"/>
          <w:highlight w:val="cyan"/>
          <w:lang w:val="en-US"/>
        </w:rPr>
        <w:pPrChange w:id="114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19" w:author="SA R2 -1807910" w:date="2018-05-15T10:34:00Z">
        <w:r w:rsidRPr="00C50C8F">
          <w:rPr>
            <w:highlight w:val="cyan"/>
            <w:lang w:val="en-US"/>
          </w:rPr>
          <w:t>-- ASN1STOP</w:t>
        </w:r>
      </w:ins>
    </w:p>
    <w:p w14:paraId="6AB144BD" w14:textId="77777777" w:rsidR="002851F3" w:rsidRPr="00C50C8F" w:rsidRDefault="002851F3" w:rsidP="002851F3">
      <w:pPr>
        <w:rPr>
          <w:ins w:id="11420" w:author="SA R2 -1807910" w:date="2018-05-15T10:34:00Z"/>
          <w:iCs/>
          <w:highlight w:val="cyan"/>
        </w:rPr>
      </w:pPr>
    </w:p>
    <w:p w14:paraId="2DA6EEA9" w14:textId="77777777" w:rsidR="002851F3" w:rsidRPr="00C50C8F" w:rsidRDefault="002851F3" w:rsidP="002851F3">
      <w:pPr>
        <w:pStyle w:val="EditorsNote"/>
        <w:rPr>
          <w:ins w:id="11421" w:author="SA R2 -1807910" w:date="2018-05-15T10:34:00Z"/>
          <w:highlight w:val="cyan"/>
          <w:lang w:val="en-US"/>
        </w:rPr>
      </w:pPr>
      <w:ins w:id="11422"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11423" w:author="SA R2 -1807910" w:date="2018-05-15T10:34:00Z"/>
          <w:highlight w:val="cyan"/>
          <w:lang w:val="en-US"/>
        </w:rPr>
      </w:pPr>
      <w:ins w:id="11424"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2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26">
          <w:tblGrid>
            <w:gridCol w:w="9645"/>
          </w:tblGrid>
        </w:tblGridChange>
      </w:tblGrid>
      <w:tr w:rsidR="002851F3" w:rsidRPr="00C50C8F" w14:paraId="12AAD493" w14:textId="77777777" w:rsidTr="00D62681">
        <w:trPr>
          <w:cantSplit/>
          <w:tblHeader/>
          <w:ins w:id="11427" w:author="SA R2 -1807910" w:date="2018-05-15T10:34:00Z"/>
          <w:trPrChange w:id="1142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11430" w:author="SA R2 -1807910" w:date="2018-05-15T10:34:00Z"/>
                <w:b w:val="0"/>
                <w:bCs/>
                <w:i/>
                <w:iCs/>
                <w:noProof/>
                <w:highlight w:val="cyan"/>
                <w:rPrChange w:id="11431" w:author="SA R2 -1807910" w:date="2018-05-15T10:38:00Z">
                  <w:rPr>
                    <w:ins w:id="11432" w:author="SA R2 -1807910" w:date="2018-05-15T10:34:00Z"/>
                    <w:b/>
                    <w:noProof/>
                  </w:rPr>
                </w:rPrChange>
              </w:rPr>
              <w:pPrChange w:id="11433" w:author="SA R2 -1807910" w:date="2018-05-15T10:38:00Z">
                <w:pPr>
                  <w:keepNext/>
                  <w:keepLines/>
                  <w:spacing w:after="0"/>
                  <w:jc w:val="center"/>
                </w:pPr>
              </w:pPrChange>
            </w:pPr>
            <w:ins w:id="11434" w:author="SA R2 -1807910" w:date="2018-05-15T10:34:00Z">
              <w:r w:rsidRPr="0060407A">
                <w:rPr>
                  <w:bCs/>
                  <w:i/>
                  <w:iCs/>
                  <w:noProof/>
                  <w:highlight w:val="cyan"/>
                  <w:rPrChange w:id="11435" w:author="SA R2 -1807910" w:date="2018-05-15T10:38:00Z">
                    <w:rPr>
                      <w:noProof/>
                    </w:rPr>
                  </w:rPrChange>
                </w:rPr>
                <w:t>VarShortResumeMAC-Input field descriptions</w:t>
              </w:r>
            </w:ins>
          </w:p>
        </w:tc>
      </w:tr>
      <w:tr w:rsidR="002851F3" w:rsidRPr="00C50C8F" w14:paraId="3EF17258" w14:textId="77777777" w:rsidTr="00D62681">
        <w:trPr>
          <w:cantSplit/>
          <w:ins w:id="11436" w:author="SA R2 -1807910" w:date="2018-05-15T10:34:00Z"/>
          <w:trPrChange w:id="114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11439" w:author="SA R2 -1807910" w:date="2018-05-15T10:34:00Z"/>
                <w:b/>
                <w:bCs/>
                <w:i/>
                <w:iCs/>
                <w:noProof/>
                <w:highlight w:val="cyan"/>
              </w:rPr>
              <w:pPrChange w:id="11440" w:author="SA R2 -1807910" w:date="2018-05-15T10:56:00Z">
                <w:pPr>
                  <w:keepNext/>
                  <w:keepLines/>
                  <w:spacing w:after="0"/>
                </w:pPr>
              </w:pPrChange>
            </w:pPr>
            <w:ins w:id="11441" w:author="SA R2 -1807910" w:date="2018-05-15T10:34:00Z">
              <w:r w:rsidRPr="00C50C8F">
                <w:rPr>
                  <w:b/>
                  <w:bCs/>
                  <w:i/>
                  <w:iCs/>
                  <w:noProof/>
                  <w:highlight w:val="cyan"/>
                </w:rPr>
                <w:t>targetCellIdentity</w:t>
              </w:r>
            </w:ins>
          </w:p>
          <w:p w14:paraId="14C4049B" w14:textId="77777777" w:rsidR="0028213B" w:rsidRDefault="002851F3">
            <w:pPr>
              <w:pStyle w:val="TAL"/>
              <w:rPr>
                <w:ins w:id="11442" w:author="SA R2 -1807910" w:date="2018-05-15T10:34:00Z"/>
                <w:highlight w:val="cyan"/>
              </w:rPr>
              <w:pPrChange w:id="11443" w:author="SA R2 -1807910" w:date="2018-05-15T10:56:00Z">
                <w:pPr>
                  <w:keepNext/>
                  <w:keepLines/>
                  <w:spacing w:after="0"/>
                </w:pPr>
              </w:pPrChange>
            </w:pPr>
            <w:ins w:id="11444"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11445" w:author="SA R2 -1807910" w:date="2018-05-15T10:34:00Z"/>
          <w:trPrChange w:id="114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4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11448" w:author="SA R2 -1807910" w:date="2018-05-15T10:34:00Z"/>
                <w:b/>
                <w:bCs/>
                <w:i/>
                <w:iCs/>
                <w:noProof/>
                <w:highlight w:val="cyan"/>
              </w:rPr>
              <w:pPrChange w:id="11449" w:author="SA R2 -1807910" w:date="2018-05-15T10:56:00Z">
                <w:pPr>
                  <w:keepNext/>
                  <w:keepLines/>
                  <w:spacing w:after="0"/>
                </w:pPr>
              </w:pPrChange>
            </w:pPr>
            <w:ins w:id="11450" w:author="SA R2 -1807910" w:date="2018-05-15T10:34:00Z">
              <w:r w:rsidRPr="00C50C8F">
                <w:rPr>
                  <w:b/>
                  <w:bCs/>
                  <w:i/>
                  <w:iCs/>
                  <w:noProof/>
                  <w:highlight w:val="cyan"/>
                </w:rPr>
                <w:t>source-c-RNTI</w:t>
              </w:r>
            </w:ins>
          </w:p>
          <w:p w14:paraId="0B4C2288" w14:textId="77777777" w:rsidR="0028213B" w:rsidRDefault="002851F3">
            <w:pPr>
              <w:pStyle w:val="TAL"/>
              <w:rPr>
                <w:ins w:id="11451" w:author="SA R2 -1807910" w:date="2018-05-15T10:34:00Z"/>
                <w:highlight w:val="cyan"/>
              </w:rPr>
              <w:pPrChange w:id="11452" w:author="SA R2 -1807910" w:date="2018-05-15T10:56:00Z">
                <w:pPr>
                  <w:keepNext/>
                  <w:keepLines/>
                  <w:spacing w:after="0"/>
                </w:pPr>
              </w:pPrChange>
            </w:pPr>
            <w:ins w:id="11453"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11454" w:author="SA R2 -1807910" w:date="2018-05-15T10:34:00Z"/>
          <w:trPrChange w:id="114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5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11457" w:author="SA R2 -1807910" w:date="2018-05-15T10:34:00Z"/>
                <w:b/>
                <w:bCs/>
                <w:i/>
                <w:noProof/>
                <w:highlight w:val="cyan"/>
                <w:lang w:eastAsia="en-GB"/>
              </w:rPr>
              <w:pPrChange w:id="11458" w:author="SA R2 -1807910" w:date="2018-05-15T10:56:00Z">
                <w:pPr>
                  <w:keepNext/>
                  <w:keepLines/>
                  <w:spacing w:after="0"/>
                </w:pPr>
              </w:pPrChange>
            </w:pPr>
            <w:ins w:id="11459" w:author="SA R2 -1807910" w:date="2018-05-15T10:34:00Z">
              <w:r w:rsidRPr="00C50C8F">
                <w:rPr>
                  <w:b/>
                  <w:bCs/>
                  <w:i/>
                  <w:noProof/>
                  <w:highlight w:val="cyan"/>
                  <w:lang w:eastAsia="en-GB"/>
                </w:rPr>
                <w:t>sourcePhysCellId</w:t>
              </w:r>
            </w:ins>
          </w:p>
          <w:p w14:paraId="6688DA69" w14:textId="77777777" w:rsidR="0028213B" w:rsidRDefault="002851F3">
            <w:pPr>
              <w:pStyle w:val="TAL"/>
              <w:rPr>
                <w:ins w:id="11460" w:author="SA R2 -1807910" w:date="2018-05-15T10:34:00Z"/>
                <w:highlight w:val="cyan"/>
              </w:rPr>
              <w:pPrChange w:id="11461" w:author="SA R2 -1807910" w:date="2018-05-15T10:56:00Z">
                <w:pPr>
                  <w:keepNext/>
                  <w:keepLines/>
                  <w:spacing w:after="0"/>
                </w:pPr>
              </w:pPrChange>
            </w:pPr>
            <w:ins w:id="11462"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11463" w:author="SA R2 -1807910" w:date="2018-05-15T10:34:00Z"/>
          <w:trPrChange w:id="114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6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11466" w:author="SA R2 -1807910" w:date="2018-05-15T10:34:00Z"/>
                <w:b/>
                <w:bCs/>
                <w:i/>
                <w:iCs/>
                <w:noProof/>
                <w:highlight w:val="cyan"/>
              </w:rPr>
              <w:pPrChange w:id="11467" w:author="SA R2 -1807910" w:date="2018-05-15T10:56:00Z">
                <w:pPr>
                  <w:keepNext/>
                  <w:keepLines/>
                  <w:spacing w:after="0"/>
                </w:pPr>
              </w:pPrChange>
            </w:pPr>
            <w:ins w:id="11468" w:author="SA R2 -1807910" w:date="2018-05-15T10:34:00Z">
              <w:r w:rsidRPr="00C50C8F">
                <w:rPr>
                  <w:b/>
                  <w:bCs/>
                  <w:i/>
                  <w:iCs/>
                  <w:noProof/>
                  <w:highlight w:val="cyan"/>
                </w:rPr>
                <w:t>resumeDiscriminator</w:t>
              </w:r>
            </w:ins>
          </w:p>
          <w:p w14:paraId="4ADF3996" w14:textId="77777777" w:rsidR="0028213B" w:rsidRDefault="002851F3">
            <w:pPr>
              <w:pStyle w:val="TAL"/>
              <w:rPr>
                <w:ins w:id="11469" w:author="SA R2 -1807910" w:date="2018-05-15T10:34:00Z"/>
                <w:b/>
                <w:i/>
                <w:noProof/>
                <w:highlight w:val="cyan"/>
                <w:lang w:val="sv-SE" w:eastAsia="en-GB"/>
                <w:rPrChange w:id="11470" w:author="SA R2 -1807910" w:date="2018-05-15T10:56:00Z">
                  <w:rPr>
                    <w:ins w:id="11471" w:author="SA R2 -1807910" w:date="2018-05-15T10:34:00Z"/>
                    <w:b/>
                    <w:i/>
                    <w:noProof/>
                    <w:lang w:eastAsia="en-GB"/>
                  </w:rPr>
                </w:rPrChange>
              </w:rPr>
              <w:pPrChange w:id="11472" w:author="SA R2 -1807910" w:date="2018-05-15T10:56:00Z">
                <w:pPr>
                  <w:keepNext/>
                  <w:keepLines/>
                  <w:spacing w:after="0"/>
                </w:pPr>
              </w:pPrChange>
            </w:pPr>
            <w:ins w:id="11473" w:author="SA R2 -1807910" w:date="2018-05-15T10:34:00Z">
              <w:r w:rsidRPr="00C50C8F">
                <w:rPr>
                  <w:highlight w:val="cyan"/>
                </w:rPr>
                <w:t xml:space="preserve">A constant that allows differentiation in the calculation of the MAC-I for </w:t>
              </w:r>
              <w:r w:rsidRPr="00C50C8F">
                <w:rPr>
                  <w:i/>
                  <w:highlight w:val="cyan"/>
                </w:rPr>
                <w:t>ResumeMAC-I</w:t>
              </w:r>
            </w:ins>
            <w:ins w:id="11474" w:author="SA R2 -1807910" w:date="2018-05-15T10:55:00Z">
              <w:r w:rsidR="00957E1A" w:rsidRPr="00C50C8F">
                <w:rPr>
                  <w:highlight w:val="cyan"/>
                </w:rPr>
                <w:t xml:space="preserve">. </w:t>
              </w:r>
            </w:ins>
            <w:ins w:id="11475" w:author="SA R2 -1807910" w:date="2018-05-15T10:34:00Z">
              <w:r w:rsidRPr="00C50C8F">
                <w:rPr>
                  <w:highlight w:val="cyan"/>
                </w:rPr>
                <w:t xml:space="preserve">The </w:t>
              </w:r>
              <w:r w:rsidR="0060407A" w:rsidRPr="0060407A">
                <w:rPr>
                  <w:i/>
                  <w:highlight w:val="cyan"/>
                  <w:rPrChange w:id="11476" w:author="SA R2 -1807910" w:date="2018-05-15T10:55:00Z">
                    <w:rPr/>
                  </w:rPrChange>
                </w:rPr>
                <w:t>resumeDiscriminator</w:t>
              </w:r>
              <w:r w:rsidRPr="00C50C8F">
                <w:rPr>
                  <w:highlight w:val="cyan"/>
                </w:rPr>
                <w:t xml:space="preserve"> is set to ‘1’</w:t>
              </w:r>
            </w:ins>
            <w:ins w:id="11477" w:author="SA R2 -1807910" w:date="2018-05-15T10:56:00Z">
              <w:r w:rsidR="00957E1A" w:rsidRPr="00C50C8F">
                <w:rPr>
                  <w:highlight w:val="cyan"/>
                  <w:lang w:val="sv-SE"/>
                </w:rPr>
                <w:t>.</w:t>
              </w:r>
            </w:ins>
          </w:p>
        </w:tc>
      </w:tr>
      <w:bookmarkEnd w:id="11378"/>
    </w:tbl>
    <w:p w14:paraId="56044DEA" w14:textId="77777777" w:rsidR="002851F3" w:rsidRPr="00C50C8F" w:rsidRDefault="002851F3" w:rsidP="002851F3">
      <w:pPr>
        <w:pStyle w:val="EditorsNote"/>
        <w:rPr>
          <w:ins w:id="11478"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lastRenderedPageBreak/>
        <w:t>–</w:t>
      </w:r>
      <w:r w:rsidRPr="00C50C8F">
        <w:rPr>
          <w:rFonts w:eastAsia="MS Mincho"/>
          <w:highlight w:val="cyan"/>
        </w:rPr>
        <w:tab/>
        <w:t xml:space="preserve">End of </w:t>
      </w:r>
      <w:r w:rsidRPr="00C50C8F">
        <w:rPr>
          <w:rFonts w:eastAsia="MS Mincho"/>
          <w:i/>
          <w:highlight w:val="cyan"/>
        </w:rPr>
        <w:t>NR-UE-Variables</w:t>
      </w:r>
      <w:bookmarkEnd w:id="11379"/>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11479" w:name="_Toc510018742"/>
      <w:r w:rsidRPr="00C50C8F">
        <w:rPr>
          <w:highlight w:val="cyan"/>
        </w:rPr>
        <w:lastRenderedPageBreak/>
        <w:t>8</w:t>
      </w:r>
      <w:r w:rsidRPr="00C50C8F">
        <w:rPr>
          <w:highlight w:val="cyan"/>
        </w:rPr>
        <w:tab/>
        <w:t>Protocol data unit abstract syntax</w:t>
      </w:r>
      <w:bookmarkEnd w:id="11479"/>
    </w:p>
    <w:p w14:paraId="719FFECD" w14:textId="77777777" w:rsidR="00F31188" w:rsidRPr="00C50C8F" w:rsidRDefault="00F31188" w:rsidP="00F31188">
      <w:pPr>
        <w:pStyle w:val="Heading2"/>
        <w:rPr>
          <w:highlight w:val="cyan"/>
        </w:rPr>
      </w:pPr>
      <w:bookmarkStart w:id="11480" w:name="_Toc510018743"/>
      <w:r w:rsidRPr="00C50C8F">
        <w:rPr>
          <w:highlight w:val="cyan"/>
        </w:rPr>
        <w:t>8.1</w:t>
      </w:r>
      <w:r w:rsidRPr="00C50C8F">
        <w:rPr>
          <w:highlight w:val="cyan"/>
        </w:rPr>
        <w:tab/>
        <w:t>General</w:t>
      </w:r>
      <w:bookmarkEnd w:id="11480"/>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11481" w:name="_Toc510018744"/>
      <w:r w:rsidRPr="00C50C8F">
        <w:rPr>
          <w:highlight w:val="cyan"/>
        </w:rPr>
        <w:t>8.2</w:t>
      </w:r>
      <w:r w:rsidRPr="00C50C8F">
        <w:rPr>
          <w:highlight w:val="cyan"/>
        </w:rPr>
        <w:tab/>
        <w:t>Structure of encoded RRC messages</w:t>
      </w:r>
      <w:bookmarkEnd w:id="11481"/>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11482" w:name="_Toc510018745"/>
      <w:r w:rsidRPr="00C50C8F">
        <w:rPr>
          <w:highlight w:val="cyan"/>
        </w:rPr>
        <w:t>8.3</w:t>
      </w:r>
      <w:r w:rsidRPr="00C50C8F">
        <w:rPr>
          <w:highlight w:val="cyan"/>
        </w:rPr>
        <w:tab/>
        <w:t>Basic production</w:t>
      </w:r>
      <w:bookmarkEnd w:id="11482"/>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11483" w:name="_Toc510018746"/>
      <w:r w:rsidRPr="00C50C8F">
        <w:rPr>
          <w:highlight w:val="cyan"/>
        </w:rPr>
        <w:t>8.4</w:t>
      </w:r>
      <w:r w:rsidRPr="00C50C8F">
        <w:rPr>
          <w:highlight w:val="cyan"/>
        </w:rPr>
        <w:tab/>
        <w:t>Extension</w:t>
      </w:r>
      <w:bookmarkEnd w:id="11483"/>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11484" w:name="_Toc510018747"/>
      <w:r w:rsidRPr="00C50C8F">
        <w:rPr>
          <w:highlight w:val="cyan"/>
        </w:rPr>
        <w:t>8.5</w:t>
      </w:r>
      <w:r w:rsidRPr="00C50C8F">
        <w:rPr>
          <w:highlight w:val="cyan"/>
        </w:rPr>
        <w:tab/>
        <w:t>Padding</w:t>
      </w:r>
      <w:bookmarkEnd w:id="11484"/>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485" w:name="_1290512447"/>
    <w:bookmarkStart w:id="11486" w:name="_1290584514"/>
    <w:bookmarkStart w:id="11487" w:name="_1290511162"/>
    <w:bookmarkStart w:id="11488" w:name="_1290511242"/>
    <w:bookmarkStart w:id="11489" w:name="_1290584814"/>
    <w:bookmarkStart w:id="11490" w:name="_1290584033"/>
    <w:bookmarkStart w:id="11491" w:name="_1290585950"/>
    <w:bookmarkStart w:id="11492" w:name="_1290511257"/>
    <w:bookmarkEnd w:id="11485"/>
    <w:bookmarkEnd w:id="11486"/>
    <w:bookmarkEnd w:id="11487"/>
    <w:bookmarkEnd w:id="11488"/>
    <w:bookmarkEnd w:id="11489"/>
    <w:bookmarkEnd w:id="11490"/>
    <w:bookmarkEnd w:id="11491"/>
    <w:bookmarkEnd w:id="11492"/>
    <w:bookmarkStart w:id="11493" w:name="_MON_1290584807"/>
    <w:bookmarkEnd w:id="11493"/>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3" type="#_x0000_t75" style="width:418.5pt;height:250.5pt" o:ole="">
            <v:imagedata r:id="rId97" o:title=""/>
          </v:shape>
          <o:OLEObject Type="Embed" ProgID="Word.Picture.8" ShapeID="_x0000_i1063" DrawAspect="Content" ObjectID="_1591433499" r:id="rId98"/>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11494" w:name="_Toc510018748"/>
      <w:r w:rsidRPr="00C50C8F">
        <w:rPr>
          <w:highlight w:val="cyan"/>
        </w:rPr>
        <w:t>9</w:t>
      </w:r>
      <w:r w:rsidRPr="00C50C8F">
        <w:rPr>
          <w:highlight w:val="cyan"/>
        </w:rPr>
        <w:tab/>
        <w:t>Specified and default radio configurations</w:t>
      </w:r>
      <w:bookmarkEnd w:id="11494"/>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11495" w:name="_Hlk499062450"/>
      <w:r w:rsidRPr="00C50C8F">
        <w:rPr>
          <w:highlight w:val="cyan"/>
        </w:rPr>
        <w:t>FFS / FIXME</w:t>
      </w:r>
      <w:bookmarkEnd w:id="11495"/>
      <w:r w:rsidRPr="00C50C8F">
        <w:rPr>
          <w:highlight w:val="cyan"/>
        </w:rPr>
        <w:t>: Default configurations</w:t>
      </w:r>
    </w:p>
    <w:p w14:paraId="69FE8203" w14:textId="77777777" w:rsidR="003F4601" w:rsidRPr="00C50C8F" w:rsidRDefault="003F4601" w:rsidP="003F4601">
      <w:pPr>
        <w:pStyle w:val="Heading2"/>
        <w:rPr>
          <w:highlight w:val="cyan"/>
        </w:rPr>
      </w:pPr>
      <w:bookmarkStart w:id="11496" w:name="_Toc510018749"/>
      <w:r w:rsidRPr="00C50C8F">
        <w:rPr>
          <w:highlight w:val="cyan"/>
        </w:rPr>
        <w:t>9.1</w:t>
      </w:r>
      <w:r w:rsidRPr="00C50C8F">
        <w:rPr>
          <w:highlight w:val="cyan"/>
        </w:rPr>
        <w:tab/>
        <w:t>Specified configurations</w:t>
      </w:r>
      <w:bookmarkEnd w:id="11496"/>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11497" w:name="_Toc510018750"/>
      <w:r w:rsidRPr="00C50C8F">
        <w:rPr>
          <w:highlight w:val="cyan"/>
        </w:rPr>
        <w:t>9.1.1</w:t>
      </w:r>
      <w:r w:rsidRPr="00C50C8F">
        <w:rPr>
          <w:highlight w:val="cyan"/>
        </w:rPr>
        <w:tab/>
        <w:t>Logical channel configurations</w:t>
      </w:r>
      <w:bookmarkEnd w:id="11497"/>
    </w:p>
    <w:p w14:paraId="2EEF9C68" w14:textId="77777777" w:rsidR="003F4601" w:rsidRPr="00C50C8F" w:rsidRDefault="003F4601" w:rsidP="003F4601">
      <w:pPr>
        <w:pStyle w:val="Heading3"/>
        <w:rPr>
          <w:highlight w:val="cyan"/>
        </w:rPr>
      </w:pPr>
      <w:bookmarkStart w:id="11498" w:name="_Toc510018751"/>
      <w:r w:rsidRPr="00C50C8F">
        <w:rPr>
          <w:highlight w:val="cyan"/>
        </w:rPr>
        <w:t>9.1.2</w:t>
      </w:r>
      <w:r w:rsidRPr="00C50C8F">
        <w:rPr>
          <w:highlight w:val="cyan"/>
        </w:rPr>
        <w:tab/>
        <w:t>SRB configurations</w:t>
      </w:r>
      <w:bookmarkEnd w:id="11498"/>
    </w:p>
    <w:p w14:paraId="395020F1" w14:textId="77777777" w:rsidR="003F4601" w:rsidRPr="00C50C8F" w:rsidRDefault="003F4601" w:rsidP="003F4601">
      <w:pPr>
        <w:pStyle w:val="Heading4"/>
        <w:rPr>
          <w:highlight w:val="cyan"/>
        </w:rPr>
      </w:pPr>
      <w:bookmarkStart w:id="11499" w:name="_Toc510018752"/>
      <w:r w:rsidRPr="00C50C8F">
        <w:rPr>
          <w:highlight w:val="cyan"/>
        </w:rPr>
        <w:t>9.1.2.1</w:t>
      </w:r>
      <w:r w:rsidRPr="00C50C8F">
        <w:rPr>
          <w:highlight w:val="cyan"/>
        </w:rPr>
        <w:tab/>
        <w:t>SRB1/SRB1S</w:t>
      </w:r>
      <w:bookmarkEnd w:id="11499"/>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11500" w:name="_Toc510018753"/>
      <w:r w:rsidRPr="00C50C8F">
        <w:rPr>
          <w:highlight w:val="cyan"/>
        </w:rPr>
        <w:t>9.1.2.2</w:t>
      </w:r>
      <w:r w:rsidRPr="00C50C8F">
        <w:rPr>
          <w:highlight w:val="cyan"/>
        </w:rPr>
        <w:tab/>
        <w:t>SRB2/SRB2S</w:t>
      </w:r>
      <w:bookmarkEnd w:id="11500"/>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11501" w:name="_Toc510018754"/>
      <w:r w:rsidRPr="00C50C8F">
        <w:rPr>
          <w:highlight w:val="cyan"/>
        </w:rPr>
        <w:t>9.1.2.3</w:t>
      </w:r>
      <w:r w:rsidRPr="00C50C8F">
        <w:rPr>
          <w:highlight w:val="cyan"/>
        </w:rPr>
        <w:tab/>
        <w:t>SRB3</w:t>
      </w:r>
      <w:bookmarkEnd w:id="11501"/>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11502" w:name="_Toc510018755"/>
      <w:r w:rsidRPr="00C50C8F">
        <w:rPr>
          <w:highlight w:val="cyan"/>
        </w:rPr>
        <w:t>9.2</w:t>
      </w:r>
      <w:r w:rsidRPr="00C50C8F">
        <w:rPr>
          <w:highlight w:val="cyan"/>
        </w:rPr>
        <w:tab/>
        <w:t>Default radio configurations</w:t>
      </w:r>
      <w:bookmarkEnd w:id="11502"/>
    </w:p>
    <w:p w14:paraId="6D3EA9B3" w14:textId="77777777" w:rsidR="003F4601" w:rsidRPr="00C50C8F" w:rsidRDefault="003F4601" w:rsidP="003F4601">
      <w:pPr>
        <w:pStyle w:val="Heading3"/>
        <w:rPr>
          <w:highlight w:val="cyan"/>
        </w:rPr>
      </w:pPr>
      <w:bookmarkStart w:id="11503" w:name="_Toc510018756"/>
      <w:bookmarkStart w:id="11504" w:name="OLE_LINK70"/>
      <w:bookmarkStart w:id="11505" w:name="OLE_LINK71"/>
      <w:r w:rsidRPr="00C50C8F">
        <w:rPr>
          <w:highlight w:val="cyan"/>
        </w:rPr>
        <w:t>9.2.1</w:t>
      </w:r>
      <w:r w:rsidRPr="00C50C8F">
        <w:rPr>
          <w:highlight w:val="cyan"/>
        </w:rPr>
        <w:tab/>
        <w:t>SRB configurations</w:t>
      </w:r>
      <w:bookmarkEnd w:id="11503"/>
    </w:p>
    <w:p w14:paraId="18011E62" w14:textId="77777777" w:rsidR="003F4601" w:rsidRPr="00C50C8F" w:rsidRDefault="003F4601" w:rsidP="003F4601">
      <w:pPr>
        <w:pStyle w:val="Heading4"/>
        <w:rPr>
          <w:highlight w:val="cyan"/>
        </w:rPr>
      </w:pPr>
      <w:bookmarkStart w:id="11506" w:name="_Toc510018757"/>
      <w:r w:rsidRPr="00C50C8F">
        <w:rPr>
          <w:highlight w:val="cyan"/>
        </w:rPr>
        <w:t>9.2.1.1</w:t>
      </w:r>
      <w:bookmarkEnd w:id="11504"/>
      <w:bookmarkEnd w:id="11505"/>
      <w:r w:rsidRPr="00C50C8F">
        <w:rPr>
          <w:highlight w:val="cyan"/>
        </w:rPr>
        <w:tab/>
        <w:t>SRB1/SRB1S</w:t>
      </w:r>
      <w:bookmarkEnd w:id="11506"/>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11507" w:name="_Toc510018758"/>
      <w:r w:rsidRPr="00C50C8F">
        <w:rPr>
          <w:highlight w:val="cyan"/>
        </w:rPr>
        <w:t>9.2.1.2</w:t>
      </w:r>
      <w:r w:rsidRPr="00C50C8F">
        <w:rPr>
          <w:highlight w:val="cyan"/>
        </w:rPr>
        <w:tab/>
        <w:t>SRB2/SRB2S</w:t>
      </w:r>
      <w:bookmarkEnd w:id="11507"/>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lastRenderedPageBreak/>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11508" w:name="_Toc510018759"/>
      <w:r w:rsidRPr="00C50C8F">
        <w:rPr>
          <w:highlight w:val="cyan"/>
        </w:rPr>
        <w:t>9.2.1.3</w:t>
      </w:r>
      <w:r w:rsidRPr="00C50C8F">
        <w:rPr>
          <w:highlight w:val="cyan"/>
        </w:rPr>
        <w:tab/>
        <w:t>SRB3</w:t>
      </w:r>
      <w:bookmarkEnd w:id="11508"/>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11509"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11509"/>
    </w:tbl>
    <w:p w14:paraId="431E9C5F" w14:textId="77777777" w:rsidR="00C60ED6" w:rsidRPr="00C50C8F" w:rsidRDefault="00C60ED6" w:rsidP="00C60ED6">
      <w:pPr>
        <w:rPr>
          <w:ins w:id="11510" w:author="SA R2 -1807910" w:date="2018-05-15T10:59:00Z"/>
          <w:highlight w:val="cyan"/>
        </w:rPr>
      </w:pPr>
    </w:p>
    <w:p w14:paraId="0861BC49" w14:textId="77777777" w:rsidR="0028213B" w:rsidRDefault="00957E1A">
      <w:pPr>
        <w:pStyle w:val="EditorsNote"/>
        <w:rPr>
          <w:highlight w:val="cyan"/>
        </w:rPr>
        <w:pPrChange w:id="11511" w:author="SA R2 -1807910" w:date="2018-05-15T10:59:00Z">
          <w:pPr/>
        </w:pPrChange>
      </w:pPr>
      <w:ins w:id="11512"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11513" w:name="_Toc510018760"/>
      <w:r w:rsidRPr="00C50C8F">
        <w:rPr>
          <w:highlight w:val="cyan"/>
        </w:rPr>
        <w:t>10</w:t>
      </w:r>
      <w:r w:rsidRPr="00C50C8F">
        <w:rPr>
          <w:highlight w:val="cyan"/>
        </w:rPr>
        <w:tab/>
        <w:t>Generic error handling</w:t>
      </w:r>
      <w:bookmarkEnd w:id="11513"/>
    </w:p>
    <w:p w14:paraId="75F11664" w14:textId="77777777" w:rsidR="00F31188" w:rsidRPr="00C50C8F" w:rsidRDefault="00F31188" w:rsidP="00F31188">
      <w:pPr>
        <w:pStyle w:val="Heading2"/>
        <w:rPr>
          <w:highlight w:val="cyan"/>
        </w:rPr>
      </w:pPr>
      <w:bookmarkStart w:id="11514" w:name="_Toc510018761"/>
      <w:r w:rsidRPr="00C50C8F">
        <w:rPr>
          <w:highlight w:val="cyan"/>
        </w:rPr>
        <w:t>10.1</w:t>
      </w:r>
      <w:r w:rsidRPr="00C50C8F">
        <w:rPr>
          <w:highlight w:val="cyan"/>
        </w:rPr>
        <w:tab/>
        <w:t>General</w:t>
      </w:r>
      <w:bookmarkEnd w:id="11514"/>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11515" w:name="_Toc510018762"/>
      <w:r w:rsidRPr="00C50C8F">
        <w:rPr>
          <w:highlight w:val="cyan"/>
        </w:rPr>
        <w:t>10.2</w:t>
      </w:r>
      <w:r w:rsidRPr="00C50C8F">
        <w:rPr>
          <w:highlight w:val="cyan"/>
        </w:rPr>
        <w:tab/>
        <w:t>ASN.1 violation or encoding error</w:t>
      </w:r>
      <w:bookmarkEnd w:id="11515"/>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11516" w:name="_Toc510018763"/>
      <w:r w:rsidRPr="00C50C8F">
        <w:rPr>
          <w:highlight w:val="cyan"/>
        </w:rPr>
        <w:t>10.3</w:t>
      </w:r>
      <w:r w:rsidRPr="00C50C8F">
        <w:rPr>
          <w:highlight w:val="cyan"/>
        </w:rPr>
        <w:tab/>
        <w:t>Field set to a not comprehended value</w:t>
      </w:r>
      <w:bookmarkEnd w:id="11516"/>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11517" w:name="_Toc510018764"/>
      <w:r w:rsidRPr="00C50C8F">
        <w:rPr>
          <w:highlight w:val="cyan"/>
        </w:rPr>
        <w:t>10.4</w:t>
      </w:r>
      <w:r w:rsidRPr="00C50C8F">
        <w:rPr>
          <w:highlight w:val="cyan"/>
        </w:rPr>
        <w:tab/>
        <w:t>Mandatory field missing</w:t>
      </w:r>
      <w:bookmarkEnd w:id="11517"/>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11518" w:name="_Toc510018765"/>
      <w:r w:rsidRPr="00C50C8F">
        <w:rPr>
          <w:highlight w:val="cyan"/>
        </w:rPr>
        <w:t>10.5</w:t>
      </w:r>
      <w:r w:rsidRPr="00C50C8F">
        <w:rPr>
          <w:highlight w:val="cyan"/>
        </w:rPr>
        <w:tab/>
        <w:t>Not comprehended field</w:t>
      </w:r>
      <w:bookmarkEnd w:id="11518"/>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11519" w:name="_Toc510018766"/>
      <w:r w:rsidRPr="00C50C8F">
        <w:rPr>
          <w:highlight w:val="cyan"/>
        </w:rPr>
        <w:lastRenderedPageBreak/>
        <w:t>11</w:t>
      </w:r>
      <w:r w:rsidRPr="00C50C8F">
        <w:rPr>
          <w:highlight w:val="cyan"/>
        </w:rPr>
        <w:tab/>
        <w:t>Radio information related interactions between network nodes</w:t>
      </w:r>
      <w:bookmarkEnd w:id="11519"/>
    </w:p>
    <w:p w14:paraId="7C6D0BB1" w14:textId="77777777" w:rsidR="005521FB" w:rsidRPr="00C50C8F" w:rsidRDefault="005521FB" w:rsidP="004F3DBD">
      <w:pPr>
        <w:pStyle w:val="Heading2"/>
        <w:rPr>
          <w:highlight w:val="cyan"/>
        </w:rPr>
      </w:pPr>
      <w:bookmarkStart w:id="11520" w:name="_Toc510018767"/>
      <w:r w:rsidRPr="00C50C8F">
        <w:rPr>
          <w:highlight w:val="cyan"/>
        </w:rPr>
        <w:t>11.1</w:t>
      </w:r>
      <w:r w:rsidRPr="00C50C8F">
        <w:rPr>
          <w:highlight w:val="cyan"/>
        </w:rPr>
        <w:tab/>
        <w:t>General</w:t>
      </w:r>
      <w:bookmarkEnd w:id="11520"/>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11521" w:name="_Toc510018768"/>
      <w:r w:rsidRPr="00C50C8F">
        <w:rPr>
          <w:highlight w:val="cyan"/>
        </w:rPr>
        <w:t>11.2</w:t>
      </w:r>
      <w:r w:rsidRPr="00C50C8F">
        <w:rPr>
          <w:highlight w:val="cyan"/>
        </w:rPr>
        <w:tab/>
        <w:t>Inter-node RRC messages</w:t>
      </w:r>
      <w:bookmarkEnd w:id="11521"/>
    </w:p>
    <w:p w14:paraId="009CE0E1" w14:textId="77777777" w:rsidR="005521FB" w:rsidRPr="00C50C8F" w:rsidRDefault="005521FB" w:rsidP="004F3DBD">
      <w:pPr>
        <w:pStyle w:val="Heading3"/>
        <w:rPr>
          <w:highlight w:val="cyan"/>
        </w:rPr>
      </w:pPr>
      <w:bookmarkStart w:id="11522" w:name="_Toc510018769"/>
      <w:r w:rsidRPr="00C50C8F">
        <w:rPr>
          <w:highlight w:val="cyan"/>
        </w:rPr>
        <w:t>11.2.1</w:t>
      </w:r>
      <w:r w:rsidRPr="00C50C8F">
        <w:rPr>
          <w:highlight w:val="cyan"/>
        </w:rPr>
        <w:tab/>
        <w:t>General</w:t>
      </w:r>
      <w:bookmarkEnd w:id="11522"/>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lastRenderedPageBreak/>
        <w:t>FROM NR-RRC-Definitions;</w:t>
      </w:r>
    </w:p>
    <w:p w14:paraId="3672567D" w14:textId="77777777" w:rsidR="005521FB" w:rsidRPr="00C50C8F" w:rsidRDefault="005521FB" w:rsidP="004F3DBD">
      <w:pPr>
        <w:pStyle w:val="PL"/>
        <w:rPr>
          <w:highlight w:val="cyan"/>
        </w:rPr>
      </w:pPr>
    </w:p>
    <w:p w14:paraId="5B6CC649" w14:textId="77777777" w:rsidR="005521FB" w:rsidRPr="0088224E" w:rsidRDefault="005521FB" w:rsidP="004F3DBD">
      <w:pPr>
        <w:pStyle w:val="PL"/>
        <w:rPr>
          <w:color w:val="808080"/>
          <w:highlight w:val="cyan"/>
          <w:lang w:val="sv-SE"/>
          <w:rPrChange w:id="11523" w:author="Ericsson" w:date="2018-06-25T11:49:00Z">
            <w:rPr>
              <w:color w:val="808080"/>
              <w:highlight w:val="cyan"/>
            </w:rPr>
          </w:rPrChange>
        </w:rPr>
      </w:pPr>
      <w:r w:rsidRPr="0088224E">
        <w:rPr>
          <w:color w:val="808080"/>
          <w:highlight w:val="cyan"/>
          <w:lang w:val="sv-SE"/>
          <w:rPrChange w:id="11524" w:author="Ericsson" w:date="2018-06-25T11:49:00Z">
            <w:rPr>
              <w:color w:val="808080"/>
              <w:highlight w:val="cyan"/>
            </w:rPr>
          </w:rPrChange>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11525" w:name="_Toc510018770"/>
      <w:r w:rsidRPr="00C50C8F">
        <w:rPr>
          <w:highlight w:val="cyan"/>
        </w:rPr>
        <w:t>11.2.2</w:t>
      </w:r>
      <w:r w:rsidRPr="00C50C8F">
        <w:rPr>
          <w:highlight w:val="cyan"/>
        </w:rPr>
        <w:tab/>
        <w:t>Message definitions</w:t>
      </w:r>
      <w:bookmarkEnd w:id="11525"/>
    </w:p>
    <w:p w14:paraId="1A79FB1D" w14:textId="77777777" w:rsidR="005521FB" w:rsidRPr="00C50C8F" w:rsidRDefault="005521FB" w:rsidP="004F3DBD">
      <w:pPr>
        <w:pStyle w:val="Heading4"/>
        <w:rPr>
          <w:highlight w:val="cyan"/>
        </w:rPr>
      </w:pPr>
      <w:bookmarkStart w:id="11526" w:name="_Toc510018771"/>
      <w:bookmarkStart w:id="11527" w:name="_Hlk508962122"/>
      <w:r w:rsidRPr="00C50C8F">
        <w:rPr>
          <w:highlight w:val="cyan"/>
        </w:rPr>
        <w:t>–</w:t>
      </w:r>
      <w:r w:rsidRPr="00C50C8F">
        <w:rPr>
          <w:highlight w:val="cyan"/>
        </w:rPr>
        <w:tab/>
      </w:r>
      <w:bookmarkStart w:id="11528" w:name="_Hlk508971789"/>
      <w:r w:rsidRPr="00C50C8F">
        <w:rPr>
          <w:i/>
          <w:highlight w:val="cyan"/>
        </w:rPr>
        <w:t>HandoverCommand</w:t>
      </w:r>
      <w:bookmarkEnd w:id="11526"/>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27"/>
    <w:bookmarkEnd w:id="11528"/>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11529" w:name="_Toc510018772"/>
      <w:bookmarkStart w:id="11530" w:name="_Hlk508962098"/>
      <w:r w:rsidRPr="00C50C8F">
        <w:rPr>
          <w:highlight w:val="cyan"/>
        </w:rPr>
        <w:lastRenderedPageBreak/>
        <w:t>–</w:t>
      </w:r>
      <w:r w:rsidRPr="00C50C8F">
        <w:rPr>
          <w:highlight w:val="cyan"/>
        </w:rPr>
        <w:tab/>
      </w:r>
      <w:bookmarkStart w:id="11531" w:name="_Hlk508971818"/>
      <w:r w:rsidRPr="00C50C8F">
        <w:rPr>
          <w:i/>
          <w:highlight w:val="cyan"/>
        </w:rPr>
        <w:t>HandoverPreparationInformation</w:t>
      </w:r>
      <w:bookmarkEnd w:id="11529"/>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30"/>
    <w:bookmarkEnd w:id="11531"/>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88224E" w:rsidRDefault="005521FB" w:rsidP="004F3DBD">
      <w:pPr>
        <w:pStyle w:val="PL"/>
        <w:rPr>
          <w:highlight w:val="cyan"/>
          <w:lang w:val="sv-SE"/>
          <w:rPrChange w:id="11532" w:author="Ericsson" w:date="2018-06-25T11:49:00Z">
            <w:rPr>
              <w:highlight w:val="cyan"/>
            </w:rPr>
          </w:rPrChange>
        </w:rPr>
      </w:pPr>
      <w:r w:rsidRPr="00C50C8F">
        <w:rPr>
          <w:highlight w:val="cyan"/>
        </w:rPr>
        <w:tab/>
      </w:r>
      <w:r w:rsidRPr="00C50C8F">
        <w:rPr>
          <w:highlight w:val="cyan"/>
        </w:rPr>
        <w:tab/>
      </w:r>
      <w:r w:rsidRPr="00C50C8F">
        <w:rPr>
          <w:highlight w:val="cyan"/>
        </w:rPr>
        <w:tab/>
      </w:r>
      <w:r w:rsidRPr="0088224E">
        <w:rPr>
          <w:highlight w:val="cyan"/>
          <w:lang w:val="sv-SE"/>
          <w:rPrChange w:id="11533" w:author="Ericsson" w:date="2018-06-25T11:49:00Z">
            <w:rPr>
              <w:highlight w:val="cyan"/>
            </w:rPr>
          </w:rPrChange>
        </w:rPr>
        <w:t xml:space="preserve">spare3 </w:t>
      </w:r>
      <w:r w:rsidRPr="0088224E">
        <w:rPr>
          <w:color w:val="993366"/>
          <w:highlight w:val="cyan"/>
          <w:lang w:val="sv-SE"/>
          <w:rPrChange w:id="11534" w:author="Ericsson" w:date="2018-06-25T11:49:00Z">
            <w:rPr>
              <w:color w:val="993366"/>
              <w:highlight w:val="cyan"/>
            </w:rPr>
          </w:rPrChange>
        </w:rPr>
        <w:t>NULL</w:t>
      </w:r>
      <w:r w:rsidRPr="0088224E">
        <w:rPr>
          <w:highlight w:val="cyan"/>
          <w:lang w:val="sv-SE"/>
          <w:rPrChange w:id="11535" w:author="Ericsson" w:date="2018-06-25T11:49:00Z">
            <w:rPr>
              <w:highlight w:val="cyan"/>
            </w:rPr>
          </w:rPrChange>
        </w:rPr>
        <w:t xml:space="preserve">, spare2 </w:t>
      </w:r>
      <w:r w:rsidRPr="0088224E">
        <w:rPr>
          <w:color w:val="993366"/>
          <w:highlight w:val="cyan"/>
          <w:lang w:val="sv-SE"/>
          <w:rPrChange w:id="11536" w:author="Ericsson" w:date="2018-06-25T11:49:00Z">
            <w:rPr>
              <w:color w:val="993366"/>
              <w:highlight w:val="cyan"/>
            </w:rPr>
          </w:rPrChange>
        </w:rPr>
        <w:t>NULL</w:t>
      </w:r>
      <w:r w:rsidRPr="0088224E">
        <w:rPr>
          <w:highlight w:val="cyan"/>
          <w:lang w:val="sv-SE"/>
          <w:rPrChange w:id="11537" w:author="Ericsson" w:date="2018-06-25T11:49:00Z">
            <w:rPr>
              <w:highlight w:val="cyan"/>
            </w:rPr>
          </w:rPrChange>
        </w:rPr>
        <w:t xml:space="preserve">, spare1 </w:t>
      </w:r>
      <w:r w:rsidRPr="0088224E">
        <w:rPr>
          <w:color w:val="993366"/>
          <w:highlight w:val="cyan"/>
          <w:lang w:val="sv-SE"/>
          <w:rPrChange w:id="11538" w:author="Ericsson" w:date="2018-06-25T11:49:00Z">
            <w:rPr>
              <w:color w:val="993366"/>
              <w:highlight w:val="cyan"/>
            </w:rPr>
          </w:rPrChange>
        </w:rPr>
        <w:t>NULL</w:t>
      </w:r>
    </w:p>
    <w:p w14:paraId="5B18693D" w14:textId="77777777" w:rsidR="005521FB" w:rsidRPr="00C50C8F" w:rsidRDefault="005521FB" w:rsidP="004F3DBD">
      <w:pPr>
        <w:pStyle w:val="PL"/>
        <w:rPr>
          <w:highlight w:val="cyan"/>
        </w:rPr>
      </w:pPr>
      <w:r w:rsidRPr="0088224E">
        <w:rPr>
          <w:highlight w:val="cyan"/>
          <w:lang w:val="sv-SE"/>
          <w:rPrChange w:id="11539" w:author="Ericsson" w:date="2018-06-25T11:49:00Z">
            <w:rPr>
              <w:highlight w:val="cyan"/>
            </w:rPr>
          </w:rPrChange>
        </w:rPr>
        <w:tab/>
      </w:r>
      <w:r w:rsidRPr="0088224E">
        <w:rPr>
          <w:highlight w:val="cyan"/>
          <w:lang w:val="sv-SE"/>
          <w:rPrChange w:id="11540" w:author="Ericsson" w:date="2018-06-25T11:49:00Z">
            <w:rPr>
              <w:highlight w:val="cyan"/>
            </w:rPr>
          </w:rPrChange>
        </w:rPr>
        <w:tab/>
      </w:r>
      <w:r w:rsidRPr="00C50C8F">
        <w:rPr>
          <w:highlight w:val="cyan"/>
        </w:rPr>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11541"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11542"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11543" w:author="SA R2-1809108" w:date="2018-05-29T23:53:00Z">
            <w:rPr/>
          </w:rPrChange>
        </w:rPr>
      </w:pPr>
      <w:r w:rsidRPr="0060407A">
        <w:rPr>
          <w:highlight w:val="cyan"/>
          <w:lang w:val="fi-FI"/>
          <w:rPrChange w:id="11544" w:author="SA R2-1809108" w:date="2018-05-29T23:53:00Z">
            <w:rPr>
              <w:rFonts w:ascii="Times New Roman" w:eastAsia="Times New Roman" w:hAnsi="Times New Roman"/>
              <w:noProof w:val="0"/>
              <w:sz w:val="20"/>
              <w:lang w:eastAsia="ja-JP"/>
            </w:rPr>
          </w:rPrChange>
        </w:rPr>
        <w:tab/>
      </w:r>
      <w:r w:rsidRPr="0060407A">
        <w:rPr>
          <w:highlight w:val="cyan"/>
          <w:lang w:val="fi-FI"/>
          <w:rPrChange w:id="11545" w:author="SA R2-1809108" w:date="2018-05-29T23:53:00Z">
            <w:rPr>
              <w:rFonts w:ascii="Times New Roman" w:eastAsia="Times New Roman" w:hAnsi="Times New Roman"/>
              <w:noProof w:val="0"/>
              <w:sz w:val="20"/>
              <w:lang w:eastAsia="ja-JP"/>
            </w:rPr>
          </w:rPrChange>
        </w:rPr>
        <w:tab/>
      </w:r>
      <w:r w:rsidRPr="0060407A">
        <w:rPr>
          <w:highlight w:val="cyan"/>
          <w:lang w:val="fi-FI"/>
          <w:rPrChange w:id="11546" w:author="SA R2-1809108" w:date="2018-05-29T23:53:00Z">
            <w:rPr>
              <w:rFonts w:ascii="Times New Roman" w:eastAsia="Times New Roman" w:hAnsi="Times New Roman"/>
              <w:noProof w:val="0"/>
              <w:sz w:val="20"/>
              <w:lang w:eastAsia="ja-JP"/>
            </w:rPr>
          </w:rPrChange>
        </w:rPr>
        <w:tab/>
      </w:r>
      <w:r w:rsidRPr="0060407A">
        <w:rPr>
          <w:highlight w:val="cyan"/>
          <w:lang w:val="fi-FI"/>
          <w:rPrChange w:id="11547" w:author="SA R2-1809108" w:date="2018-05-29T23:53:00Z">
            <w:rPr>
              <w:rFonts w:ascii="Times New Roman" w:eastAsia="Times New Roman" w:hAnsi="Times New Roman"/>
              <w:noProof w:val="0"/>
              <w:sz w:val="20"/>
              <w:lang w:eastAsia="ja-JP"/>
            </w:rPr>
          </w:rPrChange>
        </w:rPr>
        <w:tab/>
      </w:r>
      <w:r w:rsidRPr="0060407A">
        <w:rPr>
          <w:highlight w:val="cyan"/>
          <w:lang w:val="fi-FI"/>
          <w:rPrChange w:id="11548" w:author="SA R2-1809108" w:date="2018-05-29T23:53:00Z">
            <w:rPr>
              <w:rFonts w:ascii="Times New Roman" w:eastAsia="Times New Roman" w:hAnsi="Times New Roman"/>
              <w:noProof w:val="0"/>
              <w:sz w:val="20"/>
              <w:lang w:eastAsia="ja-JP"/>
            </w:rPr>
          </w:rPrChange>
        </w:rPr>
        <w:tab/>
      </w:r>
      <w:r w:rsidRPr="0060407A">
        <w:rPr>
          <w:highlight w:val="cyan"/>
          <w:lang w:val="fi-FI"/>
          <w:rPrChange w:id="11549" w:author="SA R2-1809108" w:date="2018-05-29T23:53:00Z">
            <w:rPr>
              <w:rFonts w:ascii="Times New Roman" w:eastAsia="Times New Roman" w:hAnsi="Times New Roman"/>
              <w:noProof w:val="0"/>
              <w:sz w:val="20"/>
              <w:lang w:eastAsia="ja-JP"/>
            </w:rPr>
          </w:rPrChange>
        </w:rPr>
        <w:tab/>
      </w:r>
      <w:r w:rsidRPr="0060407A">
        <w:rPr>
          <w:highlight w:val="cyan"/>
          <w:lang w:val="fi-FI"/>
          <w:rPrChange w:id="11550" w:author="SA R2-1809108" w:date="2018-05-29T23:53:00Z">
            <w:rPr>
              <w:rFonts w:ascii="Times New Roman" w:eastAsia="Times New Roman" w:hAnsi="Times New Roman"/>
              <w:noProof w:val="0"/>
              <w:sz w:val="20"/>
              <w:lang w:eastAsia="ja-JP"/>
            </w:rPr>
          </w:rPrChange>
        </w:rPr>
        <w:tab/>
      </w:r>
      <w:r w:rsidRPr="0060407A">
        <w:rPr>
          <w:highlight w:val="cyan"/>
          <w:lang w:val="fi-FI"/>
          <w:rPrChange w:id="11551" w:author="SA R2-1809108" w:date="2018-05-29T23:53:00Z">
            <w:rPr>
              <w:rFonts w:ascii="Times New Roman" w:eastAsia="Times New Roman" w:hAnsi="Times New Roman"/>
              <w:noProof w:val="0"/>
              <w:sz w:val="20"/>
              <w:lang w:eastAsia="ja-JP"/>
            </w:rPr>
          </w:rPrChange>
        </w:rPr>
        <w:tab/>
      </w:r>
      <w:r w:rsidRPr="0060407A">
        <w:rPr>
          <w:highlight w:val="cyan"/>
          <w:lang w:val="fi-FI"/>
          <w:rPrChange w:id="11552"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11553" w:author="SA R2-1809108" w:date="2018-05-29T23:53:00Z">
            <w:rPr/>
          </w:rPrChange>
        </w:rPr>
      </w:pPr>
      <w:r w:rsidRPr="0060407A">
        <w:rPr>
          <w:highlight w:val="cyan"/>
          <w:lang w:val="fi-FI"/>
          <w:rPrChange w:id="11554" w:author="SA R2-1809108" w:date="2018-05-29T23:53:00Z">
            <w:rPr>
              <w:rFonts w:ascii="Times New Roman" w:eastAsia="Times New Roman" w:hAnsi="Times New Roman"/>
              <w:noProof w:val="0"/>
              <w:sz w:val="20"/>
              <w:lang w:eastAsia="ja-JP"/>
            </w:rPr>
          </w:rPrChange>
        </w:rPr>
        <w:tab/>
      </w:r>
      <w:r w:rsidRPr="0060407A">
        <w:rPr>
          <w:highlight w:val="cyan"/>
          <w:lang w:val="fi-FI"/>
          <w:rPrChange w:id="11555" w:author="SA R2-1809108" w:date="2018-05-29T23:53:00Z">
            <w:rPr>
              <w:rFonts w:ascii="Times New Roman" w:eastAsia="Times New Roman" w:hAnsi="Times New Roman"/>
              <w:noProof w:val="0"/>
              <w:sz w:val="20"/>
              <w:lang w:eastAsia="ja-JP"/>
            </w:rPr>
          </w:rPrChange>
        </w:rPr>
        <w:tab/>
      </w:r>
      <w:r w:rsidRPr="0060407A">
        <w:rPr>
          <w:highlight w:val="cyan"/>
          <w:lang w:val="fi-FI"/>
          <w:rPrChange w:id="11556" w:author="SA R2-1809108" w:date="2018-05-29T23:53:00Z">
            <w:rPr>
              <w:rFonts w:ascii="Times New Roman" w:eastAsia="Times New Roman" w:hAnsi="Times New Roman"/>
              <w:noProof w:val="0"/>
              <w:sz w:val="20"/>
              <w:lang w:eastAsia="ja-JP"/>
            </w:rPr>
          </w:rPrChange>
        </w:rPr>
        <w:tab/>
      </w:r>
      <w:r w:rsidRPr="0060407A">
        <w:rPr>
          <w:highlight w:val="cyan"/>
          <w:lang w:val="fi-FI"/>
          <w:rPrChange w:id="11557" w:author="SA R2-1809108" w:date="2018-05-29T23:53:00Z">
            <w:rPr>
              <w:rFonts w:ascii="Times New Roman" w:eastAsia="Times New Roman" w:hAnsi="Times New Roman"/>
              <w:noProof w:val="0"/>
              <w:sz w:val="20"/>
              <w:lang w:eastAsia="ja-JP"/>
            </w:rPr>
          </w:rPrChange>
        </w:rPr>
        <w:tab/>
      </w:r>
      <w:r w:rsidRPr="0060407A">
        <w:rPr>
          <w:highlight w:val="cyan"/>
          <w:lang w:val="fi-FI"/>
          <w:rPrChange w:id="11558" w:author="SA R2-1809108" w:date="2018-05-29T23:53:00Z">
            <w:rPr>
              <w:rFonts w:ascii="Times New Roman" w:eastAsia="Times New Roman" w:hAnsi="Times New Roman"/>
              <w:noProof w:val="0"/>
              <w:sz w:val="20"/>
              <w:lang w:eastAsia="ja-JP"/>
            </w:rPr>
          </w:rPrChange>
        </w:rPr>
        <w:tab/>
      </w:r>
      <w:r w:rsidRPr="0060407A">
        <w:rPr>
          <w:highlight w:val="cyan"/>
          <w:lang w:val="fi-FI"/>
          <w:rPrChange w:id="11559" w:author="SA R2-1809108" w:date="2018-05-29T23:53:00Z">
            <w:rPr>
              <w:rFonts w:ascii="Times New Roman" w:eastAsia="Times New Roman" w:hAnsi="Times New Roman"/>
              <w:noProof w:val="0"/>
              <w:sz w:val="20"/>
              <w:lang w:eastAsia="ja-JP"/>
            </w:rPr>
          </w:rPrChange>
        </w:rPr>
        <w:tab/>
      </w:r>
      <w:r w:rsidRPr="0060407A">
        <w:rPr>
          <w:highlight w:val="cyan"/>
          <w:lang w:val="fi-FI"/>
          <w:rPrChange w:id="11560" w:author="SA R2-1809108" w:date="2018-05-29T23:53:00Z">
            <w:rPr>
              <w:rFonts w:ascii="Times New Roman" w:eastAsia="Times New Roman" w:hAnsi="Times New Roman"/>
              <w:noProof w:val="0"/>
              <w:sz w:val="20"/>
              <w:lang w:eastAsia="ja-JP"/>
            </w:rPr>
          </w:rPrChange>
        </w:rPr>
        <w:tab/>
      </w:r>
      <w:r w:rsidRPr="0060407A">
        <w:rPr>
          <w:highlight w:val="cyan"/>
          <w:lang w:val="fi-FI"/>
          <w:rPrChange w:id="11561" w:author="SA R2-1809108" w:date="2018-05-29T23:53:00Z">
            <w:rPr>
              <w:rFonts w:ascii="Times New Roman" w:eastAsia="Times New Roman" w:hAnsi="Times New Roman"/>
              <w:noProof w:val="0"/>
              <w:sz w:val="20"/>
              <w:lang w:eastAsia="ja-JP"/>
            </w:rPr>
          </w:rPrChange>
        </w:rPr>
        <w:tab/>
      </w:r>
      <w:r w:rsidRPr="0060407A">
        <w:rPr>
          <w:highlight w:val="cyan"/>
          <w:lang w:val="fi-FI"/>
          <w:rPrChange w:id="11562"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88224E" w:rsidRDefault="0060407A" w:rsidP="004F3DBD">
      <w:pPr>
        <w:pStyle w:val="PL"/>
        <w:rPr>
          <w:highlight w:val="cyan"/>
          <w:lang w:val="sv-SE"/>
          <w:rPrChange w:id="11563" w:author="Ericsson" w:date="2018-06-25T11:49:00Z">
            <w:rPr>
              <w:highlight w:val="cyan"/>
            </w:rPr>
          </w:rPrChange>
        </w:rPr>
      </w:pPr>
      <w:r w:rsidRPr="0060407A">
        <w:rPr>
          <w:highlight w:val="cyan"/>
          <w:lang w:val="fi-FI"/>
          <w:rPrChange w:id="11564" w:author="SA R2-1809108" w:date="2018-05-29T23:53:00Z">
            <w:rPr>
              <w:rFonts w:ascii="Times New Roman" w:eastAsia="Times New Roman" w:hAnsi="Times New Roman"/>
              <w:noProof w:val="0"/>
              <w:sz w:val="20"/>
              <w:lang w:eastAsia="ja-JP"/>
            </w:rPr>
          </w:rPrChange>
        </w:rPr>
        <w:tab/>
      </w:r>
      <w:r w:rsidRPr="0060407A">
        <w:rPr>
          <w:highlight w:val="cyan"/>
          <w:lang w:val="fi-FI"/>
          <w:rPrChange w:id="11565" w:author="SA R2-1809108" w:date="2018-05-29T23:53:00Z">
            <w:rPr>
              <w:rFonts w:ascii="Times New Roman" w:eastAsia="Times New Roman" w:hAnsi="Times New Roman"/>
              <w:noProof w:val="0"/>
              <w:sz w:val="20"/>
              <w:lang w:eastAsia="ja-JP"/>
            </w:rPr>
          </w:rPrChange>
        </w:rPr>
        <w:tab/>
      </w:r>
      <w:r w:rsidRPr="0060407A">
        <w:rPr>
          <w:highlight w:val="cyan"/>
          <w:lang w:val="fi-FI"/>
          <w:rPrChange w:id="11566" w:author="SA R2-1809108" w:date="2018-05-29T23:53:00Z">
            <w:rPr>
              <w:rFonts w:ascii="Times New Roman" w:eastAsia="Times New Roman" w:hAnsi="Times New Roman"/>
              <w:noProof w:val="0"/>
              <w:sz w:val="20"/>
              <w:lang w:eastAsia="ja-JP"/>
            </w:rPr>
          </w:rPrChange>
        </w:rPr>
        <w:tab/>
      </w:r>
      <w:r w:rsidRPr="0060407A">
        <w:rPr>
          <w:highlight w:val="cyan"/>
          <w:lang w:val="fi-FI"/>
          <w:rPrChange w:id="11567" w:author="SA R2-1809108" w:date="2018-05-29T23:53:00Z">
            <w:rPr>
              <w:rFonts w:ascii="Times New Roman" w:eastAsia="Times New Roman" w:hAnsi="Times New Roman"/>
              <w:noProof w:val="0"/>
              <w:sz w:val="20"/>
              <w:lang w:eastAsia="ja-JP"/>
            </w:rPr>
          </w:rPrChange>
        </w:rPr>
        <w:tab/>
      </w:r>
      <w:r w:rsidRPr="0060407A">
        <w:rPr>
          <w:highlight w:val="cyan"/>
          <w:lang w:val="fi-FI"/>
          <w:rPrChange w:id="11568" w:author="SA R2-1809108" w:date="2018-05-29T23:53:00Z">
            <w:rPr>
              <w:rFonts w:ascii="Times New Roman" w:eastAsia="Times New Roman" w:hAnsi="Times New Roman"/>
              <w:noProof w:val="0"/>
              <w:sz w:val="20"/>
              <w:lang w:eastAsia="ja-JP"/>
            </w:rPr>
          </w:rPrChange>
        </w:rPr>
        <w:tab/>
      </w:r>
      <w:r w:rsidRPr="0060407A">
        <w:rPr>
          <w:highlight w:val="cyan"/>
          <w:lang w:val="fi-FI"/>
          <w:rPrChange w:id="11569" w:author="SA R2-1809108" w:date="2018-05-29T23:53:00Z">
            <w:rPr>
              <w:rFonts w:ascii="Times New Roman" w:eastAsia="Times New Roman" w:hAnsi="Times New Roman"/>
              <w:noProof w:val="0"/>
              <w:sz w:val="20"/>
              <w:lang w:eastAsia="ja-JP"/>
            </w:rPr>
          </w:rPrChange>
        </w:rPr>
        <w:tab/>
      </w:r>
      <w:r w:rsidRPr="0060407A">
        <w:rPr>
          <w:highlight w:val="cyan"/>
          <w:lang w:val="fi-FI"/>
          <w:rPrChange w:id="11570" w:author="SA R2-1809108" w:date="2018-05-29T23:53:00Z">
            <w:rPr>
              <w:rFonts w:ascii="Times New Roman" w:eastAsia="Times New Roman" w:hAnsi="Times New Roman"/>
              <w:noProof w:val="0"/>
              <w:sz w:val="20"/>
              <w:lang w:eastAsia="ja-JP"/>
            </w:rPr>
          </w:rPrChange>
        </w:rPr>
        <w:tab/>
      </w:r>
      <w:r w:rsidRPr="0060407A">
        <w:rPr>
          <w:highlight w:val="cyan"/>
          <w:lang w:val="fi-FI"/>
          <w:rPrChange w:id="11571" w:author="SA R2-1809108" w:date="2018-05-29T23:53:00Z">
            <w:rPr>
              <w:rFonts w:ascii="Times New Roman" w:eastAsia="Times New Roman" w:hAnsi="Times New Roman"/>
              <w:noProof w:val="0"/>
              <w:sz w:val="20"/>
              <w:lang w:eastAsia="ja-JP"/>
            </w:rPr>
          </w:rPrChange>
        </w:rPr>
        <w:tab/>
      </w:r>
      <w:r w:rsidRPr="0060407A">
        <w:rPr>
          <w:highlight w:val="cyan"/>
          <w:lang w:val="fi-FI"/>
          <w:rPrChange w:id="11572" w:author="SA R2-1809108" w:date="2018-05-29T23:53:00Z">
            <w:rPr>
              <w:rFonts w:ascii="Times New Roman" w:eastAsia="Times New Roman" w:hAnsi="Times New Roman"/>
              <w:noProof w:val="0"/>
              <w:sz w:val="20"/>
              <w:lang w:eastAsia="ja-JP"/>
            </w:rPr>
          </w:rPrChange>
        </w:rPr>
        <w:tab/>
      </w:r>
      <w:r w:rsidR="005521FB" w:rsidRPr="0088224E">
        <w:rPr>
          <w:highlight w:val="cyan"/>
          <w:lang w:val="sv-SE"/>
          <w:rPrChange w:id="11573" w:author="Ericsson" w:date="2018-06-25T11:49:00Z">
            <w:rPr>
              <w:highlight w:val="cyan"/>
            </w:rPr>
          </w:rPrChange>
        </w:rPr>
        <w:t>hr1min30, hr2, hr2min30, hr3, hr3min30, hr4, hr5, hr6,</w:t>
      </w:r>
    </w:p>
    <w:p w14:paraId="55EDC4E3" w14:textId="77777777" w:rsidR="005521FB" w:rsidRPr="00C50C8F" w:rsidRDefault="005521FB" w:rsidP="004F3DBD">
      <w:pPr>
        <w:pStyle w:val="PL"/>
        <w:rPr>
          <w:highlight w:val="cyan"/>
        </w:rPr>
      </w:pPr>
      <w:r w:rsidRPr="0088224E">
        <w:rPr>
          <w:highlight w:val="cyan"/>
          <w:lang w:val="sv-SE"/>
          <w:rPrChange w:id="11574" w:author="Ericsson" w:date="2018-06-25T11:49:00Z">
            <w:rPr>
              <w:highlight w:val="cyan"/>
            </w:rPr>
          </w:rPrChange>
        </w:rPr>
        <w:tab/>
      </w:r>
      <w:r w:rsidRPr="0088224E">
        <w:rPr>
          <w:highlight w:val="cyan"/>
          <w:lang w:val="sv-SE"/>
          <w:rPrChange w:id="11575" w:author="Ericsson" w:date="2018-06-25T11:49:00Z">
            <w:rPr>
              <w:highlight w:val="cyan"/>
            </w:rPr>
          </w:rPrChange>
        </w:rPr>
        <w:tab/>
      </w:r>
      <w:r w:rsidRPr="0088224E">
        <w:rPr>
          <w:highlight w:val="cyan"/>
          <w:lang w:val="sv-SE"/>
          <w:rPrChange w:id="11576" w:author="Ericsson" w:date="2018-06-25T11:49:00Z">
            <w:rPr>
              <w:highlight w:val="cyan"/>
            </w:rPr>
          </w:rPrChange>
        </w:rPr>
        <w:tab/>
      </w:r>
      <w:r w:rsidRPr="0088224E">
        <w:rPr>
          <w:highlight w:val="cyan"/>
          <w:lang w:val="sv-SE"/>
          <w:rPrChange w:id="11577" w:author="Ericsson" w:date="2018-06-25T11:49:00Z">
            <w:rPr>
              <w:highlight w:val="cyan"/>
            </w:rPr>
          </w:rPrChange>
        </w:rPr>
        <w:tab/>
      </w:r>
      <w:r w:rsidRPr="0088224E">
        <w:rPr>
          <w:highlight w:val="cyan"/>
          <w:lang w:val="sv-SE"/>
          <w:rPrChange w:id="11578" w:author="Ericsson" w:date="2018-06-25T11:49:00Z">
            <w:rPr>
              <w:highlight w:val="cyan"/>
            </w:rPr>
          </w:rPrChange>
        </w:rPr>
        <w:tab/>
      </w:r>
      <w:r w:rsidRPr="0088224E">
        <w:rPr>
          <w:highlight w:val="cyan"/>
          <w:lang w:val="sv-SE"/>
          <w:rPrChange w:id="11579" w:author="Ericsson" w:date="2018-06-25T11:49:00Z">
            <w:rPr>
              <w:highlight w:val="cyan"/>
            </w:rPr>
          </w:rPrChange>
        </w:rPr>
        <w:tab/>
      </w:r>
      <w:r w:rsidRPr="0088224E">
        <w:rPr>
          <w:highlight w:val="cyan"/>
          <w:lang w:val="sv-SE"/>
          <w:rPrChange w:id="11580" w:author="Ericsson" w:date="2018-06-25T11:49:00Z">
            <w:rPr>
              <w:highlight w:val="cyan"/>
            </w:rPr>
          </w:rPrChange>
        </w:rPr>
        <w:tab/>
      </w:r>
      <w:r w:rsidRPr="0088224E">
        <w:rPr>
          <w:highlight w:val="cyan"/>
          <w:lang w:val="sv-SE"/>
          <w:rPrChange w:id="11581" w:author="Ericsson" w:date="2018-06-25T11:49:00Z">
            <w:rPr>
              <w:highlight w:val="cyan"/>
            </w:rPr>
          </w:rPrChange>
        </w:rPr>
        <w:tab/>
      </w:r>
      <w:r w:rsidRPr="0088224E">
        <w:rPr>
          <w:highlight w:val="cyan"/>
          <w:lang w:val="sv-SE"/>
          <w:rPrChange w:id="11582" w:author="Ericsson" w:date="2018-06-25T11:49:00Z">
            <w:rPr>
              <w:highlight w:val="cyan"/>
            </w:rPr>
          </w:rPrChange>
        </w:rPr>
        <w:tab/>
      </w:r>
      <w:r w:rsidRPr="00C50C8F">
        <w:rPr>
          <w:highlight w:val="cyan"/>
        </w:rPr>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11583" w:name="_Toc510018773"/>
      <w:r w:rsidRPr="00C50C8F">
        <w:rPr>
          <w:highlight w:val="cyan"/>
        </w:rPr>
        <w:t>–</w:t>
      </w:r>
      <w:r w:rsidRPr="00C50C8F">
        <w:rPr>
          <w:highlight w:val="cyan"/>
        </w:rPr>
        <w:tab/>
      </w:r>
      <w:r w:rsidRPr="00C50C8F">
        <w:rPr>
          <w:i/>
          <w:highlight w:val="cyan"/>
        </w:rPr>
        <w:t>CG-Config</w:t>
      </w:r>
      <w:bookmarkEnd w:id="11583"/>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11584"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Pr="0028213B">
        <w:rPr>
          <w:highlight w:val="cyan"/>
          <w:lang w:val="it-IT"/>
          <w:rPrChange w:id="11585" w:author="ZTE (Sergio)" w:date="2018-06-22T10:58:00Z">
            <w:rPr>
              <w:highlight w:val="cyan"/>
            </w:rPr>
          </w:rPrChange>
        </w:rPr>
        <w:t xml:space="preserve">spare3 </w:t>
      </w:r>
      <w:r w:rsidRPr="0028213B">
        <w:rPr>
          <w:color w:val="993366"/>
          <w:highlight w:val="cyan"/>
          <w:lang w:val="it-IT"/>
          <w:rPrChange w:id="11586" w:author="ZTE (Sergio)" w:date="2018-06-22T10:58:00Z">
            <w:rPr>
              <w:color w:val="993366"/>
              <w:highlight w:val="cyan"/>
            </w:rPr>
          </w:rPrChange>
        </w:rPr>
        <w:t>NULL</w:t>
      </w:r>
      <w:r w:rsidRPr="0028213B">
        <w:rPr>
          <w:highlight w:val="cyan"/>
          <w:lang w:val="it-IT"/>
          <w:rPrChange w:id="11587" w:author="ZTE (Sergio)" w:date="2018-06-22T10:58:00Z">
            <w:rPr>
              <w:highlight w:val="cyan"/>
            </w:rPr>
          </w:rPrChange>
        </w:rPr>
        <w:t xml:space="preserve">, spare2 </w:t>
      </w:r>
      <w:r w:rsidRPr="0028213B">
        <w:rPr>
          <w:color w:val="993366"/>
          <w:highlight w:val="cyan"/>
          <w:lang w:val="it-IT"/>
          <w:rPrChange w:id="11588" w:author="ZTE (Sergio)" w:date="2018-06-22T10:58:00Z">
            <w:rPr>
              <w:color w:val="993366"/>
              <w:highlight w:val="cyan"/>
            </w:rPr>
          </w:rPrChange>
        </w:rPr>
        <w:t>NULL</w:t>
      </w:r>
      <w:r w:rsidRPr="0028213B">
        <w:rPr>
          <w:highlight w:val="cyan"/>
          <w:lang w:val="it-IT"/>
          <w:rPrChange w:id="11589" w:author="ZTE (Sergio)" w:date="2018-06-22T10:58:00Z">
            <w:rPr>
              <w:highlight w:val="cyan"/>
            </w:rPr>
          </w:rPrChange>
        </w:rPr>
        <w:t xml:space="preserve">, spare1 </w:t>
      </w:r>
      <w:r w:rsidRPr="0028213B">
        <w:rPr>
          <w:color w:val="993366"/>
          <w:highlight w:val="cyan"/>
          <w:lang w:val="it-IT"/>
          <w:rPrChange w:id="11590"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11591" w:author="ZTE (Sergio)" w:date="2018-06-22T10:58:00Z">
            <w:rPr>
              <w:highlight w:val="cyan"/>
            </w:rPr>
          </w:rPrChange>
        </w:rPr>
        <w:tab/>
      </w:r>
      <w:r w:rsidRPr="0028213B">
        <w:rPr>
          <w:highlight w:val="cyan"/>
          <w:lang w:val="it-IT"/>
          <w:rPrChange w:id="11592"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11593"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11593"/>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11594" w:name="_Toc510018774"/>
      <w:r w:rsidRPr="00C50C8F">
        <w:rPr>
          <w:i/>
          <w:highlight w:val="cyan"/>
        </w:rPr>
        <w:t>–</w:t>
      </w:r>
      <w:r w:rsidRPr="00C50C8F">
        <w:rPr>
          <w:i/>
          <w:highlight w:val="cyan"/>
        </w:rPr>
        <w:tab/>
        <w:t>CG-ConfigInfo</w:t>
      </w:r>
      <w:bookmarkEnd w:id="11594"/>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1159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596" w:author="ZTE (Sergio)" w:date="2018-06-22T10:58:00Z">
            <w:rPr>
              <w:highlight w:val="cyan"/>
            </w:rPr>
          </w:rPrChange>
        </w:rPr>
        <w:t xml:space="preserve">spare3 </w:t>
      </w:r>
      <w:r w:rsidRPr="0028213B">
        <w:rPr>
          <w:color w:val="993366"/>
          <w:highlight w:val="cyan"/>
          <w:lang w:val="it-IT"/>
          <w:rPrChange w:id="11597" w:author="ZTE (Sergio)" w:date="2018-06-22T10:58:00Z">
            <w:rPr>
              <w:color w:val="993366"/>
              <w:highlight w:val="cyan"/>
            </w:rPr>
          </w:rPrChange>
        </w:rPr>
        <w:t>NULL</w:t>
      </w:r>
      <w:r w:rsidRPr="0028213B">
        <w:rPr>
          <w:highlight w:val="cyan"/>
          <w:lang w:val="it-IT"/>
          <w:rPrChange w:id="11598" w:author="ZTE (Sergio)" w:date="2018-06-22T10:58:00Z">
            <w:rPr>
              <w:highlight w:val="cyan"/>
            </w:rPr>
          </w:rPrChange>
        </w:rPr>
        <w:t xml:space="preserve">, spare2 </w:t>
      </w:r>
      <w:r w:rsidRPr="0028213B">
        <w:rPr>
          <w:color w:val="993366"/>
          <w:highlight w:val="cyan"/>
          <w:lang w:val="it-IT"/>
          <w:rPrChange w:id="11599" w:author="ZTE (Sergio)" w:date="2018-06-22T10:58:00Z">
            <w:rPr>
              <w:color w:val="993366"/>
              <w:highlight w:val="cyan"/>
            </w:rPr>
          </w:rPrChange>
        </w:rPr>
        <w:t>NULL</w:t>
      </w:r>
      <w:r w:rsidRPr="0028213B">
        <w:rPr>
          <w:highlight w:val="cyan"/>
          <w:lang w:val="it-IT"/>
          <w:rPrChange w:id="11600" w:author="ZTE (Sergio)" w:date="2018-06-22T10:58:00Z">
            <w:rPr>
              <w:highlight w:val="cyan"/>
            </w:rPr>
          </w:rPrChange>
        </w:rPr>
        <w:t xml:space="preserve">, spare1 </w:t>
      </w:r>
      <w:r w:rsidRPr="0028213B">
        <w:rPr>
          <w:color w:val="993366"/>
          <w:highlight w:val="cyan"/>
          <w:lang w:val="it-IT"/>
          <w:rPrChange w:id="11601"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11602" w:author="ZTE (Sergio)" w:date="2018-06-22T10:58:00Z">
            <w:rPr>
              <w:highlight w:val="cyan"/>
            </w:rPr>
          </w:rPrChange>
        </w:rPr>
        <w:tab/>
      </w:r>
      <w:r w:rsidRPr="0028213B">
        <w:rPr>
          <w:highlight w:val="cyan"/>
          <w:lang w:val="it-IT"/>
          <w:rPrChange w:id="11603"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11604"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04"/>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11605" w:name="_Hlk512849425"/>
      <w:r w:rsidRPr="00C50C8F">
        <w:rPr>
          <w:highlight w:val="cyan"/>
        </w:rPr>
        <w:tab/>
      </w:r>
      <w:bookmarkStart w:id="11606" w:name="_Hlk512847101"/>
      <w:r w:rsidRPr="00C50C8F">
        <w:rPr>
          <w:highlight w:val="cyan"/>
        </w:rPr>
        <w:t>maxMeasIdentitiesSCG-NR</w:t>
      </w:r>
      <w:bookmarkEnd w:id="11606"/>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05"/>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88224E" w:rsidRDefault="005521FB" w:rsidP="00E501D6">
      <w:pPr>
        <w:pStyle w:val="PL"/>
        <w:rPr>
          <w:highlight w:val="cyan"/>
          <w:lang w:val="sv-SE"/>
          <w:rPrChange w:id="11607" w:author="Ericsson" w:date="2018-06-25T11:49:00Z">
            <w:rPr>
              <w:highlight w:val="cyan"/>
            </w:rPr>
          </w:rPrChange>
        </w:rPr>
      </w:pPr>
      <w:r w:rsidRPr="00C50C8F">
        <w:rPr>
          <w:highlight w:val="cyan"/>
        </w:rPr>
        <w:tab/>
      </w:r>
      <w:r w:rsidRPr="00C50C8F">
        <w:rPr>
          <w:highlight w:val="cyan"/>
        </w:rPr>
        <w:tab/>
      </w:r>
      <w:r w:rsidRPr="0088224E">
        <w:rPr>
          <w:highlight w:val="cyan"/>
          <w:lang w:val="sv-SE"/>
          <w:rPrChange w:id="11608" w:author="Ericsson" w:date="2018-06-25T11:49:00Z">
            <w:rPr>
              <w:highlight w:val="cyan"/>
            </w:rPr>
          </w:rPrChange>
        </w:rPr>
        <w:t>ms10</w:t>
      </w:r>
      <w:r w:rsidRPr="0088224E">
        <w:rPr>
          <w:highlight w:val="cyan"/>
          <w:lang w:val="sv-SE"/>
          <w:rPrChange w:id="11609" w:author="Ericsson" w:date="2018-06-25T11:49:00Z">
            <w:rPr>
              <w:highlight w:val="cyan"/>
            </w:rPr>
          </w:rPrChange>
        </w:rPr>
        <w:tab/>
      </w:r>
      <w:r w:rsidRPr="0088224E">
        <w:rPr>
          <w:highlight w:val="cyan"/>
          <w:lang w:val="sv-SE"/>
          <w:rPrChange w:id="11610" w:author="Ericsson" w:date="2018-06-25T11:49:00Z">
            <w:rPr>
              <w:highlight w:val="cyan"/>
            </w:rPr>
          </w:rPrChange>
        </w:rPr>
        <w:tab/>
      </w:r>
      <w:r w:rsidRPr="0088224E">
        <w:rPr>
          <w:highlight w:val="cyan"/>
          <w:lang w:val="sv-SE"/>
          <w:rPrChange w:id="11611" w:author="Ericsson" w:date="2018-06-25T11:49:00Z">
            <w:rPr>
              <w:highlight w:val="cyan"/>
            </w:rPr>
          </w:rPrChange>
        </w:rPr>
        <w:tab/>
      </w:r>
      <w:r w:rsidRPr="0088224E">
        <w:rPr>
          <w:highlight w:val="cyan"/>
          <w:lang w:val="sv-SE"/>
          <w:rPrChange w:id="11612" w:author="Ericsson" w:date="2018-06-25T11:49:00Z">
            <w:rPr>
              <w:highlight w:val="cyan"/>
            </w:rPr>
          </w:rPrChange>
        </w:rPr>
        <w:tab/>
      </w:r>
      <w:r w:rsidRPr="0088224E">
        <w:rPr>
          <w:highlight w:val="cyan"/>
          <w:lang w:val="sv-SE"/>
          <w:rPrChange w:id="11613" w:author="Ericsson" w:date="2018-06-25T11:49:00Z">
            <w:rPr>
              <w:highlight w:val="cyan"/>
            </w:rPr>
          </w:rPrChange>
        </w:rPr>
        <w:tab/>
      </w:r>
      <w:r w:rsidRPr="0088224E">
        <w:rPr>
          <w:highlight w:val="cyan"/>
          <w:lang w:val="sv-SE"/>
          <w:rPrChange w:id="11614" w:author="Ericsson" w:date="2018-06-25T11:49:00Z">
            <w:rPr>
              <w:highlight w:val="cyan"/>
            </w:rPr>
          </w:rPrChange>
        </w:rPr>
        <w:tab/>
      </w:r>
      <w:r w:rsidRPr="0088224E">
        <w:rPr>
          <w:highlight w:val="cyan"/>
          <w:lang w:val="sv-SE"/>
          <w:rPrChange w:id="11615" w:author="Ericsson" w:date="2018-06-25T11:49:00Z">
            <w:rPr>
              <w:highlight w:val="cyan"/>
            </w:rPr>
          </w:rPrChange>
        </w:rPr>
        <w:tab/>
      </w:r>
      <w:r w:rsidRPr="0088224E">
        <w:rPr>
          <w:color w:val="993366"/>
          <w:highlight w:val="cyan"/>
          <w:lang w:val="sv-SE"/>
          <w:rPrChange w:id="11616" w:author="Ericsson" w:date="2018-06-25T11:49:00Z">
            <w:rPr>
              <w:color w:val="993366"/>
              <w:highlight w:val="cyan"/>
            </w:rPr>
          </w:rPrChange>
        </w:rPr>
        <w:t>INTEGER</w:t>
      </w:r>
      <w:r w:rsidRPr="0088224E">
        <w:rPr>
          <w:highlight w:val="cyan"/>
          <w:lang w:val="sv-SE"/>
          <w:rPrChange w:id="11617" w:author="Ericsson" w:date="2018-06-25T11:49:00Z">
            <w:rPr>
              <w:highlight w:val="cyan"/>
            </w:rPr>
          </w:rPrChange>
        </w:rPr>
        <w:t>(0..9),</w:t>
      </w:r>
    </w:p>
    <w:p w14:paraId="43BA6CD5" w14:textId="77777777" w:rsidR="005521FB" w:rsidRPr="0088224E" w:rsidRDefault="005521FB" w:rsidP="00E501D6">
      <w:pPr>
        <w:pStyle w:val="PL"/>
        <w:rPr>
          <w:highlight w:val="cyan"/>
          <w:lang w:val="sv-SE"/>
          <w:rPrChange w:id="11618" w:author="Ericsson" w:date="2018-06-25T11:49:00Z">
            <w:rPr>
              <w:highlight w:val="cyan"/>
            </w:rPr>
          </w:rPrChange>
        </w:rPr>
      </w:pPr>
      <w:r w:rsidRPr="0088224E">
        <w:rPr>
          <w:highlight w:val="cyan"/>
          <w:lang w:val="sv-SE"/>
          <w:rPrChange w:id="11619" w:author="Ericsson" w:date="2018-06-25T11:49:00Z">
            <w:rPr>
              <w:highlight w:val="cyan"/>
            </w:rPr>
          </w:rPrChange>
        </w:rPr>
        <w:tab/>
      </w:r>
      <w:r w:rsidRPr="0088224E">
        <w:rPr>
          <w:highlight w:val="cyan"/>
          <w:lang w:val="sv-SE"/>
          <w:rPrChange w:id="11620" w:author="Ericsson" w:date="2018-06-25T11:49:00Z">
            <w:rPr>
              <w:highlight w:val="cyan"/>
            </w:rPr>
          </w:rPrChange>
        </w:rPr>
        <w:tab/>
        <w:t>ms20</w:t>
      </w:r>
      <w:r w:rsidRPr="0088224E">
        <w:rPr>
          <w:highlight w:val="cyan"/>
          <w:lang w:val="sv-SE"/>
          <w:rPrChange w:id="11621" w:author="Ericsson" w:date="2018-06-25T11:49:00Z">
            <w:rPr>
              <w:highlight w:val="cyan"/>
            </w:rPr>
          </w:rPrChange>
        </w:rPr>
        <w:tab/>
      </w:r>
      <w:r w:rsidRPr="0088224E">
        <w:rPr>
          <w:highlight w:val="cyan"/>
          <w:lang w:val="sv-SE"/>
          <w:rPrChange w:id="11622" w:author="Ericsson" w:date="2018-06-25T11:49:00Z">
            <w:rPr>
              <w:highlight w:val="cyan"/>
            </w:rPr>
          </w:rPrChange>
        </w:rPr>
        <w:tab/>
      </w:r>
      <w:r w:rsidRPr="0088224E">
        <w:rPr>
          <w:highlight w:val="cyan"/>
          <w:lang w:val="sv-SE"/>
          <w:rPrChange w:id="11623" w:author="Ericsson" w:date="2018-06-25T11:49:00Z">
            <w:rPr>
              <w:highlight w:val="cyan"/>
            </w:rPr>
          </w:rPrChange>
        </w:rPr>
        <w:tab/>
      </w:r>
      <w:r w:rsidRPr="0088224E">
        <w:rPr>
          <w:highlight w:val="cyan"/>
          <w:lang w:val="sv-SE"/>
          <w:rPrChange w:id="11624" w:author="Ericsson" w:date="2018-06-25T11:49:00Z">
            <w:rPr>
              <w:highlight w:val="cyan"/>
            </w:rPr>
          </w:rPrChange>
        </w:rPr>
        <w:tab/>
      </w:r>
      <w:r w:rsidRPr="0088224E">
        <w:rPr>
          <w:highlight w:val="cyan"/>
          <w:lang w:val="sv-SE"/>
          <w:rPrChange w:id="11625" w:author="Ericsson" w:date="2018-06-25T11:49:00Z">
            <w:rPr>
              <w:highlight w:val="cyan"/>
            </w:rPr>
          </w:rPrChange>
        </w:rPr>
        <w:tab/>
      </w:r>
      <w:r w:rsidRPr="0088224E">
        <w:rPr>
          <w:highlight w:val="cyan"/>
          <w:lang w:val="sv-SE"/>
          <w:rPrChange w:id="11626" w:author="Ericsson" w:date="2018-06-25T11:49:00Z">
            <w:rPr>
              <w:highlight w:val="cyan"/>
            </w:rPr>
          </w:rPrChange>
        </w:rPr>
        <w:tab/>
      </w:r>
      <w:r w:rsidRPr="0088224E">
        <w:rPr>
          <w:highlight w:val="cyan"/>
          <w:lang w:val="sv-SE"/>
          <w:rPrChange w:id="11627" w:author="Ericsson" w:date="2018-06-25T11:49:00Z">
            <w:rPr>
              <w:highlight w:val="cyan"/>
            </w:rPr>
          </w:rPrChange>
        </w:rPr>
        <w:tab/>
      </w:r>
      <w:r w:rsidRPr="0088224E">
        <w:rPr>
          <w:color w:val="993366"/>
          <w:highlight w:val="cyan"/>
          <w:lang w:val="sv-SE"/>
          <w:rPrChange w:id="11628" w:author="Ericsson" w:date="2018-06-25T11:49:00Z">
            <w:rPr>
              <w:color w:val="993366"/>
              <w:highlight w:val="cyan"/>
            </w:rPr>
          </w:rPrChange>
        </w:rPr>
        <w:t>INTEGER</w:t>
      </w:r>
      <w:r w:rsidRPr="0088224E">
        <w:rPr>
          <w:highlight w:val="cyan"/>
          <w:lang w:val="sv-SE"/>
          <w:rPrChange w:id="11629" w:author="Ericsson" w:date="2018-06-25T11:49:00Z">
            <w:rPr>
              <w:highlight w:val="cyan"/>
            </w:rPr>
          </w:rPrChange>
        </w:rPr>
        <w:t>(0..19),</w:t>
      </w:r>
    </w:p>
    <w:p w14:paraId="61EE0BB5" w14:textId="77777777" w:rsidR="005521FB" w:rsidRPr="0088224E" w:rsidRDefault="005521FB" w:rsidP="00E501D6">
      <w:pPr>
        <w:pStyle w:val="PL"/>
        <w:rPr>
          <w:highlight w:val="cyan"/>
          <w:lang w:val="sv-SE"/>
          <w:rPrChange w:id="11630" w:author="Ericsson" w:date="2018-06-25T11:49:00Z">
            <w:rPr>
              <w:highlight w:val="cyan"/>
            </w:rPr>
          </w:rPrChange>
        </w:rPr>
      </w:pPr>
      <w:r w:rsidRPr="0088224E">
        <w:rPr>
          <w:highlight w:val="cyan"/>
          <w:lang w:val="sv-SE"/>
          <w:rPrChange w:id="11631" w:author="Ericsson" w:date="2018-06-25T11:49:00Z">
            <w:rPr>
              <w:highlight w:val="cyan"/>
            </w:rPr>
          </w:rPrChange>
        </w:rPr>
        <w:tab/>
      </w:r>
      <w:r w:rsidRPr="0088224E">
        <w:rPr>
          <w:highlight w:val="cyan"/>
          <w:lang w:val="sv-SE"/>
          <w:rPrChange w:id="11632" w:author="Ericsson" w:date="2018-06-25T11:49:00Z">
            <w:rPr>
              <w:highlight w:val="cyan"/>
            </w:rPr>
          </w:rPrChange>
        </w:rPr>
        <w:tab/>
        <w:t>ms32</w:t>
      </w:r>
      <w:r w:rsidRPr="0088224E">
        <w:rPr>
          <w:highlight w:val="cyan"/>
          <w:lang w:val="sv-SE"/>
          <w:rPrChange w:id="11633" w:author="Ericsson" w:date="2018-06-25T11:49:00Z">
            <w:rPr>
              <w:highlight w:val="cyan"/>
            </w:rPr>
          </w:rPrChange>
        </w:rPr>
        <w:tab/>
      </w:r>
      <w:r w:rsidRPr="0088224E">
        <w:rPr>
          <w:highlight w:val="cyan"/>
          <w:lang w:val="sv-SE"/>
          <w:rPrChange w:id="11634" w:author="Ericsson" w:date="2018-06-25T11:49:00Z">
            <w:rPr>
              <w:highlight w:val="cyan"/>
            </w:rPr>
          </w:rPrChange>
        </w:rPr>
        <w:tab/>
      </w:r>
      <w:r w:rsidRPr="0088224E">
        <w:rPr>
          <w:highlight w:val="cyan"/>
          <w:lang w:val="sv-SE"/>
          <w:rPrChange w:id="11635" w:author="Ericsson" w:date="2018-06-25T11:49:00Z">
            <w:rPr>
              <w:highlight w:val="cyan"/>
            </w:rPr>
          </w:rPrChange>
        </w:rPr>
        <w:tab/>
      </w:r>
      <w:r w:rsidRPr="0088224E">
        <w:rPr>
          <w:highlight w:val="cyan"/>
          <w:lang w:val="sv-SE"/>
          <w:rPrChange w:id="11636" w:author="Ericsson" w:date="2018-06-25T11:49:00Z">
            <w:rPr>
              <w:highlight w:val="cyan"/>
            </w:rPr>
          </w:rPrChange>
        </w:rPr>
        <w:tab/>
      </w:r>
      <w:r w:rsidRPr="0088224E">
        <w:rPr>
          <w:highlight w:val="cyan"/>
          <w:lang w:val="sv-SE"/>
          <w:rPrChange w:id="11637" w:author="Ericsson" w:date="2018-06-25T11:49:00Z">
            <w:rPr>
              <w:highlight w:val="cyan"/>
            </w:rPr>
          </w:rPrChange>
        </w:rPr>
        <w:tab/>
      </w:r>
      <w:r w:rsidRPr="0088224E">
        <w:rPr>
          <w:highlight w:val="cyan"/>
          <w:lang w:val="sv-SE"/>
          <w:rPrChange w:id="11638" w:author="Ericsson" w:date="2018-06-25T11:49:00Z">
            <w:rPr>
              <w:highlight w:val="cyan"/>
            </w:rPr>
          </w:rPrChange>
        </w:rPr>
        <w:tab/>
      </w:r>
      <w:r w:rsidRPr="0088224E">
        <w:rPr>
          <w:highlight w:val="cyan"/>
          <w:lang w:val="sv-SE"/>
          <w:rPrChange w:id="11639" w:author="Ericsson" w:date="2018-06-25T11:49:00Z">
            <w:rPr>
              <w:highlight w:val="cyan"/>
            </w:rPr>
          </w:rPrChange>
        </w:rPr>
        <w:tab/>
      </w:r>
      <w:r w:rsidRPr="0088224E">
        <w:rPr>
          <w:color w:val="993366"/>
          <w:highlight w:val="cyan"/>
          <w:lang w:val="sv-SE"/>
          <w:rPrChange w:id="11640" w:author="Ericsson" w:date="2018-06-25T11:49:00Z">
            <w:rPr>
              <w:color w:val="993366"/>
              <w:highlight w:val="cyan"/>
            </w:rPr>
          </w:rPrChange>
        </w:rPr>
        <w:t>INTEGER</w:t>
      </w:r>
      <w:r w:rsidRPr="0088224E">
        <w:rPr>
          <w:highlight w:val="cyan"/>
          <w:lang w:val="sv-SE"/>
          <w:rPrChange w:id="11641" w:author="Ericsson" w:date="2018-06-25T11:49:00Z">
            <w:rPr>
              <w:highlight w:val="cyan"/>
            </w:rPr>
          </w:rPrChange>
        </w:rPr>
        <w:t>(0..31),</w:t>
      </w:r>
    </w:p>
    <w:p w14:paraId="044400EA" w14:textId="77777777" w:rsidR="005521FB" w:rsidRPr="0088224E" w:rsidRDefault="005521FB" w:rsidP="00E501D6">
      <w:pPr>
        <w:pStyle w:val="PL"/>
        <w:rPr>
          <w:highlight w:val="cyan"/>
          <w:lang w:val="sv-SE"/>
          <w:rPrChange w:id="11642" w:author="Ericsson" w:date="2018-06-25T11:49:00Z">
            <w:rPr>
              <w:highlight w:val="cyan"/>
            </w:rPr>
          </w:rPrChange>
        </w:rPr>
      </w:pPr>
      <w:r w:rsidRPr="0088224E">
        <w:rPr>
          <w:highlight w:val="cyan"/>
          <w:lang w:val="sv-SE"/>
          <w:rPrChange w:id="11643" w:author="Ericsson" w:date="2018-06-25T11:49:00Z">
            <w:rPr>
              <w:highlight w:val="cyan"/>
            </w:rPr>
          </w:rPrChange>
        </w:rPr>
        <w:tab/>
      </w:r>
      <w:r w:rsidRPr="0088224E">
        <w:rPr>
          <w:highlight w:val="cyan"/>
          <w:lang w:val="sv-SE"/>
          <w:rPrChange w:id="11644" w:author="Ericsson" w:date="2018-06-25T11:49:00Z">
            <w:rPr>
              <w:highlight w:val="cyan"/>
            </w:rPr>
          </w:rPrChange>
        </w:rPr>
        <w:tab/>
        <w:t>ms40</w:t>
      </w:r>
      <w:r w:rsidRPr="0088224E">
        <w:rPr>
          <w:highlight w:val="cyan"/>
          <w:lang w:val="sv-SE"/>
          <w:rPrChange w:id="11645" w:author="Ericsson" w:date="2018-06-25T11:49:00Z">
            <w:rPr>
              <w:highlight w:val="cyan"/>
            </w:rPr>
          </w:rPrChange>
        </w:rPr>
        <w:tab/>
      </w:r>
      <w:r w:rsidRPr="0088224E">
        <w:rPr>
          <w:highlight w:val="cyan"/>
          <w:lang w:val="sv-SE"/>
          <w:rPrChange w:id="11646" w:author="Ericsson" w:date="2018-06-25T11:49:00Z">
            <w:rPr>
              <w:highlight w:val="cyan"/>
            </w:rPr>
          </w:rPrChange>
        </w:rPr>
        <w:tab/>
      </w:r>
      <w:r w:rsidRPr="0088224E">
        <w:rPr>
          <w:highlight w:val="cyan"/>
          <w:lang w:val="sv-SE"/>
          <w:rPrChange w:id="11647" w:author="Ericsson" w:date="2018-06-25T11:49:00Z">
            <w:rPr>
              <w:highlight w:val="cyan"/>
            </w:rPr>
          </w:rPrChange>
        </w:rPr>
        <w:tab/>
      </w:r>
      <w:r w:rsidRPr="0088224E">
        <w:rPr>
          <w:highlight w:val="cyan"/>
          <w:lang w:val="sv-SE"/>
          <w:rPrChange w:id="11648" w:author="Ericsson" w:date="2018-06-25T11:49:00Z">
            <w:rPr>
              <w:highlight w:val="cyan"/>
            </w:rPr>
          </w:rPrChange>
        </w:rPr>
        <w:tab/>
      </w:r>
      <w:r w:rsidRPr="0088224E">
        <w:rPr>
          <w:highlight w:val="cyan"/>
          <w:lang w:val="sv-SE"/>
          <w:rPrChange w:id="11649" w:author="Ericsson" w:date="2018-06-25T11:49:00Z">
            <w:rPr>
              <w:highlight w:val="cyan"/>
            </w:rPr>
          </w:rPrChange>
        </w:rPr>
        <w:tab/>
      </w:r>
      <w:r w:rsidRPr="0088224E">
        <w:rPr>
          <w:highlight w:val="cyan"/>
          <w:lang w:val="sv-SE"/>
          <w:rPrChange w:id="11650" w:author="Ericsson" w:date="2018-06-25T11:49:00Z">
            <w:rPr>
              <w:highlight w:val="cyan"/>
            </w:rPr>
          </w:rPrChange>
        </w:rPr>
        <w:tab/>
      </w:r>
      <w:r w:rsidRPr="0088224E">
        <w:rPr>
          <w:highlight w:val="cyan"/>
          <w:lang w:val="sv-SE"/>
          <w:rPrChange w:id="11651" w:author="Ericsson" w:date="2018-06-25T11:49:00Z">
            <w:rPr>
              <w:highlight w:val="cyan"/>
            </w:rPr>
          </w:rPrChange>
        </w:rPr>
        <w:tab/>
      </w:r>
      <w:r w:rsidRPr="0088224E">
        <w:rPr>
          <w:color w:val="993366"/>
          <w:highlight w:val="cyan"/>
          <w:lang w:val="sv-SE"/>
          <w:rPrChange w:id="11652" w:author="Ericsson" w:date="2018-06-25T11:49:00Z">
            <w:rPr>
              <w:color w:val="993366"/>
              <w:highlight w:val="cyan"/>
            </w:rPr>
          </w:rPrChange>
        </w:rPr>
        <w:t>INTEGER</w:t>
      </w:r>
      <w:r w:rsidRPr="0088224E">
        <w:rPr>
          <w:highlight w:val="cyan"/>
          <w:lang w:val="sv-SE"/>
          <w:rPrChange w:id="11653" w:author="Ericsson" w:date="2018-06-25T11:49:00Z">
            <w:rPr>
              <w:highlight w:val="cyan"/>
            </w:rPr>
          </w:rPrChange>
        </w:rPr>
        <w:t>(0..39),</w:t>
      </w:r>
    </w:p>
    <w:p w14:paraId="3FE3C289" w14:textId="77777777" w:rsidR="005521FB" w:rsidRPr="0088224E" w:rsidRDefault="005521FB" w:rsidP="00E501D6">
      <w:pPr>
        <w:pStyle w:val="PL"/>
        <w:rPr>
          <w:highlight w:val="cyan"/>
          <w:lang w:val="sv-SE"/>
          <w:rPrChange w:id="11654" w:author="Ericsson" w:date="2018-06-25T11:49:00Z">
            <w:rPr>
              <w:highlight w:val="cyan"/>
            </w:rPr>
          </w:rPrChange>
        </w:rPr>
      </w:pPr>
      <w:r w:rsidRPr="0088224E">
        <w:rPr>
          <w:highlight w:val="cyan"/>
          <w:lang w:val="sv-SE"/>
          <w:rPrChange w:id="11655" w:author="Ericsson" w:date="2018-06-25T11:49:00Z">
            <w:rPr>
              <w:highlight w:val="cyan"/>
            </w:rPr>
          </w:rPrChange>
        </w:rPr>
        <w:tab/>
      </w:r>
      <w:r w:rsidRPr="0088224E">
        <w:rPr>
          <w:highlight w:val="cyan"/>
          <w:lang w:val="sv-SE"/>
          <w:rPrChange w:id="11656" w:author="Ericsson" w:date="2018-06-25T11:49:00Z">
            <w:rPr>
              <w:highlight w:val="cyan"/>
            </w:rPr>
          </w:rPrChange>
        </w:rPr>
        <w:tab/>
        <w:t>ms60</w:t>
      </w:r>
      <w:r w:rsidRPr="0088224E">
        <w:rPr>
          <w:highlight w:val="cyan"/>
          <w:lang w:val="sv-SE"/>
          <w:rPrChange w:id="11657" w:author="Ericsson" w:date="2018-06-25T11:49:00Z">
            <w:rPr>
              <w:highlight w:val="cyan"/>
            </w:rPr>
          </w:rPrChange>
        </w:rPr>
        <w:tab/>
      </w:r>
      <w:r w:rsidRPr="0088224E">
        <w:rPr>
          <w:highlight w:val="cyan"/>
          <w:lang w:val="sv-SE"/>
          <w:rPrChange w:id="11658" w:author="Ericsson" w:date="2018-06-25T11:49:00Z">
            <w:rPr>
              <w:highlight w:val="cyan"/>
            </w:rPr>
          </w:rPrChange>
        </w:rPr>
        <w:tab/>
      </w:r>
      <w:r w:rsidRPr="0088224E">
        <w:rPr>
          <w:highlight w:val="cyan"/>
          <w:lang w:val="sv-SE"/>
          <w:rPrChange w:id="11659" w:author="Ericsson" w:date="2018-06-25T11:49:00Z">
            <w:rPr>
              <w:highlight w:val="cyan"/>
            </w:rPr>
          </w:rPrChange>
        </w:rPr>
        <w:tab/>
      </w:r>
      <w:r w:rsidRPr="0088224E">
        <w:rPr>
          <w:highlight w:val="cyan"/>
          <w:lang w:val="sv-SE"/>
          <w:rPrChange w:id="11660" w:author="Ericsson" w:date="2018-06-25T11:49:00Z">
            <w:rPr>
              <w:highlight w:val="cyan"/>
            </w:rPr>
          </w:rPrChange>
        </w:rPr>
        <w:tab/>
      </w:r>
      <w:r w:rsidRPr="0088224E">
        <w:rPr>
          <w:highlight w:val="cyan"/>
          <w:lang w:val="sv-SE"/>
          <w:rPrChange w:id="11661" w:author="Ericsson" w:date="2018-06-25T11:49:00Z">
            <w:rPr>
              <w:highlight w:val="cyan"/>
            </w:rPr>
          </w:rPrChange>
        </w:rPr>
        <w:tab/>
      </w:r>
      <w:r w:rsidRPr="0088224E">
        <w:rPr>
          <w:highlight w:val="cyan"/>
          <w:lang w:val="sv-SE"/>
          <w:rPrChange w:id="11662" w:author="Ericsson" w:date="2018-06-25T11:49:00Z">
            <w:rPr>
              <w:highlight w:val="cyan"/>
            </w:rPr>
          </w:rPrChange>
        </w:rPr>
        <w:tab/>
      </w:r>
      <w:r w:rsidRPr="0088224E">
        <w:rPr>
          <w:highlight w:val="cyan"/>
          <w:lang w:val="sv-SE"/>
          <w:rPrChange w:id="11663" w:author="Ericsson" w:date="2018-06-25T11:49:00Z">
            <w:rPr>
              <w:highlight w:val="cyan"/>
            </w:rPr>
          </w:rPrChange>
        </w:rPr>
        <w:tab/>
      </w:r>
      <w:r w:rsidRPr="0088224E">
        <w:rPr>
          <w:color w:val="993366"/>
          <w:highlight w:val="cyan"/>
          <w:lang w:val="sv-SE"/>
          <w:rPrChange w:id="11664" w:author="Ericsson" w:date="2018-06-25T11:49:00Z">
            <w:rPr>
              <w:color w:val="993366"/>
              <w:highlight w:val="cyan"/>
            </w:rPr>
          </w:rPrChange>
        </w:rPr>
        <w:t>INTEGER</w:t>
      </w:r>
      <w:r w:rsidRPr="0088224E">
        <w:rPr>
          <w:highlight w:val="cyan"/>
          <w:lang w:val="sv-SE"/>
          <w:rPrChange w:id="11665" w:author="Ericsson" w:date="2018-06-25T11:49:00Z">
            <w:rPr>
              <w:highlight w:val="cyan"/>
            </w:rPr>
          </w:rPrChange>
        </w:rPr>
        <w:t>(0..59),</w:t>
      </w:r>
    </w:p>
    <w:p w14:paraId="1FAADE15" w14:textId="77777777" w:rsidR="005521FB" w:rsidRPr="0088224E" w:rsidRDefault="005521FB" w:rsidP="00E501D6">
      <w:pPr>
        <w:pStyle w:val="PL"/>
        <w:rPr>
          <w:highlight w:val="cyan"/>
          <w:lang w:val="sv-SE"/>
          <w:rPrChange w:id="11666" w:author="Ericsson" w:date="2018-06-25T11:49:00Z">
            <w:rPr>
              <w:highlight w:val="cyan"/>
            </w:rPr>
          </w:rPrChange>
        </w:rPr>
      </w:pPr>
      <w:r w:rsidRPr="0088224E">
        <w:rPr>
          <w:highlight w:val="cyan"/>
          <w:lang w:val="sv-SE"/>
          <w:rPrChange w:id="11667" w:author="Ericsson" w:date="2018-06-25T11:49:00Z">
            <w:rPr>
              <w:highlight w:val="cyan"/>
            </w:rPr>
          </w:rPrChange>
        </w:rPr>
        <w:tab/>
      </w:r>
      <w:r w:rsidRPr="0088224E">
        <w:rPr>
          <w:highlight w:val="cyan"/>
          <w:lang w:val="sv-SE"/>
          <w:rPrChange w:id="11668" w:author="Ericsson" w:date="2018-06-25T11:49:00Z">
            <w:rPr>
              <w:highlight w:val="cyan"/>
            </w:rPr>
          </w:rPrChange>
        </w:rPr>
        <w:tab/>
        <w:t>ms64</w:t>
      </w:r>
      <w:r w:rsidRPr="0088224E">
        <w:rPr>
          <w:highlight w:val="cyan"/>
          <w:lang w:val="sv-SE"/>
          <w:rPrChange w:id="11669" w:author="Ericsson" w:date="2018-06-25T11:49:00Z">
            <w:rPr>
              <w:highlight w:val="cyan"/>
            </w:rPr>
          </w:rPrChange>
        </w:rPr>
        <w:tab/>
      </w:r>
      <w:r w:rsidRPr="0088224E">
        <w:rPr>
          <w:highlight w:val="cyan"/>
          <w:lang w:val="sv-SE"/>
          <w:rPrChange w:id="11670" w:author="Ericsson" w:date="2018-06-25T11:49:00Z">
            <w:rPr>
              <w:highlight w:val="cyan"/>
            </w:rPr>
          </w:rPrChange>
        </w:rPr>
        <w:tab/>
      </w:r>
      <w:r w:rsidRPr="0088224E">
        <w:rPr>
          <w:highlight w:val="cyan"/>
          <w:lang w:val="sv-SE"/>
          <w:rPrChange w:id="11671" w:author="Ericsson" w:date="2018-06-25T11:49:00Z">
            <w:rPr>
              <w:highlight w:val="cyan"/>
            </w:rPr>
          </w:rPrChange>
        </w:rPr>
        <w:tab/>
      </w:r>
      <w:r w:rsidRPr="0088224E">
        <w:rPr>
          <w:highlight w:val="cyan"/>
          <w:lang w:val="sv-SE"/>
          <w:rPrChange w:id="11672" w:author="Ericsson" w:date="2018-06-25T11:49:00Z">
            <w:rPr>
              <w:highlight w:val="cyan"/>
            </w:rPr>
          </w:rPrChange>
        </w:rPr>
        <w:tab/>
      </w:r>
      <w:r w:rsidRPr="0088224E">
        <w:rPr>
          <w:highlight w:val="cyan"/>
          <w:lang w:val="sv-SE"/>
          <w:rPrChange w:id="11673" w:author="Ericsson" w:date="2018-06-25T11:49:00Z">
            <w:rPr>
              <w:highlight w:val="cyan"/>
            </w:rPr>
          </w:rPrChange>
        </w:rPr>
        <w:tab/>
      </w:r>
      <w:r w:rsidRPr="0088224E">
        <w:rPr>
          <w:highlight w:val="cyan"/>
          <w:lang w:val="sv-SE"/>
          <w:rPrChange w:id="11674" w:author="Ericsson" w:date="2018-06-25T11:49:00Z">
            <w:rPr>
              <w:highlight w:val="cyan"/>
            </w:rPr>
          </w:rPrChange>
        </w:rPr>
        <w:tab/>
      </w:r>
      <w:r w:rsidRPr="0088224E">
        <w:rPr>
          <w:highlight w:val="cyan"/>
          <w:lang w:val="sv-SE"/>
          <w:rPrChange w:id="11675" w:author="Ericsson" w:date="2018-06-25T11:49:00Z">
            <w:rPr>
              <w:highlight w:val="cyan"/>
            </w:rPr>
          </w:rPrChange>
        </w:rPr>
        <w:tab/>
      </w:r>
      <w:r w:rsidRPr="0088224E">
        <w:rPr>
          <w:color w:val="993366"/>
          <w:highlight w:val="cyan"/>
          <w:lang w:val="sv-SE"/>
          <w:rPrChange w:id="11676" w:author="Ericsson" w:date="2018-06-25T11:49:00Z">
            <w:rPr>
              <w:color w:val="993366"/>
              <w:highlight w:val="cyan"/>
            </w:rPr>
          </w:rPrChange>
        </w:rPr>
        <w:t>INTEGER</w:t>
      </w:r>
      <w:r w:rsidRPr="0088224E">
        <w:rPr>
          <w:highlight w:val="cyan"/>
          <w:lang w:val="sv-SE"/>
          <w:rPrChange w:id="11677" w:author="Ericsson" w:date="2018-06-25T11:49:00Z">
            <w:rPr>
              <w:highlight w:val="cyan"/>
            </w:rPr>
          </w:rPrChange>
        </w:rPr>
        <w:t>(0..63),</w:t>
      </w:r>
    </w:p>
    <w:p w14:paraId="79169D13" w14:textId="77777777" w:rsidR="005521FB" w:rsidRPr="0088224E" w:rsidRDefault="005521FB" w:rsidP="00E501D6">
      <w:pPr>
        <w:pStyle w:val="PL"/>
        <w:rPr>
          <w:highlight w:val="cyan"/>
          <w:lang w:val="sv-SE"/>
          <w:rPrChange w:id="11678" w:author="Ericsson" w:date="2018-06-25T11:49:00Z">
            <w:rPr>
              <w:highlight w:val="cyan"/>
            </w:rPr>
          </w:rPrChange>
        </w:rPr>
      </w:pPr>
      <w:r w:rsidRPr="0088224E">
        <w:rPr>
          <w:highlight w:val="cyan"/>
          <w:lang w:val="sv-SE"/>
          <w:rPrChange w:id="11679" w:author="Ericsson" w:date="2018-06-25T11:49:00Z">
            <w:rPr>
              <w:highlight w:val="cyan"/>
            </w:rPr>
          </w:rPrChange>
        </w:rPr>
        <w:tab/>
      </w:r>
      <w:r w:rsidRPr="0088224E">
        <w:rPr>
          <w:highlight w:val="cyan"/>
          <w:lang w:val="sv-SE"/>
          <w:rPrChange w:id="11680" w:author="Ericsson" w:date="2018-06-25T11:49:00Z">
            <w:rPr>
              <w:highlight w:val="cyan"/>
            </w:rPr>
          </w:rPrChange>
        </w:rPr>
        <w:tab/>
        <w:t>ms70</w:t>
      </w:r>
      <w:r w:rsidRPr="0088224E">
        <w:rPr>
          <w:highlight w:val="cyan"/>
          <w:lang w:val="sv-SE"/>
          <w:rPrChange w:id="11681" w:author="Ericsson" w:date="2018-06-25T11:49:00Z">
            <w:rPr>
              <w:highlight w:val="cyan"/>
            </w:rPr>
          </w:rPrChange>
        </w:rPr>
        <w:tab/>
      </w:r>
      <w:r w:rsidRPr="0088224E">
        <w:rPr>
          <w:highlight w:val="cyan"/>
          <w:lang w:val="sv-SE"/>
          <w:rPrChange w:id="11682" w:author="Ericsson" w:date="2018-06-25T11:49:00Z">
            <w:rPr>
              <w:highlight w:val="cyan"/>
            </w:rPr>
          </w:rPrChange>
        </w:rPr>
        <w:tab/>
      </w:r>
      <w:r w:rsidRPr="0088224E">
        <w:rPr>
          <w:highlight w:val="cyan"/>
          <w:lang w:val="sv-SE"/>
          <w:rPrChange w:id="11683" w:author="Ericsson" w:date="2018-06-25T11:49:00Z">
            <w:rPr>
              <w:highlight w:val="cyan"/>
            </w:rPr>
          </w:rPrChange>
        </w:rPr>
        <w:tab/>
      </w:r>
      <w:r w:rsidRPr="0088224E">
        <w:rPr>
          <w:highlight w:val="cyan"/>
          <w:lang w:val="sv-SE"/>
          <w:rPrChange w:id="11684" w:author="Ericsson" w:date="2018-06-25T11:49:00Z">
            <w:rPr>
              <w:highlight w:val="cyan"/>
            </w:rPr>
          </w:rPrChange>
        </w:rPr>
        <w:tab/>
      </w:r>
      <w:r w:rsidRPr="0088224E">
        <w:rPr>
          <w:highlight w:val="cyan"/>
          <w:lang w:val="sv-SE"/>
          <w:rPrChange w:id="11685" w:author="Ericsson" w:date="2018-06-25T11:49:00Z">
            <w:rPr>
              <w:highlight w:val="cyan"/>
            </w:rPr>
          </w:rPrChange>
        </w:rPr>
        <w:tab/>
      </w:r>
      <w:r w:rsidRPr="0088224E">
        <w:rPr>
          <w:highlight w:val="cyan"/>
          <w:lang w:val="sv-SE"/>
          <w:rPrChange w:id="11686" w:author="Ericsson" w:date="2018-06-25T11:49:00Z">
            <w:rPr>
              <w:highlight w:val="cyan"/>
            </w:rPr>
          </w:rPrChange>
        </w:rPr>
        <w:tab/>
      </w:r>
      <w:r w:rsidRPr="0088224E">
        <w:rPr>
          <w:highlight w:val="cyan"/>
          <w:lang w:val="sv-SE"/>
          <w:rPrChange w:id="11687" w:author="Ericsson" w:date="2018-06-25T11:49:00Z">
            <w:rPr>
              <w:highlight w:val="cyan"/>
            </w:rPr>
          </w:rPrChange>
        </w:rPr>
        <w:tab/>
      </w:r>
      <w:r w:rsidRPr="0088224E">
        <w:rPr>
          <w:color w:val="993366"/>
          <w:highlight w:val="cyan"/>
          <w:lang w:val="sv-SE"/>
          <w:rPrChange w:id="11688" w:author="Ericsson" w:date="2018-06-25T11:49:00Z">
            <w:rPr>
              <w:color w:val="993366"/>
              <w:highlight w:val="cyan"/>
            </w:rPr>
          </w:rPrChange>
        </w:rPr>
        <w:t>INTEGER</w:t>
      </w:r>
      <w:r w:rsidRPr="0088224E">
        <w:rPr>
          <w:highlight w:val="cyan"/>
          <w:lang w:val="sv-SE"/>
          <w:rPrChange w:id="11689" w:author="Ericsson" w:date="2018-06-25T11:49:00Z">
            <w:rPr>
              <w:highlight w:val="cyan"/>
            </w:rPr>
          </w:rPrChange>
        </w:rPr>
        <w:t>(0..69),</w:t>
      </w:r>
    </w:p>
    <w:p w14:paraId="7394CCBF" w14:textId="77777777" w:rsidR="005521FB" w:rsidRPr="0088224E" w:rsidRDefault="005521FB" w:rsidP="00E501D6">
      <w:pPr>
        <w:pStyle w:val="PL"/>
        <w:rPr>
          <w:highlight w:val="cyan"/>
          <w:lang w:val="sv-SE"/>
          <w:rPrChange w:id="11690" w:author="Ericsson" w:date="2018-06-25T11:49:00Z">
            <w:rPr>
              <w:highlight w:val="cyan"/>
            </w:rPr>
          </w:rPrChange>
        </w:rPr>
      </w:pPr>
      <w:r w:rsidRPr="0088224E">
        <w:rPr>
          <w:highlight w:val="cyan"/>
          <w:lang w:val="sv-SE"/>
          <w:rPrChange w:id="11691" w:author="Ericsson" w:date="2018-06-25T11:49:00Z">
            <w:rPr>
              <w:highlight w:val="cyan"/>
            </w:rPr>
          </w:rPrChange>
        </w:rPr>
        <w:lastRenderedPageBreak/>
        <w:tab/>
      </w:r>
      <w:r w:rsidRPr="0088224E">
        <w:rPr>
          <w:highlight w:val="cyan"/>
          <w:lang w:val="sv-SE"/>
          <w:rPrChange w:id="11692" w:author="Ericsson" w:date="2018-06-25T11:49:00Z">
            <w:rPr>
              <w:highlight w:val="cyan"/>
            </w:rPr>
          </w:rPrChange>
        </w:rPr>
        <w:tab/>
        <w:t>ms80</w:t>
      </w:r>
      <w:r w:rsidRPr="0088224E">
        <w:rPr>
          <w:highlight w:val="cyan"/>
          <w:lang w:val="sv-SE"/>
          <w:rPrChange w:id="11693" w:author="Ericsson" w:date="2018-06-25T11:49:00Z">
            <w:rPr>
              <w:highlight w:val="cyan"/>
            </w:rPr>
          </w:rPrChange>
        </w:rPr>
        <w:tab/>
      </w:r>
      <w:r w:rsidRPr="0088224E">
        <w:rPr>
          <w:highlight w:val="cyan"/>
          <w:lang w:val="sv-SE"/>
          <w:rPrChange w:id="11694" w:author="Ericsson" w:date="2018-06-25T11:49:00Z">
            <w:rPr>
              <w:highlight w:val="cyan"/>
            </w:rPr>
          </w:rPrChange>
        </w:rPr>
        <w:tab/>
      </w:r>
      <w:r w:rsidRPr="0088224E">
        <w:rPr>
          <w:highlight w:val="cyan"/>
          <w:lang w:val="sv-SE"/>
          <w:rPrChange w:id="11695" w:author="Ericsson" w:date="2018-06-25T11:49:00Z">
            <w:rPr>
              <w:highlight w:val="cyan"/>
            </w:rPr>
          </w:rPrChange>
        </w:rPr>
        <w:tab/>
      </w:r>
      <w:r w:rsidRPr="0088224E">
        <w:rPr>
          <w:highlight w:val="cyan"/>
          <w:lang w:val="sv-SE"/>
          <w:rPrChange w:id="11696" w:author="Ericsson" w:date="2018-06-25T11:49:00Z">
            <w:rPr>
              <w:highlight w:val="cyan"/>
            </w:rPr>
          </w:rPrChange>
        </w:rPr>
        <w:tab/>
      </w:r>
      <w:r w:rsidRPr="0088224E">
        <w:rPr>
          <w:highlight w:val="cyan"/>
          <w:lang w:val="sv-SE"/>
          <w:rPrChange w:id="11697" w:author="Ericsson" w:date="2018-06-25T11:49:00Z">
            <w:rPr>
              <w:highlight w:val="cyan"/>
            </w:rPr>
          </w:rPrChange>
        </w:rPr>
        <w:tab/>
      </w:r>
      <w:r w:rsidRPr="0088224E">
        <w:rPr>
          <w:highlight w:val="cyan"/>
          <w:lang w:val="sv-SE"/>
          <w:rPrChange w:id="11698" w:author="Ericsson" w:date="2018-06-25T11:49:00Z">
            <w:rPr>
              <w:highlight w:val="cyan"/>
            </w:rPr>
          </w:rPrChange>
        </w:rPr>
        <w:tab/>
      </w:r>
      <w:r w:rsidRPr="0088224E">
        <w:rPr>
          <w:highlight w:val="cyan"/>
          <w:lang w:val="sv-SE"/>
          <w:rPrChange w:id="11699" w:author="Ericsson" w:date="2018-06-25T11:49:00Z">
            <w:rPr>
              <w:highlight w:val="cyan"/>
            </w:rPr>
          </w:rPrChange>
        </w:rPr>
        <w:tab/>
      </w:r>
      <w:r w:rsidRPr="0088224E">
        <w:rPr>
          <w:color w:val="993366"/>
          <w:highlight w:val="cyan"/>
          <w:lang w:val="sv-SE"/>
          <w:rPrChange w:id="11700" w:author="Ericsson" w:date="2018-06-25T11:49:00Z">
            <w:rPr>
              <w:color w:val="993366"/>
              <w:highlight w:val="cyan"/>
            </w:rPr>
          </w:rPrChange>
        </w:rPr>
        <w:t>INTEGER</w:t>
      </w:r>
      <w:r w:rsidRPr="0088224E">
        <w:rPr>
          <w:highlight w:val="cyan"/>
          <w:lang w:val="sv-SE"/>
          <w:rPrChange w:id="11701" w:author="Ericsson" w:date="2018-06-25T11:49:00Z">
            <w:rPr>
              <w:highlight w:val="cyan"/>
            </w:rPr>
          </w:rPrChange>
        </w:rPr>
        <w:t>(0..79),</w:t>
      </w:r>
    </w:p>
    <w:p w14:paraId="2E7FBC7D" w14:textId="77777777" w:rsidR="005521FB" w:rsidRPr="0088224E" w:rsidRDefault="005521FB" w:rsidP="00E501D6">
      <w:pPr>
        <w:pStyle w:val="PL"/>
        <w:rPr>
          <w:highlight w:val="cyan"/>
          <w:lang w:val="sv-SE"/>
          <w:rPrChange w:id="11702" w:author="Ericsson" w:date="2018-06-25T11:49:00Z">
            <w:rPr>
              <w:highlight w:val="cyan"/>
            </w:rPr>
          </w:rPrChange>
        </w:rPr>
      </w:pPr>
      <w:r w:rsidRPr="0088224E">
        <w:rPr>
          <w:highlight w:val="cyan"/>
          <w:lang w:val="sv-SE"/>
          <w:rPrChange w:id="11703" w:author="Ericsson" w:date="2018-06-25T11:49:00Z">
            <w:rPr>
              <w:highlight w:val="cyan"/>
            </w:rPr>
          </w:rPrChange>
        </w:rPr>
        <w:tab/>
      </w:r>
      <w:r w:rsidRPr="0088224E">
        <w:rPr>
          <w:highlight w:val="cyan"/>
          <w:lang w:val="sv-SE"/>
          <w:rPrChange w:id="11704" w:author="Ericsson" w:date="2018-06-25T11:49:00Z">
            <w:rPr>
              <w:highlight w:val="cyan"/>
            </w:rPr>
          </w:rPrChange>
        </w:rPr>
        <w:tab/>
        <w:t>ms128</w:t>
      </w:r>
      <w:r w:rsidRPr="0088224E">
        <w:rPr>
          <w:highlight w:val="cyan"/>
          <w:lang w:val="sv-SE"/>
          <w:rPrChange w:id="11705" w:author="Ericsson" w:date="2018-06-25T11:49:00Z">
            <w:rPr>
              <w:highlight w:val="cyan"/>
            </w:rPr>
          </w:rPrChange>
        </w:rPr>
        <w:tab/>
      </w:r>
      <w:r w:rsidRPr="0088224E">
        <w:rPr>
          <w:highlight w:val="cyan"/>
          <w:lang w:val="sv-SE"/>
          <w:rPrChange w:id="11706" w:author="Ericsson" w:date="2018-06-25T11:49:00Z">
            <w:rPr>
              <w:highlight w:val="cyan"/>
            </w:rPr>
          </w:rPrChange>
        </w:rPr>
        <w:tab/>
      </w:r>
      <w:r w:rsidRPr="0088224E">
        <w:rPr>
          <w:highlight w:val="cyan"/>
          <w:lang w:val="sv-SE"/>
          <w:rPrChange w:id="11707" w:author="Ericsson" w:date="2018-06-25T11:49:00Z">
            <w:rPr>
              <w:highlight w:val="cyan"/>
            </w:rPr>
          </w:rPrChange>
        </w:rPr>
        <w:tab/>
      </w:r>
      <w:r w:rsidRPr="0088224E">
        <w:rPr>
          <w:highlight w:val="cyan"/>
          <w:lang w:val="sv-SE"/>
          <w:rPrChange w:id="11708" w:author="Ericsson" w:date="2018-06-25T11:49:00Z">
            <w:rPr>
              <w:highlight w:val="cyan"/>
            </w:rPr>
          </w:rPrChange>
        </w:rPr>
        <w:tab/>
      </w:r>
      <w:r w:rsidRPr="0088224E">
        <w:rPr>
          <w:highlight w:val="cyan"/>
          <w:lang w:val="sv-SE"/>
          <w:rPrChange w:id="11709" w:author="Ericsson" w:date="2018-06-25T11:49:00Z">
            <w:rPr>
              <w:highlight w:val="cyan"/>
            </w:rPr>
          </w:rPrChange>
        </w:rPr>
        <w:tab/>
      </w:r>
      <w:r w:rsidRPr="0088224E">
        <w:rPr>
          <w:highlight w:val="cyan"/>
          <w:lang w:val="sv-SE"/>
          <w:rPrChange w:id="11710" w:author="Ericsson" w:date="2018-06-25T11:49:00Z">
            <w:rPr>
              <w:highlight w:val="cyan"/>
            </w:rPr>
          </w:rPrChange>
        </w:rPr>
        <w:tab/>
      </w:r>
      <w:r w:rsidRPr="0088224E">
        <w:rPr>
          <w:highlight w:val="cyan"/>
          <w:lang w:val="sv-SE"/>
          <w:rPrChange w:id="11711" w:author="Ericsson" w:date="2018-06-25T11:49:00Z">
            <w:rPr>
              <w:highlight w:val="cyan"/>
            </w:rPr>
          </w:rPrChange>
        </w:rPr>
        <w:tab/>
      </w:r>
      <w:r w:rsidRPr="0088224E">
        <w:rPr>
          <w:color w:val="993366"/>
          <w:highlight w:val="cyan"/>
          <w:lang w:val="sv-SE"/>
          <w:rPrChange w:id="11712" w:author="Ericsson" w:date="2018-06-25T11:49:00Z">
            <w:rPr>
              <w:color w:val="993366"/>
              <w:highlight w:val="cyan"/>
            </w:rPr>
          </w:rPrChange>
        </w:rPr>
        <w:t>INTEGER</w:t>
      </w:r>
      <w:r w:rsidRPr="0088224E">
        <w:rPr>
          <w:highlight w:val="cyan"/>
          <w:lang w:val="sv-SE"/>
          <w:rPrChange w:id="11713" w:author="Ericsson" w:date="2018-06-25T11:49:00Z">
            <w:rPr>
              <w:highlight w:val="cyan"/>
            </w:rPr>
          </w:rPrChange>
        </w:rPr>
        <w:t>(0..127),</w:t>
      </w:r>
    </w:p>
    <w:p w14:paraId="756EE00C" w14:textId="77777777" w:rsidR="005521FB" w:rsidRPr="0088224E" w:rsidRDefault="005521FB" w:rsidP="00E501D6">
      <w:pPr>
        <w:pStyle w:val="PL"/>
        <w:rPr>
          <w:highlight w:val="cyan"/>
          <w:lang w:val="sv-SE"/>
          <w:rPrChange w:id="11714" w:author="Ericsson" w:date="2018-06-25T11:49:00Z">
            <w:rPr>
              <w:highlight w:val="cyan"/>
            </w:rPr>
          </w:rPrChange>
        </w:rPr>
      </w:pPr>
      <w:r w:rsidRPr="0088224E">
        <w:rPr>
          <w:highlight w:val="cyan"/>
          <w:lang w:val="sv-SE"/>
          <w:rPrChange w:id="11715" w:author="Ericsson" w:date="2018-06-25T11:49:00Z">
            <w:rPr>
              <w:highlight w:val="cyan"/>
            </w:rPr>
          </w:rPrChange>
        </w:rPr>
        <w:tab/>
      </w:r>
      <w:r w:rsidRPr="0088224E">
        <w:rPr>
          <w:highlight w:val="cyan"/>
          <w:lang w:val="sv-SE"/>
          <w:rPrChange w:id="11716" w:author="Ericsson" w:date="2018-06-25T11:49:00Z">
            <w:rPr>
              <w:highlight w:val="cyan"/>
            </w:rPr>
          </w:rPrChange>
        </w:rPr>
        <w:tab/>
        <w:t>ms160</w:t>
      </w:r>
      <w:r w:rsidRPr="0088224E">
        <w:rPr>
          <w:highlight w:val="cyan"/>
          <w:lang w:val="sv-SE"/>
          <w:rPrChange w:id="11717" w:author="Ericsson" w:date="2018-06-25T11:49:00Z">
            <w:rPr>
              <w:highlight w:val="cyan"/>
            </w:rPr>
          </w:rPrChange>
        </w:rPr>
        <w:tab/>
      </w:r>
      <w:r w:rsidRPr="0088224E">
        <w:rPr>
          <w:highlight w:val="cyan"/>
          <w:lang w:val="sv-SE"/>
          <w:rPrChange w:id="11718" w:author="Ericsson" w:date="2018-06-25T11:49:00Z">
            <w:rPr>
              <w:highlight w:val="cyan"/>
            </w:rPr>
          </w:rPrChange>
        </w:rPr>
        <w:tab/>
      </w:r>
      <w:r w:rsidRPr="0088224E">
        <w:rPr>
          <w:highlight w:val="cyan"/>
          <w:lang w:val="sv-SE"/>
          <w:rPrChange w:id="11719" w:author="Ericsson" w:date="2018-06-25T11:49:00Z">
            <w:rPr>
              <w:highlight w:val="cyan"/>
            </w:rPr>
          </w:rPrChange>
        </w:rPr>
        <w:tab/>
      </w:r>
      <w:r w:rsidRPr="0088224E">
        <w:rPr>
          <w:highlight w:val="cyan"/>
          <w:lang w:val="sv-SE"/>
          <w:rPrChange w:id="11720" w:author="Ericsson" w:date="2018-06-25T11:49:00Z">
            <w:rPr>
              <w:highlight w:val="cyan"/>
            </w:rPr>
          </w:rPrChange>
        </w:rPr>
        <w:tab/>
      </w:r>
      <w:r w:rsidRPr="0088224E">
        <w:rPr>
          <w:highlight w:val="cyan"/>
          <w:lang w:val="sv-SE"/>
          <w:rPrChange w:id="11721" w:author="Ericsson" w:date="2018-06-25T11:49:00Z">
            <w:rPr>
              <w:highlight w:val="cyan"/>
            </w:rPr>
          </w:rPrChange>
        </w:rPr>
        <w:tab/>
      </w:r>
      <w:r w:rsidRPr="0088224E">
        <w:rPr>
          <w:highlight w:val="cyan"/>
          <w:lang w:val="sv-SE"/>
          <w:rPrChange w:id="11722" w:author="Ericsson" w:date="2018-06-25T11:49:00Z">
            <w:rPr>
              <w:highlight w:val="cyan"/>
            </w:rPr>
          </w:rPrChange>
        </w:rPr>
        <w:tab/>
      </w:r>
      <w:r w:rsidRPr="0088224E">
        <w:rPr>
          <w:highlight w:val="cyan"/>
          <w:lang w:val="sv-SE"/>
          <w:rPrChange w:id="11723" w:author="Ericsson" w:date="2018-06-25T11:49:00Z">
            <w:rPr>
              <w:highlight w:val="cyan"/>
            </w:rPr>
          </w:rPrChange>
        </w:rPr>
        <w:tab/>
      </w:r>
      <w:r w:rsidRPr="0088224E">
        <w:rPr>
          <w:color w:val="993366"/>
          <w:highlight w:val="cyan"/>
          <w:lang w:val="sv-SE"/>
          <w:rPrChange w:id="11724" w:author="Ericsson" w:date="2018-06-25T11:49:00Z">
            <w:rPr>
              <w:color w:val="993366"/>
              <w:highlight w:val="cyan"/>
            </w:rPr>
          </w:rPrChange>
        </w:rPr>
        <w:t>INTEGER</w:t>
      </w:r>
      <w:r w:rsidRPr="0088224E">
        <w:rPr>
          <w:highlight w:val="cyan"/>
          <w:lang w:val="sv-SE"/>
          <w:rPrChange w:id="11725" w:author="Ericsson" w:date="2018-06-25T11:49:00Z">
            <w:rPr>
              <w:highlight w:val="cyan"/>
            </w:rPr>
          </w:rPrChange>
        </w:rPr>
        <w:t>(0..159),</w:t>
      </w:r>
    </w:p>
    <w:p w14:paraId="399627FE" w14:textId="77777777" w:rsidR="005521FB" w:rsidRPr="0088224E" w:rsidRDefault="005521FB" w:rsidP="00E501D6">
      <w:pPr>
        <w:pStyle w:val="PL"/>
        <w:rPr>
          <w:highlight w:val="cyan"/>
          <w:lang w:val="sv-SE"/>
          <w:rPrChange w:id="11726" w:author="Ericsson" w:date="2018-06-25T11:49:00Z">
            <w:rPr>
              <w:highlight w:val="cyan"/>
            </w:rPr>
          </w:rPrChange>
        </w:rPr>
      </w:pPr>
      <w:r w:rsidRPr="0088224E">
        <w:rPr>
          <w:highlight w:val="cyan"/>
          <w:lang w:val="sv-SE"/>
          <w:rPrChange w:id="11727" w:author="Ericsson" w:date="2018-06-25T11:49:00Z">
            <w:rPr>
              <w:highlight w:val="cyan"/>
            </w:rPr>
          </w:rPrChange>
        </w:rPr>
        <w:tab/>
      </w:r>
      <w:r w:rsidRPr="0088224E">
        <w:rPr>
          <w:highlight w:val="cyan"/>
          <w:lang w:val="sv-SE"/>
          <w:rPrChange w:id="11728" w:author="Ericsson" w:date="2018-06-25T11:49:00Z">
            <w:rPr>
              <w:highlight w:val="cyan"/>
            </w:rPr>
          </w:rPrChange>
        </w:rPr>
        <w:tab/>
        <w:t>ms256</w:t>
      </w:r>
      <w:r w:rsidRPr="0088224E">
        <w:rPr>
          <w:highlight w:val="cyan"/>
          <w:lang w:val="sv-SE"/>
          <w:rPrChange w:id="11729" w:author="Ericsson" w:date="2018-06-25T11:49:00Z">
            <w:rPr>
              <w:highlight w:val="cyan"/>
            </w:rPr>
          </w:rPrChange>
        </w:rPr>
        <w:tab/>
      </w:r>
      <w:r w:rsidRPr="0088224E">
        <w:rPr>
          <w:highlight w:val="cyan"/>
          <w:lang w:val="sv-SE"/>
          <w:rPrChange w:id="11730" w:author="Ericsson" w:date="2018-06-25T11:49:00Z">
            <w:rPr>
              <w:highlight w:val="cyan"/>
            </w:rPr>
          </w:rPrChange>
        </w:rPr>
        <w:tab/>
      </w:r>
      <w:r w:rsidRPr="0088224E">
        <w:rPr>
          <w:highlight w:val="cyan"/>
          <w:lang w:val="sv-SE"/>
          <w:rPrChange w:id="11731" w:author="Ericsson" w:date="2018-06-25T11:49:00Z">
            <w:rPr>
              <w:highlight w:val="cyan"/>
            </w:rPr>
          </w:rPrChange>
        </w:rPr>
        <w:tab/>
      </w:r>
      <w:r w:rsidRPr="0088224E">
        <w:rPr>
          <w:highlight w:val="cyan"/>
          <w:lang w:val="sv-SE"/>
          <w:rPrChange w:id="11732" w:author="Ericsson" w:date="2018-06-25T11:49:00Z">
            <w:rPr>
              <w:highlight w:val="cyan"/>
            </w:rPr>
          </w:rPrChange>
        </w:rPr>
        <w:tab/>
      </w:r>
      <w:r w:rsidRPr="0088224E">
        <w:rPr>
          <w:highlight w:val="cyan"/>
          <w:lang w:val="sv-SE"/>
          <w:rPrChange w:id="11733" w:author="Ericsson" w:date="2018-06-25T11:49:00Z">
            <w:rPr>
              <w:highlight w:val="cyan"/>
            </w:rPr>
          </w:rPrChange>
        </w:rPr>
        <w:tab/>
      </w:r>
      <w:r w:rsidRPr="0088224E">
        <w:rPr>
          <w:highlight w:val="cyan"/>
          <w:lang w:val="sv-SE"/>
          <w:rPrChange w:id="11734" w:author="Ericsson" w:date="2018-06-25T11:49:00Z">
            <w:rPr>
              <w:highlight w:val="cyan"/>
            </w:rPr>
          </w:rPrChange>
        </w:rPr>
        <w:tab/>
      </w:r>
      <w:r w:rsidRPr="0088224E">
        <w:rPr>
          <w:highlight w:val="cyan"/>
          <w:lang w:val="sv-SE"/>
          <w:rPrChange w:id="11735" w:author="Ericsson" w:date="2018-06-25T11:49:00Z">
            <w:rPr>
              <w:highlight w:val="cyan"/>
            </w:rPr>
          </w:rPrChange>
        </w:rPr>
        <w:tab/>
      </w:r>
      <w:r w:rsidRPr="0088224E">
        <w:rPr>
          <w:color w:val="993366"/>
          <w:highlight w:val="cyan"/>
          <w:lang w:val="sv-SE"/>
          <w:rPrChange w:id="11736" w:author="Ericsson" w:date="2018-06-25T11:49:00Z">
            <w:rPr>
              <w:color w:val="993366"/>
              <w:highlight w:val="cyan"/>
            </w:rPr>
          </w:rPrChange>
        </w:rPr>
        <w:t>INTEGER</w:t>
      </w:r>
      <w:r w:rsidRPr="0088224E">
        <w:rPr>
          <w:highlight w:val="cyan"/>
          <w:lang w:val="sv-SE"/>
          <w:rPrChange w:id="11737" w:author="Ericsson" w:date="2018-06-25T11:49:00Z">
            <w:rPr>
              <w:highlight w:val="cyan"/>
            </w:rPr>
          </w:rPrChange>
        </w:rPr>
        <w:t>(0..255),</w:t>
      </w:r>
    </w:p>
    <w:p w14:paraId="50890A06" w14:textId="77777777" w:rsidR="005521FB" w:rsidRPr="0088224E" w:rsidRDefault="005521FB" w:rsidP="00E501D6">
      <w:pPr>
        <w:pStyle w:val="PL"/>
        <w:rPr>
          <w:highlight w:val="cyan"/>
          <w:lang w:val="sv-SE"/>
          <w:rPrChange w:id="11738" w:author="Ericsson" w:date="2018-06-25T11:49:00Z">
            <w:rPr>
              <w:highlight w:val="cyan"/>
            </w:rPr>
          </w:rPrChange>
        </w:rPr>
      </w:pPr>
      <w:r w:rsidRPr="0088224E">
        <w:rPr>
          <w:highlight w:val="cyan"/>
          <w:lang w:val="sv-SE"/>
          <w:rPrChange w:id="11739" w:author="Ericsson" w:date="2018-06-25T11:49:00Z">
            <w:rPr>
              <w:highlight w:val="cyan"/>
            </w:rPr>
          </w:rPrChange>
        </w:rPr>
        <w:tab/>
      </w:r>
      <w:r w:rsidRPr="0088224E">
        <w:rPr>
          <w:highlight w:val="cyan"/>
          <w:lang w:val="sv-SE"/>
          <w:rPrChange w:id="11740" w:author="Ericsson" w:date="2018-06-25T11:49:00Z">
            <w:rPr>
              <w:highlight w:val="cyan"/>
            </w:rPr>
          </w:rPrChange>
        </w:rPr>
        <w:tab/>
        <w:t>ms320</w:t>
      </w:r>
      <w:r w:rsidRPr="0088224E">
        <w:rPr>
          <w:highlight w:val="cyan"/>
          <w:lang w:val="sv-SE"/>
          <w:rPrChange w:id="11741" w:author="Ericsson" w:date="2018-06-25T11:49:00Z">
            <w:rPr>
              <w:highlight w:val="cyan"/>
            </w:rPr>
          </w:rPrChange>
        </w:rPr>
        <w:tab/>
      </w:r>
      <w:r w:rsidRPr="0088224E">
        <w:rPr>
          <w:highlight w:val="cyan"/>
          <w:lang w:val="sv-SE"/>
          <w:rPrChange w:id="11742" w:author="Ericsson" w:date="2018-06-25T11:49:00Z">
            <w:rPr>
              <w:highlight w:val="cyan"/>
            </w:rPr>
          </w:rPrChange>
        </w:rPr>
        <w:tab/>
      </w:r>
      <w:r w:rsidRPr="0088224E">
        <w:rPr>
          <w:highlight w:val="cyan"/>
          <w:lang w:val="sv-SE"/>
          <w:rPrChange w:id="11743" w:author="Ericsson" w:date="2018-06-25T11:49:00Z">
            <w:rPr>
              <w:highlight w:val="cyan"/>
            </w:rPr>
          </w:rPrChange>
        </w:rPr>
        <w:tab/>
      </w:r>
      <w:r w:rsidRPr="0088224E">
        <w:rPr>
          <w:highlight w:val="cyan"/>
          <w:lang w:val="sv-SE"/>
          <w:rPrChange w:id="11744" w:author="Ericsson" w:date="2018-06-25T11:49:00Z">
            <w:rPr>
              <w:highlight w:val="cyan"/>
            </w:rPr>
          </w:rPrChange>
        </w:rPr>
        <w:tab/>
      </w:r>
      <w:r w:rsidRPr="0088224E">
        <w:rPr>
          <w:highlight w:val="cyan"/>
          <w:lang w:val="sv-SE"/>
          <w:rPrChange w:id="11745" w:author="Ericsson" w:date="2018-06-25T11:49:00Z">
            <w:rPr>
              <w:highlight w:val="cyan"/>
            </w:rPr>
          </w:rPrChange>
        </w:rPr>
        <w:tab/>
      </w:r>
      <w:r w:rsidRPr="0088224E">
        <w:rPr>
          <w:highlight w:val="cyan"/>
          <w:lang w:val="sv-SE"/>
          <w:rPrChange w:id="11746" w:author="Ericsson" w:date="2018-06-25T11:49:00Z">
            <w:rPr>
              <w:highlight w:val="cyan"/>
            </w:rPr>
          </w:rPrChange>
        </w:rPr>
        <w:tab/>
      </w:r>
      <w:r w:rsidRPr="0088224E">
        <w:rPr>
          <w:highlight w:val="cyan"/>
          <w:lang w:val="sv-SE"/>
          <w:rPrChange w:id="11747" w:author="Ericsson" w:date="2018-06-25T11:49:00Z">
            <w:rPr>
              <w:highlight w:val="cyan"/>
            </w:rPr>
          </w:rPrChange>
        </w:rPr>
        <w:tab/>
      </w:r>
      <w:r w:rsidRPr="0088224E">
        <w:rPr>
          <w:color w:val="993366"/>
          <w:highlight w:val="cyan"/>
          <w:lang w:val="sv-SE"/>
          <w:rPrChange w:id="11748" w:author="Ericsson" w:date="2018-06-25T11:49:00Z">
            <w:rPr>
              <w:color w:val="993366"/>
              <w:highlight w:val="cyan"/>
            </w:rPr>
          </w:rPrChange>
        </w:rPr>
        <w:t>INTEGER</w:t>
      </w:r>
      <w:r w:rsidRPr="0088224E">
        <w:rPr>
          <w:highlight w:val="cyan"/>
          <w:lang w:val="sv-SE"/>
          <w:rPrChange w:id="11749" w:author="Ericsson" w:date="2018-06-25T11:49:00Z">
            <w:rPr>
              <w:highlight w:val="cyan"/>
            </w:rPr>
          </w:rPrChange>
        </w:rPr>
        <w:t>(0..319),</w:t>
      </w:r>
    </w:p>
    <w:p w14:paraId="34525E59" w14:textId="77777777" w:rsidR="005521FB" w:rsidRPr="0088224E" w:rsidRDefault="005521FB" w:rsidP="00E501D6">
      <w:pPr>
        <w:pStyle w:val="PL"/>
        <w:rPr>
          <w:highlight w:val="cyan"/>
          <w:lang w:val="sv-SE"/>
          <w:rPrChange w:id="11750" w:author="Ericsson" w:date="2018-06-25T11:49:00Z">
            <w:rPr>
              <w:highlight w:val="cyan"/>
            </w:rPr>
          </w:rPrChange>
        </w:rPr>
      </w:pPr>
      <w:r w:rsidRPr="0088224E">
        <w:rPr>
          <w:highlight w:val="cyan"/>
          <w:lang w:val="sv-SE"/>
          <w:rPrChange w:id="11751" w:author="Ericsson" w:date="2018-06-25T11:49:00Z">
            <w:rPr>
              <w:highlight w:val="cyan"/>
            </w:rPr>
          </w:rPrChange>
        </w:rPr>
        <w:tab/>
      </w:r>
      <w:r w:rsidRPr="0088224E">
        <w:rPr>
          <w:highlight w:val="cyan"/>
          <w:lang w:val="sv-SE"/>
          <w:rPrChange w:id="11752" w:author="Ericsson" w:date="2018-06-25T11:49:00Z">
            <w:rPr>
              <w:highlight w:val="cyan"/>
            </w:rPr>
          </w:rPrChange>
        </w:rPr>
        <w:tab/>
        <w:t>ms512</w:t>
      </w:r>
      <w:r w:rsidRPr="0088224E">
        <w:rPr>
          <w:highlight w:val="cyan"/>
          <w:lang w:val="sv-SE"/>
          <w:rPrChange w:id="11753" w:author="Ericsson" w:date="2018-06-25T11:49:00Z">
            <w:rPr>
              <w:highlight w:val="cyan"/>
            </w:rPr>
          </w:rPrChange>
        </w:rPr>
        <w:tab/>
      </w:r>
      <w:r w:rsidRPr="0088224E">
        <w:rPr>
          <w:highlight w:val="cyan"/>
          <w:lang w:val="sv-SE"/>
          <w:rPrChange w:id="11754" w:author="Ericsson" w:date="2018-06-25T11:49:00Z">
            <w:rPr>
              <w:highlight w:val="cyan"/>
            </w:rPr>
          </w:rPrChange>
        </w:rPr>
        <w:tab/>
      </w:r>
      <w:r w:rsidRPr="0088224E">
        <w:rPr>
          <w:highlight w:val="cyan"/>
          <w:lang w:val="sv-SE"/>
          <w:rPrChange w:id="11755" w:author="Ericsson" w:date="2018-06-25T11:49:00Z">
            <w:rPr>
              <w:highlight w:val="cyan"/>
            </w:rPr>
          </w:rPrChange>
        </w:rPr>
        <w:tab/>
      </w:r>
      <w:r w:rsidRPr="0088224E">
        <w:rPr>
          <w:highlight w:val="cyan"/>
          <w:lang w:val="sv-SE"/>
          <w:rPrChange w:id="11756" w:author="Ericsson" w:date="2018-06-25T11:49:00Z">
            <w:rPr>
              <w:highlight w:val="cyan"/>
            </w:rPr>
          </w:rPrChange>
        </w:rPr>
        <w:tab/>
      </w:r>
      <w:r w:rsidRPr="0088224E">
        <w:rPr>
          <w:highlight w:val="cyan"/>
          <w:lang w:val="sv-SE"/>
          <w:rPrChange w:id="11757" w:author="Ericsson" w:date="2018-06-25T11:49:00Z">
            <w:rPr>
              <w:highlight w:val="cyan"/>
            </w:rPr>
          </w:rPrChange>
        </w:rPr>
        <w:tab/>
      </w:r>
      <w:r w:rsidRPr="0088224E">
        <w:rPr>
          <w:highlight w:val="cyan"/>
          <w:lang w:val="sv-SE"/>
          <w:rPrChange w:id="11758" w:author="Ericsson" w:date="2018-06-25T11:49:00Z">
            <w:rPr>
              <w:highlight w:val="cyan"/>
            </w:rPr>
          </w:rPrChange>
        </w:rPr>
        <w:tab/>
      </w:r>
      <w:r w:rsidRPr="0088224E">
        <w:rPr>
          <w:highlight w:val="cyan"/>
          <w:lang w:val="sv-SE"/>
          <w:rPrChange w:id="11759" w:author="Ericsson" w:date="2018-06-25T11:49:00Z">
            <w:rPr>
              <w:highlight w:val="cyan"/>
            </w:rPr>
          </w:rPrChange>
        </w:rPr>
        <w:tab/>
      </w:r>
      <w:r w:rsidRPr="0088224E">
        <w:rPr>
          <w:color w:val="993366"/>
          <w:highlight w:val="cyan"/>
          <w:lang w:val="sv-SE"/>
          <w:rPrChange w:id="11760" w:author="Ericsson" w:date="2018-06-25T11:49:00Z">
            <w:rPr>
              <w:color w:val="993366"/>
              <w:highlight w:val="cyan"/>
            </w:rPr>
          </w:rPrChange>
        </w:rPr>
        <w:t>INTEGER</w:t>
      </w:r>
      <w:r w:rsidRPr="0088224E">
        <w:rPr>
          <w:highlight w:val="cyan"/>
          <w:lang w:val="sv-SE"/>
          <w:rPrChange w:id="11761" w:author="Ericsson" w:date="2018-06-25T11:49:00Z">
            <w:rPr>
              <w:highlight w:val="cyan"/>
            </w:rPr>
          </w:rPrChange>
        </w:rPr>
        <w:t>(0..511),</w:t>
      </w:r>
    </w:p>
    <w:p w14:paraId="56FA51D3" w14:textId="77777777" w:rsidR="005521FB" w:rsidRPr="0088224E" w:rsidRDefault="005521FB" w:rsidP="00E501D6">
      <w:pPr>
        <w:pStyle w:val="PL"/>
        <w:rPr>
          <w:highlight w:val="cyan"/>
          <w:lang w:val="sv-SE"/>
          <w:rPrChange w:id="11762" w:author="Ericsson" w:date="2018-06-25T11:49:00Z">
            <w:rPr>
              <w:highlight w:val="cyan"/>
            </w:rPr>
          </w:rPrChange>
        </w:rPr>
      </w:pPr>
      <w:r w:rsidRPr="0088224E">
        <w:rPr>
          <w:highlight w:val="cyan"/>
          <w:lang w:val="sv-SE"/>
          <w:rPrChange w:id="11763" w:author="Ericsson" w:date="2018-06-25T11:49:00Z">
            <w:rPr>
              <w:highlight w:val="cyan"/>
            </w:rPr>
          </w:rPrChange>
        </w:rPr>
        <w:tab/>
      </w:r>
      <w:r w:rsidRPr="0088224E">
        <w:rPr>
          <w:highlight w:val="cyan"/>
          <w:lang w:val="sv-SE"/>
          <w:rPrChange w:id="11764" w:author="Ericsson" w:date="2018-06-25T11:49:00Z">
            <w:rPr>
              <w:highlight w:val="cyan"/>
            </w:rPr>
          </w:rPrChange>
        </w:rPr>
        <w:tab/>
        <w:t>ms640</w:t>
      </w:r>
      <w:r w:rsidRPr="0088224E">
        <w:rPr>
          <w:highlight w:val="cyan"/>
          <w:lang w:val="sv-SE"/>
          <w:rPrChange w:id="11765" w:author="Ericsson" w:date="2018-06-25T11:49:00Z">
            <w:rPr>
              <w:highlight w:val="cyan"/>
            </w:rPr>
          </w:rPrChange>
        </w:rPr>
        <w:tab/>
      </w:r>
      <w:r w:rsidRPr="0088224E">
        <w:rPr>
          <w:highlight w:val="cyan"/>
          <w:lang w:val="sv-SE"/>
          <w:rPrChange w:id="11766" w:author="Ericsson" w:date="2018-06-25T11:49:00Z">
            <w:rPr>
              <w:highlight w:val="cyan"/>
            </w:rPr>
          </w:rPrChange>
        </w:rPr>
        <w:tab/>
      </w:r>
      <w:r w:rsidRPr="0088224E">
        <w:rPr>
          <w:highlight w:val="cyan"/>
          <w:lang w:val="sv-SE"/>
          <w:rPrChange w:id="11767" w:author="Ericsson" w:date="2018-06-25T11:49:00Z">
            <w:rPr>
              <w:highlight w:val="cyan"/>
            </w:rPr>
          </w:rPrChange>
        </w:rPr>
        <w:tab/>
      </w:r>
      <w:r w:rsidRPr="0088224E">
        <w:rPr>
          <w:highlight w:val="cyan"/>
          <w:lang w:val="sv-SE"/>
          <w:rPrChange w:id="11768" w:author="Ericsson" w:date="2018-06-25T11:49:00Z">
            <w:rPr>
              <w:highlight w:val="cyan"/>
            </w:rPr>
          </w:rPrChange>
        </w:rPr>
        <w:tab/>
      </w:r>
      <w:r w:rsidRPr="0088224E">
        <w:rPr>
          <w:highlight w:val="cyan"/>
          <w:lang w:val="sv-SE"/>
          <w:rPrChange w:id="11769" w:author="Ericsson" w:date="2018-06-25T11:49:00Z">
            <w:rPr>
              <w:highlight w:val="cyan"/>
            </w:rPr>
          </w:rPrChange>
        </w:rPr>
        <w:tab/>
      </w:r>
      <w:r w:rsidRPr="0088224E">
        <w:rPr>
          <w:highlight w:val="cyan"/>
          <w:lang w:val="sv-SE"/>
          <w:rPrChange w:id="11770" w:author="Ericsson" w:date="2018-06-25T11:49:00Z">
            <w:rPr>
              <w:highlight w:val="cyan"/>
            </w:rPr>
          </w:rPrChange>
        </w:rPr>
        <w:tab/>
      </w:r>
      <w:r w:rsidRPr="0088224E">
        <w:rPr>
          <w:highlight w:val="cyan"/>
          <w:lang w:val="sv-SE"/>
          <w:rPrChange w:id="11771" w:author="Ericsson" w:date="2018-06-25T11:49:00Z">
            <w:rPr>
              <w:highlight w:val="cyan"/>
            </w:rPr>
          </w:rPrChange>
        </w:rPr>
        <w:tab/>
      </w:r>
      <w:r w:rsidRPr="0088224E">
        <w:rPr>
          <w:color w:val="993366"/>
          <w:highlight w:val="cyan"/>
          <w:lang w:val="sv-SE"/>
          <w:rPrChange w:id="11772" w:author="Ericsson" w:date="2018-06-25T11:49:00Z">
            <w:rPr>
              <w:color w:val="993366"/>
              <w:highlight w:val="cyan"/>
            </w:rPr>
          </w:rPrChange>
        </w:rPr>
        <w:t>INTEGER</w:t>
      </w:r>
      <w:r w:rsidRPr="0088224E">
        <w:rPr>
          <w:highlight w:val="cyan"/>
          <w:lang w:val="sv-SE"/>
          <w:rPrChange w:id="11773" w:author="Ericsson" w:date="2018-06-25T11:49:00Z">
            <w:rPr>
              <w:highlight w:val="cyan"/>
            </w:rPr>
          </w:rPrChange>
        </w:rPr>
        <w:t>(0..639),</w:t>
      </w:r>
    </w:p>
    <w:p w14:paraId="5C21EF28" w14:textId="77777777" w:rsidR="005521FB" w:rsidRPr="0088224E" w:rsidRDefault="005521FB" w:rsidP="00E501D6">
      <w:pPr>
        <w:pStyle w:val="PL"/>
        <w:rPr>
          <w:highlight w:val="cyan"/>
          <w:lang w:val="sv-SE"/>
          <w:rPrChange w:id="11774" w:author="Ericsson" w:date="2018-06-25T11:49:00Z">
            <w:rPr>
              <w:highlight w:val="cyan"/>
            </w:rPr>
          </w:rPrChange>
        </w:rPr>
      </w:pPr>
      <w:r w:rsidRPr="0088224E">
        <w:rPr>
          <w:highlight w:val="cyan"/>
          <w:lang w:val="sv-SE"/>
          <w:rPrChange w:id="11775" w:author="Ericsson" w:date="2018-06-25T11:49:00Z">
            <w:rPr>
              <w:highlight w:val="cyan"/>
            </w:rPr>
          </w:rPrChange>
        </w:rPr>
        <w:tab/>
      </w:r>
      <w:r w:rsidRPr="0088224E">
        <w:rPr>
          <w:highlight w:val="cyan"/>
          <w:lang w:val="sv-SE"/>
          <w:rPrChange w:id="11776" w:author="Ericsson" w:date="2018-06-25T11:49:00Z">
            <w:rPr>
              <w:highlight w:val="cyan"/>
            </w:rPr>
          </w:rPrChange>
        </w:rPr>
        <w:tab/>
        <w:t>ms1024</w:t>
      </w:r>
      <w:r w:rsidRPr="0088224E">
        <w:rPr>
          <w:highlight w:val="cyan"/>
          <w:lang w:val="sv-SE"/>
          <w:rPrChange w:id="11777" w:author="Ericsson" w:date="2018-06-25T11:49:00Z">
            <w:rPr>
              <w:highlight w:val="cyan"/>
            </w:rPr>
          </w:rPrChange>
        </w:rPr>
        <w:tab/>
      </w:r>
      <w:r w:rsidRPr="0088224E">
        <w:rPr>
          <w:highlight w:val="cyan"/>
          <w:lang w:val="sv-SE"/>
          <w:rPrChange w:id="11778" w:author="Ericsson" w:date="2018-06-25T11:49:00Z">
            <w:rPr>
              <w:highlight w:val="cyan"/>
            </w:rPr>
          </w:rPrChange>
        </w:rPr>
        <w:tab/>
      </w:r>
      <w:r w:rsidRPr="0088224E">
        <w:rPr>
          <w:highlight w:val="cyan"/>
          <w:lang w:val="sv-SE"/>
          <w:rPrChange w:id="11779" w:author="Ericsson" w:date="2018-06-25T11:49:00Z">
            <w:rPr>
              <w:highlight w:val="cyan"/>
            </w:rPr>
          </w:rPrChange>
        </w:rPr>
        <w:tab/>
      </w:r>
      <w:r w:rsidRPr="0088224E">
        <w:rPr>
          <w:highlight w:val="cyan"/>
          <w:lang w:val="sv-SE"/>
          <w:rPrChange w:id="11780" w:author="Ericsson" w:date="2018-06-25T11:49:00Z">
            <w:rPr>
              <w:highlight w:val="cyan"/>
            </w:rPr>
          </w:rPrChange>
        </w:rPr>
        <w:tab/>
      </w:r>
      <w:r w:rsidRPr="0088224E">
        <w:rPr>
          <w:highlight w:val="cyan"/>
          <w:lang w:val="sv-SE"/>
          <w:rPrChange w:id="11781" w:author="Ericsson" w:date="2018-06-25T11:49:00Z">
            <w:rPr>
              <w:highlight w:val="cyan"/>
            </w:rPr>
          </w:rPrChange>
        </w:rPr>
        <w:tab/>
      </w:r>
      <w:r w:rsidRPr="0088224E">
        <w:rPr>
          <w:highlight w:val="cyan"/>
          <w:lang w:val="sv-SE"/>
          <w:rPrChange w:id="11782" w:author="Ericsson" w:date="2018-06-25T11:49:00Z">
            <w:rPr>
              <w:highlight w:val="cyan"/>
            </w:rPr>
          </w:rPrChange>
        </w:rPr>
        <w:tab/>
      </w:r>
      <w:r w:rsidRPr="0088224E">
        <w:rPr>
          <w:highlight w:val="cyan"/>
          <w:lang w:val="sv-SE"/>
          <w:rPrChange w:id="11783" w:author="Ericsson" w:date="2018-06-25T11:49:00Z">
            <w:rPr>
              <w:highlight w:val="cyan"/>
            </w:rPr>
          </w:rPrChange>
        </w:rPr>
        <w:tab/>
      </w:r>
      <w:r w:rsidRPr="0088224E">
        <w:rPr>
          <w:color w:val="993366"/>
          <w:highlight w:val="cyan"/>
          <w:lang w:val="sv-SE"/>
          <w:rPrChange w:id="11784" w:author="Ericsson" w:date="2018-06-25T11:49:00Z">
            <w:rPr>
              <w:color w:val="993366"/>
              <w:highlight w:val="cyan"/>
            </w:rPr>
          </w:rPrChange>
        </w:rPr>
        <w:t>INTEGER</w:t>
      </w:r>
      <w:r w:rsidRPr="0088224E">
        <w:rPr>
          <w:highlight w:val="cyan"/>
          <w:lang w:val="sv-SE"/>
          <w:rPrChange w:id="11785" w:author="Ericsson" w:date="2018-06-25T11:49:00Z">
            <w:rPr>
              <w:highlight w:val="cyan"/>
            </w:rPr>
          </w:rPrChange>
        </w:rPr>
        <w:t>(0..1023),</w:t>
      </w:r>
    </w:p>
    <w:p w14:paraId="1CE0B3C4" w14:textId="77777777" w:rsidR="005521FB" w:rsidRPr="0088224E" w:rsidRDefault="005521FB" w:rsidP="00E501D6">
      <w:pPr>
        <w:pStyle w:val="PL"/>
        <w:rPr>
          <w:highlight w:val="cyan"/>
          <w:lang w:val="sv-SE"/>
          <w:rPrChange w:id="11786" w:author="Ericsson" w:date="2018-06-25T11:49:00Z">
            <w:rPr>
              <w:highlight w:val="cyan"/>
            </w:rPr>
          </w:rPrChange>
        </w:rPr>
      </w:pPr>
      <w:r w:rsidRPr="0088224E">
        <w:rPr>
          <w:highlight w:val="cyan"/>
          <w:lang w:val="sv-SE"/>
          <w:rPrChange w:id="11787" w:author="Ericsson" w:date="2018-06-25T11:49:00Z">
            <w:rPr>
              <w:highlight w:val="cyan"/>
            </w:rPr>
          </w:rPrChange>
        </w:rPr>
        <w:tab/>
      </w:r>
      <w:r w:rsidRPr="0088224E">
        <w:rPr>
          <w:highlight w:val="cyan"/>
          <w:lang w:val="sv-SE"/>
          <w:rPrChange w:id="11788" w:author="Ericsson" w:date="2018-06-25T11:49:00Z">
            <w:rPr>
              <w:highlight w:val="cyan"/>
            </w:rPr>
          </w:rPrChange>
        </w:rPr>
        <w:tab/>
        <w:t>ms1280</w:t>
      </w:r>
      <w:r w:rsidRPr="0088224E">
        <w:rPr>
          <w:highlight w:val="cyan"/>
          <w:lang w:val="sv-SE"/>
          <w:rPrChange w:id="11789" w:author="Ericsson" w:date="2018-06-25T11:49:00Z">
            <w:rPr>
              <w:highlight w:val="cyan"/>
            </w:rPr>
          </w:rPrChange>
        </w:rPr>
        <w:tab/>
      </w:r>
      <w:r w:rsidRPr="0088224E">
        <w:rPr>
          <w:highlight w:val="cyan"/>
          <w:lang w:val="sv-SE"/>
          <w:rPrChange w:id="11790" w:author="Ericsson" w:date="2018-06-25T11:49:00Z">
            <w:rPr>
              <w:highlight w:val="cyan"/>
            </w:rPr>
          </w:rPrChange>
        </w:rPr>
        <w:tab/>
      </w:r>
      <w:r w:rsidRPr="0088224E">
        <w:rPr>
          <w:highlight w:val="cyan"/>
          <w:lang w:val="sv-SE"/>
          <w:rPrChange w:id="11791" w:author="Ericsson" w:date="2018-06-25T11:49:00Z">
            <w:rPr>
              <w:highlight w:val="cyan"/>
            </w:rPr>
          </w:rPrChange>
        </w:rPr>
        <w:tab/>
      </w:r>
      <w:r w:rsidRPr="0088224E">
        <w:rPr>
          <w:highlight w:val="cyan"/>
          <w:lang w:val="sv-SE"/>
          <w:rPrChange w:id="11792" w:author="Ericsson" w:date="2018-06-25T11:49:00Z">
            <w:rPr>
              <w:highlight w:val="cyan"/>
            </w:rPr>
          </w:rPrChange>
        </w:rPr>
        <w:tab/>
      </w:r>
      <w:r w:rsidRPr="0088224E">
        <w:rPr>
          <w:highlight w:val="cyan"/>
          <w:lang w:val="sv-SE"/>
          <w:rPrChange w:id="11793" w:author="Ericsson" w:date="2018-06-25T11:49:00Z">
            <w:rPr>
              <w:highlight w:val="cyan"/>
            </w:rPr>
          </w:rPrChange>
        </w:rPr>
        <w:tab/>
      </w:r>
      <w:r w:rsidRPr="0088224E">
        <w:rPr>
          <w:highlight w:val="cyan"/>
          <w:lang w:val="sv-SE"/>
          <w:rPrChange w:id="11794" w:author="Ericsson" w:date="2018-06-25T11:49:00Z">
            <w:rPr>
              <w:highlight w:val="cyan"/>
            </w:rPr>
          </w:rPrChange>
        </w:rPr>
        <w:tab/>
      </w:r>
      <w:r w:rsidRPr="0088224E">
        <w:rPr>
          <w:highlight w:val="cyan"/>
          <w:lang w:val="sv-SE"/>
          <w:rPrChange w:id="11795" w:author="Ericsson" w:date="2018-06-25T11:49:00Z">
            <w:rPr>
              <w:highlight w:val="cyan"/>
            </w:rPr>
          </w:rPrChange>
        </w:rPr>
        <w:tab/>
      </w:r>
      <w:r w:rsidRPr="0088224E">
        <w:rPr>
          <w:color w:val="993366"/>
          <w:highlight w:val="cyan"/>
          <w:lang w:val="sv-SE"/>
          <w:rPrChange w:id="11796" w:author="Ericsson" w:date="2018-06-25T11:49:00Z">
            <w:rPr>
              <w:color w:val="993366"/>
              <w:highlight w:val="cyan"/>
            </w:rPr>
          </w:rPrChange>
        </w:rPr>
        <w:t>INTEGER</w:t>
      </w:r>
      <w:r w:rsidRPr="0088224E">
        <w:rPr>
          <w:highlight w:val="cyan"/>
          <w:lang w:val="sv-SE"/>
          <w:rPrChange w:id="11797" w:author="Ericsson" w:date="2018-06-25T11:49:00Z">
            <w:rPr>
              <w:highlight w:val="cyan"/>
            </w:rPr>
          </w:rPrChange>
        </w:rPr>
        <w:t>(0..1279),</w:t>
      </w:r>
    </w:p>
    <w:p w14:paraId="735D1EB2" w14:textId="77777777" w:rsidR="005521FB" w:rsidRPr="0088224E" w:rsidRDefault="005521FB" w:rsidP="00E501D6">
      <w:pPr>
        <w:pStyle w:val="PL"/>
        <w:rPr>
          <w:highlight w:val="cyan"/>
          <w:lang w:val="sv-SE"/>
          <w:rPrChange w:id="11798" w:author="Ericsson" w:date="2018-06-25T11:49:00Z">
            <w:rPr>
              <w:highlight w:val="cyan"/>
            </w:rPr>
          </w:rPrChange>
        </w:rPr>
      </w:pPr>
      <w:r w:rsidRPr="0088224E">
        <w:rPr>
          <w:highlight w:val="cyan"/>
          <w:lang w:val="sv-SE"/>
          <w:rPrChange w:id="11799" w:author="Ericsson" w:date="2018-06-25T11:49:00Z">
            <w:rPr>
              <w:highlight w:val="cyan"/>
            </w:rPr>
          </w:rPrChange>
        </w:rPr>
        <w:tab/>
      </w:r>
      <w:r w:rsidRPr="0088224E">
        <w:rPr>
          <w:highlight w:val="cyan"/>
          <w:lang w:val="sv-SE"/>
          <w:rPrChange w:id="11800" w:author="Ericsson" w:date="2018-06-25T11:49:00Z">
            <w:rPr>
              <w:highlight w:val="cyan"/>
            </w:rPr>
          </w:rPrChange>
        </w:rPr>
        <w:tab/>
        <w:t>ms2048</w:t>
      </w:r>
      <w:r w:rsidRPr="0088224E">
        <w:rPr>
          <w:highlight w:val="cyan"/>
          <w:lang w:val="sv-SE"/>
          <w:rPrChange w:id="11801" w:author="Ericsson" w:date="2018-06-25T11:49:00Z">
            <w:rPr>
              <w:highlight w:val="cyan"/>
            </w:rPr>
          </w:rPrChange>
        </w:rPr>
        <w:tab/>
      </w:r>
      <w:r w:rsidRPr="0088224E">
        <w:rPr>
          <w:highlight w:val="cyan"/>
          <w:lang w:val="sv-SE"/>
          <w:rPrChange w:id="11802" w:author="Ericsson" w:date="2018-06-25T11:49:00Z">
            <w:rPr>
              <w:highlight w:val="cyan"/>
            </w:rPr>
          </w:rPrChange>
        </w:rPr>
        <w:tab/>
      </w:r>
      <w:r w:rsidRPr="0088224E">
        <w:rPr>
          <w:highlight w:val="cyan"/>
          <w:lang w:val="sv-SE"/>
          <w:rPrChange w:id="11803" w:author="Ericsson" w:date="2018-06-25T11:49:00Z">
            <w:rPr>
              <w:highlight w:val="cyan"/>
            </w:rPr>
          </w:rPrChange>
        </w:rPr>
        <w:tab/>
      </w:r>
      <w:r w:rsidRPr="0088224E">
        <w:rPr>
          <w:highlight w:val="cyan"/>
          <w:lang w:val="sv-SE"/>
          <w:rPrChange w:id="11804" w:author="Ericsson" w:date="2018-06-25T11:49:00Z">
            <w:rPr>
              <w:highlight w:val="cyan"/>
            </w:rPr>
          </w:rPrChange>
        </w:rPr>
        <w:tab/>
      </w:r>
      <w:r w:rsidRPr="0088224E">
        <w:rPr>
          <w:highlight w:val="cyan"/>
          <w:lang w:val="sv-SE"/>
          <w:rPrChange w:id="11805" w:author="Ericsson" w:date="2018-06-25T11:49:00Z">
            <w:rPr>
              <w:highlight w:val="cyan"/>
            </w:rPr>
          </w:rPrChange>
        </w:rPr>
        <w:tab/>
      </w:r>
      <w:r w:rsidRPr="0088224E">
        <w:rPr>
          <w:highlight w:val="cyan"/>
          <w:lang w:val="sv-SE"/>
          <w:rPrChange w:id="11806" w:author="Ericsson" w:date="2018-06-25T11:49:00Z">
            <w:rPr>
              <w:highlight w:val="cyan"/>
            </w:rPr>
          </w:rPrChange>
        </w:rPr>
        <w:tab/>
      </w:r>
      <w:r w:rsidRPr="0088224E">
        <w:rPr>
          <w:highlight w:val="cyan"/>
          <w:lang w:val="sv-SE"/>
          <w:rPrChange w:id="11807" w:author="Ericsson" w:date="2018-06-25T11:49:00Z">
            <w:rPr>
              <w:highlight w:val="cyan"/>
            </w:rPr>
          </w:rPrChange>
        </w:rPr>
        <w:tab/>
      </w:r>
      <w:r w:rsidRPr="0088224E">
        <w:rPr>
          <w:color w:val="993366"/>
          <w:highlight w:val="cyan"/>
          <w:lang w:val="sv-SE"/>
          <w:rPrChange w:id="11808" w:author="Ericsson" w:date="2018-06-25T11:49:00Z">
            <w:rPr>
              <w:color w:val="993366"/>
              <w:highlight w:val="cyan"/>
            </w:rPr>
          </w:rPrChange>
        </w:rPr>
        <w:t>INTEGER</w:t>
      </w:r>
      <w:r w:rsidRPr="0088224E">
        <w:rPr>
          <w:highlight w:val="cyan"/>
          <w:lang w:val="sv-SE"/>
          <w:rPrChange w:id="11809" w:author="Ericsson" w:date="2018-06-25T11:49:00Z">
            <w:rPr>
              <w:highlight w:val="cyan"/>
            </w:rPr>
          </w:rPrChange>
        </w:rPr>
        <w:t>(0..2047),</w:t>
      </w:r>
    </w:p>
    <w:p w14:paraId="566F9138" w14:textId="77777777" w:rsidR="005521FB" w:rsidRPr="0088224E" w:rsidRDefault="005521FB" w:rsidP="00E501D6">
      <w:pPr>
        <w:pStyle w:val="PL"/>
        <w:rPr>
          <w:highlight w:val="cyan"/>
          <w:lang w:val="sv-SE"/>
          <w:rPrChange w:id="11810" w:author="Ericsson" w:date="2018-06-25T11:49:00Z">
            <w:rPr>
              <w:highlight w:val="cyan"/>
            </w:rPr>
          </w:rPrChange>
        </w:rPr>
      </w:pPr>
      <w:r w:rsidRPr="0088224E">
        <w:rPr>
          <w:highlight w:val="cyan"/>
          <w:lang w:val="sv-SE"/>
          <w:rPrChange w:id="11811" w:author="Ericsson" w:date="2018-06-25T11:49:00Z">
            <w:rPr>
              <w:highlight w:val="cyan"/>
            </w:rPr>
          </w:rPrChange>
        </w:rPr>
        <w:tab/>
      </w:r>
      <w:r w:rsidRPr="0088224E">
        <w:rPr>
          <w:highlight w:val="cyan"/>
          <w:lang w:val="sv-SE"/>
          <w:rPrChange w:id="11812" w:author="Ericsson" w:date="2018-06-25T11:49:00Z">
            <w:rPr>
              <w:highlight w:val="cyan"/>
            </w:rPr>
          </w:rPrChange>
        </w:rPr>
        <w:tab/>
        <w:t>ms2560</w:t>
      </w:r>
      <w:r w:rsidRPr="0088224E">
        <w:rPr>
          <w:highlight w:val="cyan"/>
          <w:lang w:val="sv-SE"/>
          <w:rPrChange w:id="11813" w:author="Ericsson" w:date="2018-06-25T11:49:00Z">
            <w:rPr>
              <w:highlight w:val="cyan"/>
            </w:rPr>
          </w:rPrChange>
        </w:rPr>
        <w:tab/>
      </w:r>
      <w:r w:rsidRPr="0088224E">
        <w:rPr>
          <w:highlight w:val="cyan"/>
          <w:lang w:val="sv-SE"/>
          <w:rPrChange w:id="11814" w:author="Ericsson" w:date="2018-06-25T11:49:00Z">
            <w:rPr>
              <w:highlight w:val="cyan"/>
            </w:rPr>
          </w:rPrChange>
        </w:rPr>
        <w:tab/>
      </w:r>
      <w:r w:rsidRPr="0088224E">
        <w:rPr>
          <w:highlight w:val="cyan"/>
          <w:lang w:val="sv-SE"/>
          <w:rPrChange w:id="11815" w:author="Ericsson" w:date="2018-06-25T11:49:00Z">
            <w:rPr>
              <w:highlight w:val="cyan"/>
            </w:rPr>
          </w:rPrChange>
        </w:rPr>
        <w:tab/>
      </w:r>
      <w:r w:rsidRPr="0088224E">
        <w:rPr>
          <w:highlight w:val="cyan"/>
          <w:lang w:val="sv-SE"/>
          <w:rPrChange w:id="11816" w:author="Ericsson" w:date="2018-06-25T11:49:00Z">
            <w:rPr>
              <w:highlight w:val="cyan"/>
            </w:rPr>
          </w:rPrChange>
        </w:rPr>
        <w:tab/>
      </w:r>
      <w:r w:rsidRPr="0088224E">
        <w:rPr>
          <w:highlight w:val="cyan"/>
          <w:lang w:val="sv-SE"/>
          <w:rPrChange w:id="11817" w:author="Ericsson" w:date="2018-06-25T11:49:00Z">
            <w:rPr>
              <w:highlight w:val="cyan"/>
            </w:rPr>
          </w:rPrChange>
        </w:rPr>
        <w:tab/>
      </w:r>
      <w:r w:rsidRPr="0088224E">
        <w:rPr>
          <w:highlight w:val="cyan"/>
          <w:lang w:val="sv-SE"/>
          <w:rPrChange w:id="11818" w:author="Ericsson" w:date="2018-06-25T11:49:00Z">
            <w:rPr>
              <w:highlight w:val="cyan"/>
            </w:rPr>
          </w:rPrChange>
        </w:rPr>
        <w:tab/>
      </w:r>
      <w:r w:rsidRPr="0088224E">
        <w:rPr>
          <w:highlight w:val="cyan"/>
          <w:lang w:val="sv-SE"/>
          <w:rPrChange w:id="11819" w:author="Ericsson" w:date="2018-06-25T11:49:00Z">
            <w:rPr>
              <w:highlight w:val="cyan"/>
            </w:rPr>
          </w:rPrChange>
        </w:rPr>
        <w:tab/>
      </w:r>
      <w:r w:rsidRPr="0088224E">
        <w:rPr>
          <w:color w:val="993366"/>
          <w:highlight w:val="cyan"/>
          <w:lang w:val="sv-SE"/>
          <w:rPrChange w:id="11820" w:author="Ericsson" w:date="2018-06-25T11:49:00Z">
            <w:rPr>
              <w:color w:val="993366"/>
              <w:highlight w:val="cyan"/>
            </w:rPr>
          </w:rPrChange>
        </w:rPr>
        <w:t>INTEGER</w:t>
      </w:r>
      <w:r w:rsidRPr="0088224E">
        <w:rPr>
          <w:highlight w:val="cyan"/>
          <w:lang w:val="sv-SE"/>
          <w:rPrChange w:id="11821" w:author="Ericsson" w:date="2018-06-25T11:49:00Z">
            <w:rPr>
              <w:highlight w:val="cyan"/>
            </w:rPr>
          </w:rPrChange>
        </w:rPr>
        <w:t>(0..2559),</w:t>
      </w:r>
    </w:p>
    <w:p w14:paraId="1122E33E" w14:textId="77777777" w:rsidR="005521FB" w:rsidRPr="00C50C8F" w:rsidRDefault="005521FB" w:rsidP="00E501D6">
      <w:pPr>
        <w:pStyle w:val="PL"/>
        <w:rPr>
          <w:highlight w:val="cyan"/>
        </w:rPr>
      </w:pPr>
      <w:r w:rsidRPr="0088224E">
        <w:rPr>
          <w:highlight w:val="cyan"/>
          <w:lang w:val="sv-SE"/>
          <w:rPrChange w:id="11822" w:author="Ericsson" w:date="2018-06-25T11:49:00Z">
            <w:rPr>
              <w:highlight w:val="cyan"/>
            </w:rPr>
          </w:rPrChange>
        </w:rPr>
        <w:tab/>
      </w:r>
      <w:r w:rsidRPr="0088224E">
        <w:rPr>
          <w:highlight w:val="cyan"/>
          <w:lang w:val="sv-SE"/>
          <w:rPrChange w:id="11823" w:author="Ericsson" w:date="2018-06-25T11:49:00Z">
            <w:rPr>
              <w:highlight w:val="cyan"/>
            </w:rPr>
          </w:rPrChange>
        </w:rPr>
        <w:tab/>
      </w:r>
      <w:r w:rsidRPr="00C50C8F">
        <w:rPr>
          <w:highlight w:val="cyan"/>
        </w:rPr>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1182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25"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11826" w:author="ZTE (Sergio)" w:date="2018-06-22T10:58:00Z">
            <w:rPr>
              <w:highlight w:val="cyan"/>
            </w:rPr>
          </w:rPrChange>
        </w:rPr>
        <w:tab/>
      </w:r>
      <w:r w:rsidRPr="0028213B">
        <w:rPr>
          <w:highlight w:val="cyan"/>
          <w:lang w:val="it-IT"/>
          <w:rPrChange w:id="11827"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11828"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28"/>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11829"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29"/>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11830" w:name="_Toc510018775"/>
      <w:bookmarkStart w:id="11831" w:name="_Hlk508957388"/>
      <w:r w:rsidRPr="00C50C8F">
        <w:rPr>
          <w:highlight w:val="cyan"/>
        </w:rPr>
        <w:t>–</w:t>
      </w:r>
      <w:r w:rsidRPr="00C50C8F">
        <w:rPr>
          <w:highlight w:val="cyan"/>
        </w:rPr>
        <w:tab/>
      </w:r>
      <w:r w:rsidRPr="00C50C8F">
        <w:rPr>
          <w:i/>
          <w:highlight w:val="cyan"/>
        </w:rPr>
        <w:t>MeasurementTimingConfiguration</w:t>
      </w:r>
      <w:bookmarkEnd w:id="11830"/>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11832"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32"/>
      <w:r w:rsidR="005349F9" w:rsidRPr="00C50C8F">
        <w:rPr>
          <w:highlight w:val="cyan"/>
        </w:rPr>
        <w:t>Usage and Direction need further RAN2 discussions.</w:t>
      </w:r>
    </w:p>
    <w:bookmarkEnd w:id="11831"/>
    <w:p w14:paraId="58FCCDDF"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11833"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11834"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34"/>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11833"/>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11835" w:name="_Toc510018776"/>
      <w:r w:rsidRPr="00C50C8F">
        <w:rPr>
          <w:noProof/>
          <w:highlight w:val="cyan"/>
        </w:rPr>
        <w:lastRenderedPageBreak/>
        <w:t>11.3</w:t>
      </w:r>
      <w:r w:rsidRPr="00C50C8F">
        <w:rPr>
          <w:noProof/>
          <w:highlight w:val="cyan"/>
        </w:rPr>
        <w:tab/>
        <w:t>Inter-node RRC information element definitions</w:t>
      </w:r>
      <w:bookmarkEnd w:id="11835"/>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11836"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36"/>
    </w:p>
    <w:p w14:paraId="39419807" w14:textId="77777777" w:rsidR="005521FB" w:rsidRPr="00C50C8F" w:rsidRDefault="005521FB" w:rsidP="00E501D6">
      <w:pPr>
        <w:pStyle w:val="Heading4"/>
        <w:rPr>
          <w:highlight w:val="cyan"/>
        </w:rPr>
      </w:pPr>
      <w:bookmarkStart w:id="11837" w:name="_Toc510018779"/>
      <w:r w:rsidRPr="00C50C8F">
        <w:rPr>
          <w:highlight w:val="cyan"/>
        </w:rPr>
        <w:t>–</w:t>
      </w:r>
      <w:r w:rsidRPr="00C50C8F">
        <w:rPr>
          <w:highlight w:val="cyan"/>
        </w:rPr>
        <w:tab/>
        <w:t>Multiplicity and type constraints definitions</w:t>
      </w:r>
      <w:bookmarkEnd w:id="11837"/>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11838"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38"/>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839"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839"/>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4" type="#_x0000_t75" style="width:409.5pt;height:136.5pt" o:ole="">
            <v:imagedata r:id="rId99" o:title=""/>
          </v:shape>
          <o:OLEObject Type="Embed" ProgID="Visio.Drawing.11" ShapeID="_x0000_i1064" DrawAspect="Content" ObjectID="_1591433500" r:id="rId100"/>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11840" w:name="_Toc510018782"/>
      <w:bookmarkStart w:id="11841" w:name="historyclause"/>
      <w:r w:rsidRPr="00C50C8F">
        <w:rPr>
          <w:highlight w:val="cyan"/>
        </w:rPr>
        <w:t>Annex A (informative):</w:t>
      </w:r>
      <w:r w:rsidRPr="00C50C8F">
        <w:rPr>
          <w:highlight w:val="cyan"/>
        </w:rPr>
        <w:tab/>
        <w:t>Guidelines, mainly on use of ASN.1</w:t>
      </w:r>
      <w:bookmarkEnd w:id="11840"/>
    </w:p>
    <w:p w14:paraId="088860DB" w14:textId="77777777" w:rsidR="00F31188" w:rsidRPr="00C50C8F" w:rsidRDefault="00F31188" w:rsidP="003770CA">
      <w:pPr>
        <w:pStyle w:val="Heading1"/>
        <w:rPr>
          <w:highlight w:val="cyan"/>
        </w:rPr>
      </w:pPr>
      <w:bookmarkStart w:id="11842" w:name="_Toc510018783"/>
      <w:r w:rsidRPr="00C50C8F">
        <w:rPr>
          <w:highlight w:val="cyan"/>
        </w:rPr>
        <w:t>A.1</w:t>
      </w:r>
      <w:r w:rsidRPr="00C50C8F">
        <w:rPr>
          <w:highlight w:val="cyan"/>
        </w:rPr>
        <w:tab/>
        <w:t>Introduction</w:t>
      </w:r>
      <w:bookmarkEnd w:id="11842"/>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11843" w:name="_Toc510018784"/>
      <w:r w:rsidRPr="00C50C8F">
        <w:rPr>
          <w:highlight w:val="cyan"/>
        </w:rPr>
        <w:lastRenderedPageBreak/>
        <w:t>A.2</w:t>
      </w:r>
      <w:r w:rsidRPr="00C50C8F">
        <w:rPr>
          <w:highlight w:val="cyan"/>
        </w:rPr>
        <w:tab/>
        <w:t>Procedural specification</w:t>
      </w:r>
      <w:bookmarkEnd w:id="11843"/>
    </w:p>
    <w:p w14:paraId="1074C2A6" w14:textId="77777777" w:rsidR="00F31188" w:rsidRPr="00C50C8F" w:rsidRDefault="00F31188" w:rsidP="003770CA">
      <w:pPr>
        <w:pStyle w:val="Heading2"/>
        <w:rPr>
          <w:highlight w:val="cyan"/>
        </w:rPr>
      </w:pPr>
      <w:bookmarkStart w:id="11844" w:name="_Toc510018785"/>
      <w:r w:rsidRPr="00C50C8F">
        <w:rPr>
          <w:highlight w:val="cyan"/>
        </w:rPr>
        <w:t>A.2.1</w:t>
      </w:r>
      <w:r w:rsidRPr="00C50C8F">
        <w:rPr>
          <w:highlight w:val="cyan"/>
        </w:rPr>
        <w:tab/>
        <w:t>General principles</w:t>
      </w:r>
      <w:bookmarkEnd w:id="11844"/>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11845" w:name="_Toc510018786"/>
      <w:r w:rsidRPr="00C50C8F">
        <w:rPr>
          <w:highlight w:val="cyan"/>
        </w:rPr>
        <w:t>A.2.2</w:t>
      </w:r>
      <w:r w:rsidRPr="00C50C8F">
        <w:rPr>
          <w:highlight w:val="cyan"/>
        </w:rPr>
        <w:tab/>
        <w:t>More detailed aspects</w:t>
      </w:r>
      <w:bookmarkEnd w:id="11845"/>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11846" w:name="_Toc510018787"/>
      <w:r w:rsidRPr="00C50C8F">
        <w:rPr>
          <w:highlight w:val="cyan"/>
        </w:rPr>
        <w:t>A.3</w:t>
      </w:r>
      <w:r w:rsidRPr="00C50C8F">
        <w:rPr>
          <w:highlight w:val="cyan"/>
        </w:rPr>
        <w:tab/>
        <w:t>PDU specification</w:t>
      </w:r>
      <w:bookmarkEnd w:id="11846"/>
    </w:p>
    <w:p w14:paraId="6F8D509C" w14:textId="77777777" w:rsidR="00F31188" w:rsidRPr="00C50C8F" w:rsidRDefault="00F31188" w:rsidP="003770CA">
      <w:pPr>
        <w:pStyle w:val="Heading2"/>
        <w:rPr>
          <w:highlight w:val="cyan"/>
        </w:rPr>
      </w:pPr>
      <w:bookmarkStart w:id="11847" w:name="_Toc510018788"/>
      <w:r w:rsidRPr="00C50C8F">
        <w:rPr>
          <w:highlight w:val="cyan"/>
        </w:rPr>
        <w:t>A.3.1</w:t>
      </w:r>
      <w:r w:rsidRPr="00C50C8F">
        <w:rPr>
          <w:highlight w:val="cyan"/>
        </w:rPr>
        <w:tab/>
        <w:t>General principles</w:t>
      </w:r>
      <w:bookmarkEnd w:id="11847"/>
    </w:p>
    <w:p w14:paraId="1B5A72AD" w14:textId="77777777" w:rsidR="00F31188" w:rsidRPr="00C50C8F" w:rsidRDefault="00F31188" w:rsidP="003770CA">
      <w:pPr>
        <w:pStyle w:val="Heading3"/>
        <w:rPr>
          <w:highlight w:val="cyan"/>
        </w:rPr>
      </w:pPr>
      <w:bookmarkStart w:id="11848" w:name="_Toc510018789"/>
      <w:r w:rsidRPr="00C50C8F">
        <w:rPr>
          <w:highlight w:val="cyan"/>
        </w:rPr>
        <w:t>A.3.1.1</w:t>
      </w:r>
      <w:r w:rsidRPr="00C50C8F">
        <w:rPr>
          <w:highlight w:val="cyan"/>
        </w:rPr>
        <w:tab/>
        <w:t>ASN.1 sections</w:t>
      </w:r>
      <w:bookmarkEnd w:id="11848"/>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11849" w:name="_Toc510018790"/>
      <w:r w:rsidRPr="00C50C8F">
        <w:rPr>
          <w:highlight w:val="cyan"/>
        </w:rPr>
        <w:t>A.3.1.2</w:t>
      </w:r>
      <w:r w:rsidRPr="00C50C8F">
        <w:rPr>
          <w:highlight w:val="cyan"/>
        </w:rPr>
        <w:tab/>
        <w:t>ASN.1 identifier naming conventions</w:t>
      </w:r>
      <w:bookmarkEnd w:id="11849"/>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11850" w:name="_Toc510018791"/>
      <w:r w:rsidRPr="00C50C8F">
        <w:rPr>
          <w:highlight w:val="cyan"/>
        </w:rPr>
        <w:t>A.3.1.3</w:t>
      </w:r>
      <w:r w:rsidRPr="00C50C8F">
        <w:rPr>
          <w:highlight w:val="cyan"/>
        </w:rPr>
        <w:tab/>
        <w:t>Text references using ASN.1 identifiers</w:t>
      </w:r>
      <w:bookmarkEnd w:id="11850"/>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11851" w:name="_Toc510018792"/>
      <w:r w:rsidRPr="00C50C8F">
        <w:rPr>
          <w:highlight w:val="cyan"/>
        </w:rPr>
        <w:t>A.3.2</w:t>
      </w:r>
      <w:r w:rsidRPr="00C50C8F">
        <w:rPr>
          <w:highlight w:val="cyan"/>
        </w:rPr>
        <w:tab/>
        <w:t>High-level message structure</w:t>
      </w:r>
      <w:bookmarkEnd w:id="11851"/>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lastRenderedPageBreak/>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11852" w:name="_Toc510018793"/>
      <w:r w:rsidRPr="00C50C8F">
        <w:rPr>
          <w:highlight w:val="cyan"/>
        </w:rPr>
        <w:t>A.3.3</w:t>
      </w:r>
      <w:r w:rsidRPr="00C50C8F">
        <w:rPr>
          <w:highlight w:val="cyan"/>
        </w:rPr>
        <w:tab/>
        <w:t>Message definition</w:t>
      </w:r>
      <w:bookmarkEnd w:id="11852"/>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118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854" w:author="ZTE (Sergio)" w:date="2018-06-22T10:58:00Z">
            <w:rPr>
              <w:highlight w:val="cyan"/>
            </w:rPr>
          </w:rPrChange>
        </w:rPr>
        <w:t xml:space="preserve">spare3 </w:t>
      </w:r>
      <w:r w:rsidRPr="0028213B">
        <w:rPr>
          <w:color w:val="993366"/>
          <w:highlight w:val="cyan"/>
          <w:lang w:val="it-IT"/>
          <w:rPrChange w:id="11855" w:author="ZTE (Sergio)" w:date="2018-06-22T10:58:00Z">
            <w:rPr>
              <w:color w:val="993366"/>
              <w:highlight w:val="cyan"/>
            </w:rPr>
          </w:rPrChange>
        </w:rPr>
        <w:t>NULL</w:t>
      </w:r>
      <w:r w:rsidRPr="0028213B">
        <w:rPr>
          <w:highlight w:val="cyan"/>
          <w:lang w:val="it-IT"/>
          <w:rPrChange w:id="11856" w:author="ZTE (Sergio)" w:date="2018-06-22T10:58:00Z">
            <w:rPr>
              <w:highlight w:val="cyan"/>
            </w:rPr>
          </w:rPrChange>
        </w:rPr>
        <w:t xml:space="preserve">, spare2 </w:t>
      </w:r>
      <w:r w:rsidRPr="0028213B">
        <w:rPr>
          <w:color w:val="993366"/>
          <w:highlight w:val="cyan"/>
          <w:lang w:val="it-IT"/>
          <w:rPrChange w:id="11857" w:author="ZTE (Sergio)" w:date="2018-06-22T10:58:00Z">
            <w:rPr>
              <w:color w:val="993366"/>
              <w:highlight w:val="cyan"/>
            </w:rPr>
          </w:rPrChange>
        </w:rPr>
        <w:t>NULL</w:t>
      </w:r>
      <w:r w:rsidRPr="0028213B">
        <w:rPr>
          <w:highlight w:val="cyan"/>
          <w:lang w:val="it-IT"/>
          <w:rPrChange w:id="11858" w:author="ZTE (Sergio)" w:date="2018-06-22T10:58:00Z">
            <w:rPr>
              <w:highlight w:val="cyan"/>
            </w:rPr>
          </w:rPrChange>
        </w:rPr>
        <w:t xml:space="preserve">, spare1 </w:t>
      </w:r>
      <w:r w:rsidRPr="0028213B">
        <w:rPr>
          <w:color w:val="993366"/>
          <w:highlight w:val="cyan"/>
          <w:lang w:val="it-IT"/>
          <w:rPrChange w:id="11859"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11860" w:author="ZTE (Sergio)" w:date="2018-06-22T10:58:00Z">
            <w:rPr>
              <w:highlight w:val="cyan"/>
            </w:rPr>
          </w:rPrChange>
        </w:rPr>
        <w:tab/>
      </w:r>
      <w:r w:rsidRPr="0028213B">
        <w:rPr>
          <w:highlight w:val="cyan"/>
          <w:lang w:val="it-IT"/>
          <w:rPrChange w:id="11861"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11862" w:name="_Toc510018794"/>
      <w:r w:rsidRPr="00C50C8F">
        <w:rPr>
          <w:highlight w:val="cyan"/>
        </w:rPr>
        <w:t>A.3.4</w:t>
      </w:r>
      <w:r w:rsidRPr="00C50C8F">
        <w:rPr>
          <w:highlight w:val="cyan"/>
        </w:rPr>
        <w:tab/>
        <w:t>Information elements</w:t>
      </w:r>
      <w:bookmarkEnd w:id="11862"/>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11863" w:name="_Toc510018795"/>
      <w:r w:rsidRPr="00C50C8F">
        <w:rPr>
          <w:highlight w:val="cyan"/>
        </w:rPr>
        <w:t>A.3.5</w:t>
      </w:r>
      <w:r w:rsidRPr="00C50C8F">
        <w:rPr>
          <w:highlight w:val="cyan"/>
        </w:rPr>
        <w:tab/>
        <w:t>Fields with optional presence</w:t>
      </w:r>
      <w:bookmarkEnd w:id="11863"/>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11864" w:name="_Toc510018796"/>
      <w:r w:rsidRPr="00C50C8F">
        <w:rPr>
          <w:highlight w:val="cyan"/>
        </w:rPr>
        <w:t>A.3.6</w:t>
      </w:r>
      <w:r w:rsidRPr="00C50C8F">
        <w:rPr>
          <w:highlight w:val="cyan"/>
        </w:rPr>
        <w:tab/>
        <w:t>Fields with conditional presence</w:t>
      </w:r>
      <w:bookmarkEnd w:id="11864"/>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11865" w:name="_Toc510018797"/>
      <w:r w:rsidRPr="00C50C8F">
        <w:rPr>
          <w:highlight w:val="cyan"/>
        </w:rPr>
        <w:t>A.3.7</w:t>
      </w:r>
      <w:r w:rsidRPr="00C50C8F">
        <w:rPr>
          <w:highlight w:val="cyan"/>
        </w:rPr>
        <w:tab/>
        <w:t>Guidelines on use of lists with elements of SEQUENCE type</w:t>
      </w:r>
      <w:bookmarkEnd w:id="11865"/>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11866" w:name="_Toc510018798"/>
      <w:r w:rsidRPr="00C50C8F">
        <w:rPr>
          <w:noProof/>
          <w:highlight w:val="cyan"/>
          <w:lang w:eastAsia="sv-SE"/>
        </w:rPr>
        <w:t>A.3.8</w:t>
      </w:r>
      <w:r w:rsidRPr="00C50C8F">
        <w:rPr>
          <w:noProof/>
          <w:highlight w:val="cyan"/>
          <w:lang w:eastAsia="sv-SE"/>
        </w:rPr>
        <w:tab/>
        <w:t>Guidelines on use of parameterised SetupRelease type</w:t>
      </w:r>
      <w:bookmarkEnd w:id="11866"/>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11867" w:name="_Toc510018799"/>
      <w:r w:rsidRPr="00C50C8F">
        <w:rPr>
          <w:highlight w:val="cyan"/>
        </w:rPr>
        <w:lastRenderedPageBreak/>
        <w:t>A.3.9</w:t>
      </w:r>
      <w:r w:rsidRPr="00C50C8F">
        <w:rPr>
          <w:highlight w:val="cyan"/>
        </w:rPr>
        <w:tab/>
        <w:t>Guidelines on use of ToAddModList and ToReleaseList</w:t>
      </w:r>
      <w:bookmarkEnd w:id="11867"/>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11868" w:name="_Toc510018800"/>
      <w:r w:rsidRPr="00C50C8F">
        <w:rPr>
          <w:highlight w:val="cyan"/>
        </w:rPr>
        <w:t>A.4</w:t>
      </w:r>
      <w:r w:rsidRPr="00C50C8F">
        <w:rPr>
          <w:highlight w:val="cyan"/>
        </w:rPr>
        <w:tab/>
        <w:t>Extension of the PDU specifications</w:t>
      </w:r>
      <w:bookmarkEnd w:id="11868"/>
    </w:p>
    <w:p w14:paraId="11AA2F13" w14:textId="77777777" w:rsidR="00F31188" w:rsidRPr="00C50C8F" w:rsidRDefault="00F31188" w:rsidP="003770CA">
      <w:pPr>
        <w:pStyle w:val="Heading2"/>
        <w:rPr>
          <w:highlight w:val="cyan"/>
        </w:rPr>
      </w:pPr>
      <w:bookmarkStart w:id="11869" w:name="_Toc510018801"/>
      <w:r w:rsidRPr="00C50C8F">
        <w:rPr>
          <w:highlight w:val="cyan"/>
        </w:rPr>
        <w:t>A.4.1</w:t>
      </w:r>
      <w:r w:rsidRPr="00C50C8F">
        <w:rPr>
          <w:highlight w:val="cyan"/>
        </w:rPr>
        <w:tab/>
        <w:t>General principles to ensure compatibility</w:t>
      </w:r>
      <w:bookmarkEnd w:id="11869"/>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11870" w:name="_Toc510018802"/>
      <w:r w:rsidRPr="00C50C8F">
        <w:rPr>
          <w:highlight w:val="cyan"/>
        </w:rPr>
        <w:t>A.4.2</w:t>
      </w:r>
      <w:r w:rsidRPr="00C50C8F">
        <w:rPr>
          <w:highlight w:val="cyan"/>
        </w:rPr>
        <w:tab/>
        <w:t>Critical extension of messages and fields</w:t>
      </w:r>
      <w:bookmarkEnd w:id="11870"/>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1187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872" w:author="ZTE (Sergio)" w:date="2018-06-22T10:58:00Z">
            <w:rPr>
              <w:highlight w:val="cyan"/>
            </w:rPr>
          </w:rPrChange>
        </w:rPr>
        <w:t xml:space="preserve">spare3 </w:t>
      </w:r>
      <w:r w:rsidRPr="0028213B">
        <w:rPr>
          <w:color w:val="993366"/>
          <w:highlight w:val="cyan"/>
          <w:lang w:val="it-IT"/>
          <w:rPrChange w:id="11873" w:author="ZTE (Sergio)" w:date="2018-06-22T10:58:00Z">
            <w:rPr>
              <w:color w:val="993366"/>
              <w:highlight w:val="cyan"/>
            </w:rPr>
          </w:rPrChange>
        </w:rPr>
        <w:t>NULL</w:t>
      </w:r>
      <w:r w:rsidRPr="0028213B">
        <w:rPr>
          <w:highlight w:val="cyan"/>
          <w:lang w:val="it-IT"/>
          <w:rPrChange w:id="11874" w:author="ZTE (Sergio)" w:date="2018-06-22T10:58:00Z">
            <w:rPr>
              <w:highlight w:val="cyan"/>
            </w:rPr>
          </w:rPrChange>
        </w:rPr>
        <w:t xml:space="preserve">, spare2 </w:t>
      </w:r>
      <w:r w:rsidRPr="0028213B">
        <w:rPr>
          <w:color w:val="993366"/>
          <w:highlight w:val="cyan"/>
          <w:lang w:val="it-IT"/>
          <w:rPrChange w:id="11875" w:author="ZTE (Sergio)" w:date="2018-06-22T10:58:00Z">
            <w:rPr>
              <w:color w:val="993366"/>
              <w:highlight w:val="cyan"/>
            </w:rPr>
          </w:rPrChange>
        </w:rPr>
        <w:t>NULL</w:t>
      </w:r>
      <w:r w:rsidRPr="0028213B">
        <w:rPr>
          <w:highlight w:val="cyan"/>
          <w:lang w:val="it-IT"/>
          <w:rPrChange w:id="11876" w:author="ZTE (Sergio)" w:date="2018-06-22T10:58:00Z">
            <w:rPr>
              <w:highlight w:val="cyan"/>
            </w:rPr>
          </w:rPrChange>
        </w:rPr>
        <w:t xml:space="preserve">, spare1 </w:t>
      </w:r>
      <w:r w:rsidRPr="0028213B">
        <w:rPr>
          <w:color w:val="993366"/>
          <w:highlight w:val="cyan"/>
          <w:lang w:val="it-IT"/>
          <w:rPrChange w:id="11877"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11878" w:author="ZTE (Sergio)" w:date="2018-06-22T10:58:00Z">
            <w:rPr>
              <w:highlight w:val="cyan"/>
            </w:rPr>
          </w:rPrChange>
        </w:rPr>
        <w:tab/>
      </w:r>
      <w:r w:rsidRPr="0028213B">
        <w:rPr>
          <w:highlight w:val="cyan"/>
          <w:lang w:val="it-IT"/>
          <w:rPrChange w:id="11879"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1188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81" w:author="ZTE (Sergio)" w:date="2018-06-22T10:58:00Z">
            <w:rPr>
              <w:highlight w:val="cyan"/>
            </w:rPr>
          </w:rPrChange>
        </w:rPr>
        <w:t xml:space="preserve">spare7 </w:t>
      </w:r>
      <w:r w:rsidRPr="0028213B">
        <w:rPr>
          <w:color w:val="993366"/>
          <w:highlight w:val="cyan"/>
          <w:lang w:val="it-IT"/>
          <w:rPrChange w:id="11882" w:author="ZTE (Sergio)" w:date="2018-06-22T10:58:00Z">
            <w:rPr>
              <w:color w:val="993366"/>
              <w:highlight w:val="cyan"/>
            </w:rPr>
          </w:rPrChange>
        </w:rPr>
        <w:t>NULL</w:t>
      </w:r>
      <w:r w:rsidRPr="0028213B">
        <w:rPr>
          <w:highlight w:val="cyan"/>
          <w:lang w:val="it-IT"/>
          <w:rPrChange w:id="11883" w:author="ZTE (Sergio)" w:date="2018-06-22T10:58:00Z">
            <w:rPr>
              <w:highlight w:val="cyan"/>
            </w:rPr>
          </w:rPrChange>
        </w:rPr>
        <w:t xml:space="preserve">, spare6 </w:t>
      </w:r>
      <w:r w:rsidRPr="0028213B">
        <w:rPr>
          <w:color w:val="993366"/>
          <w:highlight w:val="cyan"/>
          <w:lang w:val="it-IT"/>
          <w:rPrChange w:id="11884" w:author="ZTE (Sergio)" w:date="2018-06-22T10:58:00Z">
            <w:rPr>
              <w:color w:val="993366"/>
              <w:highlight w:val="cyan"/>
            </w:rPr>
          </w:rPrChange>
        </w:rPr>
        <w:t>NULL</w:t>
      </w:r>
      <w:r w:rsidRPr="0028213B">
        <w:rPr>
          <w:highlight w:val="cyan"/>
          <w:lang w:val="it-IT"/>
          <w:rPrChange w:id="11885" w:author="ZTE (Sergio)" w:date="2018-06-22T10:58:00Z">
            <w:rPr>
              <w:highlight w:val="cyan"/>
            </w:rPr>
          </w:rPrChange>
        </w:rPr>
        <w:t xml:space="preserve">, spare5 </w:t>
      </w:r>
      <w:r w:rsidRPr="0028213B">
        <w:rPr>
          <w:color w:val="993366"/>
          <w:highlight w:val="cyan"/>
          <w:lang w:val="it-IT"/>
          <w:rPrChange w:id="11886" w:author="ZTE (Sergio)" w:date="2018-06-22T10:58:00Z">
            <w:rPr>
              <w:color w:val="993366"/>
              <w:highlight w:val="cyan"/>
            </w:rPr>
          </w:rPrChange>
        </w:rPr>
        <w:t>NULL</w:t>
      </w:r>
      <w:r w:rsidRPr="0028213B">
        <w:rPr>
          <w:highlight w:val="cyan"/>
          <w:lang w:val="it-IT"/>
          <w:rPrChange w:id="11887" w:author="ZTE (Sergio)" w:date="2018-06-22T10:58:00Z">
            <w:rPr>
              <w:highlight w:val="cyan"/>
            </w:rPr>
          </w:rPrChange>
        </w:rPr>
        <w:t xml:space="preserve">, spare4 </w:t>
      </w:r>
      <w:r w:rsidRPr="0028213B">
        <w:rPr>
          <w:color w:val="993366"/>
          <w:highlight w:val="cyan"/>
          <w:lang w:val="it-IT"/>
          <w:rPrChange w:id="11888" w:author="ZTE (Sergio)" w:date="2018-06-22T10:58:00Z">
            <w:rPr>
              <w:color w:val="993366"/>
              <w:highlight w:val="cyan"/>
            </w:rPr>
          </w:rPrChange>
        </w:rPr>
        <w:t>NULL</w:t>
      </w:r>
      <w:r w:rsidRPr="0028213B">
        <w:rPr>
          <w:highlight w:val="cyan"/>
          <w:lang w:val="it-IT"/>
          <w:rPrChange w:id="11889"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11890" w:author="ZTE (Sergio)" w:date="2018-06-22T10:58:00Z">
            <w:rPr>
              <w:highlight w:val="cyan"/>
            </w:rPr>
          </w:rPrChange>
        </w:rPr>
      </w:pPr>
      <w:r w:rsidRPr="0028213B">
        <w:rPr>
          <w:highlight w:val="cyan"/>
          <w:lang w:val="it-IT"/>
          <w:rPrChange w:id="11891" w:author="ZTE (Sergio)" w:date="2018-06-22T10:58:00Z">
            <w:rPr>
              <w:highlight w:val="cyan"/>
            </w:rPr>
          </w:rPrChange>
        </w:rPr>
        <w:tab/>
      </w:r>
      <w:r w:rsidRPr="0028213B">
        <w:rPr>
          <w:highlight w:val="cyan"/>
          <w:lang w:val="it-IT"/>
          <w:rPrChange w:id="11892" w:author="ZTE (Sergio)" w:date="2018-06-22T10:58:00Z">
            <w:rPr>
              <w:highlight w:val="cyan"/>
            </w:rPr>
          </w:rPrChange>
        </w:rPr>
        <w:tab/>
      </w:r>
      <w:r w:rsidRPr="0028213B">
        <w:rPr>
          <w:highlight w:val="cyan"/>
          <w:lang w:val="it-IT"/>
          <w:rPrChange w:id="11893" w:author="ZTE (Sergio)" w:date="2018-06-22T10:58:00Z">
            <w:rPr>
              <w:highlight w:val="cyan"/>
            </w:rPr>
          </w:rPrChange>
        </w:rPr>
        <w:tab/>
      </w:r>
      <w:r w:rsidRPr="0028213B">
        <w:rPr>
          <w:highlight w:val="cyan"/>
          <w:lang w:val="it-IT"/>
          <w:rPrChange w:id="11894" w:author="ZTE (Sergio)" w:date="2018-06-22T10:58:00Z">
            <w:rPr>
              <w:highlight w:val="cyan"/>
            </w:rPr>
          </w:rPrChange>
        </w:rPr>
        <w:tab/>
        <w:t xml:space="preserve">spare3 </w:t>
      </w:r>
      <w:r w:rsidRPr="0028213B">
        <w:rPr>
          <w:color w:val="993366"/>
          <w:highlight w:val="cyan"/>
          <w:lang w:val="it-IT"/>
          <w:rPrChange w:id="11895" w:author="ZTE (Sergio)" w:date="2018-06-22T10:58:00Z">
            <w:rPr>
              <w:color w:val="993366"/>
              <w:highlight w:val="cyan"/>
            </w:rPr>
          </w:rPrChange>
        </w:rPr>
        <w:t>NULL</w:t>
      </w:r>
      <w:r w:rsidRPr="0028213B">
        <w:rPr>
          <w:highlight w:val="cyan"/>
          <w:lang w:val="it-IT"/>
          <w:rPrChange w:id="11896" w:author="ZTE (Sergio)" w:date="2018-06-22T10:58:00Z">
            <w:rPr>
              <w:highlight w:val="cyan"/>
            </w:rPr>
          </w:rPrChange>
        </w:rPr>
        <w:t xml:space="preserve">, spare2 </w:t>
      </w:r>
      <w:r w:rsidRPr="0028213B">
        <w:rPr>
          <w:color w:val="993366"/>
          <w:highlight w:val="cyan"/>
          <w:lang w:val="it-IT"/>
          <w:rPrChange w:id="11897" w:author="ZTE (Sergio)" w:date="2018-06-22T10:58:00Z">
            <w:rPr>
              <w:color w:val="993366"/>
              <w:highlight w:val="cyan"/>
            </w:rPr>
          </w:rPrChange>
        </w:rPr>
        <w:t>NULL</w:t>
      </w:r>
      <w:r w:rsidRPr="0028213B">
        <w:rPr>
          <w:highlight w:val="cyan"/>
          <w:lang w:val="it-IT"/>
          <w:rPrChange w:id="11898" w:author="ZTE (Sergio)" w:date="2018-06-22T10:58:00Z">
            <w:rPr>
              <w:highlight w:val="cyan"/>
            </w:rPr>
          </w:rPrChange>
        </w:rPr>
        <w:t xml:space="preserve">, spare1 </w:t>
      </w:r>
      <w:r w:rsidRPr="0028213B">
        <w:rPr>
          <w:color w:val="993366"/>
          <w:highlight w:val="cyan"/>
          <w:lang w:val="it-IT"/>
          <w:rPrChange w:id="11899"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11900" w:author="ZTE (Sergio)" w:date="2018-06-22T10:58:00Z">
            <w:rPr>
              <w:highlight w:val="cyan"/>
            </w:rPr>
          </w:rPrChange>
        </w:rPr>
        <w:lastRenderedPageBreak/>
        <w:tab/>
      </w:r>
      <w:r w:rsidRPr="0028213B">
        <w:rPr>
          <w:highlight w:val="cyan"/>
          <w:lang w:val="it-IT"/>
          <w:rPrChange w:id="11901" w:author="ZTE (Sergio)" w:date="2018-06-22T10:58:00Z">
            <w:rPr>
              <w:highlight w:val="cyan"/>
            </w:rPr>
          </w:rPrChange>
        </w:rPr>
        <w:tab/>
      </w:r>
      <w:r w:rsidRPr="0028213B">
        <w:rPr>
          <w:highlight w:val="cyan"/>
          <w:lang w:val="it-IT"/>
          <w:rPrChange w:id="11902"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119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04" w:author="ZTE (Sergio)" w:date="2018-06-22T10:58:00Z">
            <w:rPr>
              <w:highlight w:val="cyan"/>
            </w:rPr>
          </w:rPrChange>
        </w:rPr>
        <w:t xml:space="preserve">spare3 </w:t>
      </w:r>
      <w:r w:rsidRPr="0028213B">
        <w:rPr>
          <w:color w:val="993366"/>
          <w:highlight w:val="cyan"/>
          <w:lang w:val="it-IT"/>
          <w:rPrChange w:id="11905" w:author="ZTE (Sergio)" w:date="2018-06-22T10:58:00Z">
            <w:rPr>
              <w:color w:val="993366"/>
              <w:highlight w:val="cyan"/>
            </w:rPr>
          </w:rPrChange>
        </w:rPr>
        <w:t>NULL</w:t>
      </w:r>
      <w:r w:rsidRPr="0028213B">
        <w:rPr>
          <w:highlight w:val="cyan"/>
          <w:lang w:val="it-IT"/>
          <w:rPrChange w:id="11906" w:author="ZTE (Sergio)" w:date="2018-06-22T10:58:00Z">
            <w:rPr>
              <w:highlight w:val="cyan"/>
            </w:rPr>
          </w:rPrChange>
        </w:rPr>
        <w:t xml:space="preserve">, spare2 </w:t>
      </w:r>
      <w:r w:rsidRPr="0028213B">
        <w:rPr>
          <w:color w:val="993366"/>
          <w:highlight w:val="cyan"/>
          <w:lang w:val="it-IT"/>
          <w:rPrChange w:id="11907" w:author="ZTE (Sergio)" w:date="2018-06-22T10:58:00Z">
            <w:rPr>
              <w:color w:val="993366"/>
              <w:highlight w:val="cyan"/>
            </w:rPr>
          </w:rPrChange>
        </w:rPr>
        <w:t>NULL</w:t>
      </w:r>
      <w:r w:rsidRPr="0028213B">
        <w:rPr>
          <w:highlight w:val="cyan"/>
          <w:lang w:val="it-IT"/>
          <w:rPrChange w:id="11908" w:author="ZTE (Sergio)" w:date="2018-06-22T10:58:00Z">
            <w:rPr>
              <w:highlight w:val="cyan"/>
            </w:rPr>
          </w:rPrChange>
        </w:rPr>
        <w:t xml:space="preserve">, spare1 </w:t>
      </w:r>
      <w:r w:rsidRPr="0028213B">
        <w:rPr>
          <w:color w:val="993366"/>
          <w:highlight w:val="cyan"/>
          <w:lang w:val="it-IT"/>
          <w:rPrChange w:id="11909"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11910" w:author="ZTE (Sergio)" w:date="2018-06-22T10:58:00Z">
            <w:rPr>
              <w:highlight w:val="cyan"/>
            </w:rPr>
          </w:rPrChange>
        </w:rPr>
        <w:tab/>
      </w:r>
      <w:r w:rsidRPr="0028213B">
        <w:rPr>
          <w:highlight w:val="cyan"/>
          <w:lang w:val="it-IT"/>
          <w:rPrChange w:id="11911"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11912" w:name="_Toc510018803"/>
      <w:r w:rsidRPr="00C50C8F">
        <w:rPr>
          <w:highlight w:val="cyan"/>
        </w:rPr>
        <w:lastRenderedPageBreak/>
        <w:t>A.4.3</w:t>
      </w:r>
      <w:r w:rsidRPr="00C50C8F">
        <w:rPr>
          <w:highlight w:val="cyan"/>
        </w:rPr>
        <w:tab/>
        <w:t>Non-critical extension of messages</w:t>
      </w:r>
      <w:bookmarkEnd w:id="11912"/>
    </w:p>
    <w:p w14:paraId="74ADB385" w14:textId="77777777" w:rsidR="00F31188" w:rsidRPr="00C50C8F" w:rsidRDefault="00F31188" w:rsidP="003770CA">
      <w:pPr>
        <w:pStyle w:val="Heading3"/>
        <w:rPr>
          <w:highlight w:val="cyan"/>
        </w:rPr>
      </w:pPr>
      <w:bookmarkStart w:id="11913" w:name="_Toc510018804"/>
      <w:r w:rsidRPr="00C50C8F">
        <w:rPr>
          <w:highlight w:val="cyan"/>
        </w:rPr>
        <w:t>A.4.3.1</w:t>
      </w:r>
      <w:r w:rsidRPr="00C50C8F">
        <w:rPr>
          <w:highlight w:val="cyan"/>
        </w:rPr>
        <w:tab/>
        <w:t>General principles</w:t>
      </w:r>
      <w:bookmarkEnd w:id="11913"/>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11914" w:name="_Toc510018805"/>
      <w:r w:rsidRPr="00C50C8F">
        <w:rPr>
          <w:highlight w:val="cyan"/>
        </w:rPr>
        <w:t>A.4.3.2</w:t>
      </w:r>
      <w:r w:rsidRPr="00C50C8F">
        <w:rPr>
          <w:highlight w:val="cyan"/>
        </w:rPr>
        <w:tab/>
        <w:t>Further guidelines</w:t>
      </w:r>
      <w:bookmarkEnd w:id="11914"/>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15" w:name="OLE_LINK44"/>
      <w:bookmarkStart w:id="11916"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15"/>
      <w:bookmarkEnd w:id="11916"/>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11917" w:name="_Toc510018806"/>
      <w:r w:rsidRPr="00C50C8F">
        <w:rPr>
          <w:highlight w:val="cyan"/>
        </w:rPr>
        <w:t>A.4.3.3</w:t>
      </w:r>
      <w:r w:rsidRPr="00C50C8F">
        <w:rPr>
          <w:highlight w:val="cyan"/>
        </w:rPr>
        <w:tab/>
        <w:t>Typical example of evolution of IE with local extensions</w:t>
      </w:r>
      <w:bookmarkEnd w:id="11917"/>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11918" w:name="_Toc510018807"/>
      <w:r w:rsidRPr="00C50C8F">
        <w:rPr>
          <w:highlight w:val="cyan"/>
        </w:rPr>
        <w:t>A.4.3.4</w:t>
      </w:r>
      <w:r w:rsidRPr="00C50C8F">
        <w:rPr>
          <w:highlight w:val="cyan"/>
        </w:rPr>
        <w:tab/>
        <w:t>Typical examples of non critical extension at the end of a message</w:t>
      </w:r>
      <w:bookmarkEnd w:id="11918"/>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11919" w:name="_Toc510018808"/>
      <w:r w:rsidRPr="00C50C8F">
        <w:rPr>
          <w:highlight w:val="cyan"/>
        </w:rPr>
        <w:t>A.4.3.5</w:t>
      </w:r>
      <w:r w:rsidRPr="00C50C8F">
        <w:rPr>
          <w:highlight w:val="cyan"/>
        </w:rPr>
        <w:tab/>
        <w:t>Examples of non-critical extensions not placed at the default extension location</w:t>
      </w:r>
      <w:bookmarkEnd w:id="11919"/>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11920" w:name="_Toc510018809"/>
      <w:r w:rsidRPr="00C50C8F">
        <w:rPr>
          <w:highlight w:val="cyan"/>
        </w:rPr>
        <w:t>–</w:t>
      </w:r>
      <w:r w:rsidRPr="00C50C8F">
        <w:rPr>
          <w:highlight w:val="cyan"/>
        </w:rPr>
        <w:tab/>
      </w:r>
      <w:r w:rsidRPr="00C50C8F">
        <w:rPr>
          <w:i/>
          <w:noProof/>
          <w:highlight w:val="cyan"/>
        </w:rPr>
        <w:t>ParentIE-WithEM</w:t>
      </w:r>
      <w:bookmarkEnd w:id="11920"/>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11921" w:name="_Toc510018810"/>
      <w:r w:rsidRPr="00C50C8F">
        <w:rPr>
          <w:i/>
          <w:iCs/>
          <w:highlight w:val="cyan"/>
        </w:rPr>
        <w:t>–</w:t>
      </w:r>
      <w:r w:rsidRPr="00C50C8F">
        <w:rPr>
          <w:i/>
          <w:iCs/>
          <w:highlight w:val="cyan"/>
        </w:rPr>
        <w:tab/>
      </w:r>
      <w:r w:rsidRPr="00C50C8F">
        <w:rPr>
          <w:i/>
          <w:iCs/>
          <w:noProof/>
          <w:highlight w:val="cyan"/>
        </w:rPr>
        <w:t>ChildIE1-WithoutEM</w:t>
      </w:r>
      <w:bookmarkEnd w:id="11921"/>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11922" w:name="OLE_LINK12"/>
      <w:r w:rsidRPr="00C50C8F">
        <w:rPr>
          <w:highlight w:val="cyan"/>
        </w:rPr>
        <w:t>chIE1-NewField-rN</w:t>
      </w:r>
      <w:bookmarkEnd w:id="1192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11923" w:name="_Toc510018811"/>
      <w:r w:rsidRPr="00C50C8F">
        <w:rPr>
          <w:i/>
          <w:iCs/>
          <w:highlight w:val="cyan"/>
        </w:rPr>
        <w:t>–</w:t>
      </w:r>
      <w:r w:rsidRPr="00C50C8F">
        <w:rPr>
          <w:i/>
          <w:iCs/>
          <w:highlight w:val="cyan"/>
        </w:rPr>
        <w:tab/>
      </w:r>
      <w:r w:rsidRPr="00C50C8F">
        <w:rPr>
          <w:i/>
          <w:iCs/>
          <w:noProof/>
          <w:highlight w:val="cyan"/>
        </w:rPr>
        <w:t>ChildIE2-WithoutEM</w:t>
      </w:r>
      <w:bookmarkEnd w:id="11923"/>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11924" w:name="_Toc510018812"/>
      <w:r w:rsidRPr="00C50C8F">
        <w:rPr>
          <w:highlight w:val="cyan"/>
        </w:rPr>
        <w:t>A.5</w:t>
      </w:r>
      <w:r w:rsidRPr="00C50C8F">
        <w:rPr>
          <w:highlight w:val="cyan"/>
        </w:rPr>
        <w:tab/>
        <w:t>Guidelines regarding inclusion of transaction identifiers in RRC messages</w:t>
      </w:r>
      <w:bookmarkEnd w:id="11924"/>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11925" w:name="_Toc510018813"/>
      <w:r w:rsidRPr="00C50C8F">
        <w:rPr>
          <w:highlight w:val="cyan"/>
        </w:rPr>
        <w:t>A.6</w:t>
      </w:r>
      <w:r w:rsidRPr="00C50C8F">
        <w:rPr>
          <w:highlight w:val="cyan"/>
        </w:rPr>
        <w:tab/>
        <w:t>Guidelines regarding use of need codes</w:t>
      </w:r>
      <w:bookmarkEnd w:id="11925"/>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11926" w:name="_Toc510018814"/>
      <w:r w:rsidRPr="00C50C8F">
        <w:rPr>
          <w:highlight w:val="cyan"/>
        </w:rPr>
        <w:t>A.7</w:t>
      </w:r>
      <w:r w:rsidRPr="00C50C8F">
        <w:rPr>
          <w:highlight w:val="cyan"/>
        </w:rPr>
        <w:tab/>
        <w:t>Guidelines regarding use of conditions</w:t>
      </w:r>
      <w:bookmarkEnd w:id="11926"/>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11927"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27"/>
    </w:p>
    <w:bookmarkEnd w:id="11841"/>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15" w:author="ZTE(Yuan)" w:date="2018-06-22T16:18:00Z" w:initials="Z">
    <w:p w14:paraId="3327B76A" w14:textId="36EE639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1262D1" w:rsidRDefault="001262D1">
      <w:pPr>
        <w:pStyle w:val="CommentText"/>
      </w:pPr>
      <w:r>
        <w:rPr>
          <w:b/>
        </w:rPr>
        <w:t>[Description]</w:t>
      </w:r>
      <w:r>
        <w:t>: Should be sf8, sf16 accroding to the codepoints in the ASN.1</w:t>
      </w:r>
    </w:p>
    <w:p w14:paraId="4DBCD14E" w14:textId="7764344A" w:rsidR="001262D1" w:rsidRDefault="001262D1">
      <w:pPr>
        <w:pStyle w:val="CommentText"/>
      </w:pPr>
      <w:r>
        <w:rPr>
          <w:b/>
        </w:rPr>
        <w:t>[Proposed Change]</w:t>
      </w:r>
      <w:r>
        <w:t xml:space="preserve">: change the field description into subframes instead of ms. </w:t>
      </w:r>
    </w:p>
    <w:p w14:paraId="40629132" w14:textId="77777777" w:rsidR="001262D1" w:rsidRDefault="001262D1">
      <w:pPr>
        <w:pStyle w:val="CommentText"/>
      </w:pPr>
      <w:r>
        <w:rPr>
          <w:b/>
        </w:rPr>
        <w:t>[Comments]</w:t>
      </w:r>
      <w:r>
        <w:t xml:space="preserve">: </w:t>
      </w:r>
    </w:p>
    <w:p w14:paraId="6C83CB39" w14:textId="775CDBA0" w:rsidR="001262D1" w:rsidRPr="005C4E81" w:rsidRDefault="001262D1">
      <w:pPr>
        <w:pStyle w:val="CommentText"/>
      </w:pPr>
    </w:p>
  </w:comment>
  <w:comment w:id="9016" w:author="Samsung (Anil)" w:date="2018-06-22T11:33:00Z" w:initials="Anil">
    <w:p w14:paraId="51ED349F"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1262D1" w:rsidRDefault="001262D1"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1262D1" w:rsidRDefault="001262D1">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1262D1" w:rsidRPr="0028213B" w:rsidRDefault="001262D1">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21" w:author="ZTE(Yuan)" w:date="2018-06-22T16:20:00Z" w:initials="Z">
    <w:p w14:paraId="54BE2E9C" w14:textId="5F212B5B"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1262D1" w:rsidRDefault="001262D1">
      <w:pPr>
        <w:pStyle w:val="CommentText"/>
      </w:pPr>
      <w:r>
        <w:rPr>
          <w:b/>
        </w:rPr>
        <w:t>[Description]</w:t>
      </w:r>
      <w:r>
        <w:t xml:space="preserve">: Table number should be </w:t>
      </w:r>
      <w:r>
        <w:rPr>
          <w:rFonts w:eastAsiaTheme="minorEastAsia" w:hint="eastAsia"/>
          <w:lang w:eastAsia="zh-CN"/>
        </w:rPr>
        <w:t>Table 6.3.3.1-5.</w:t>
      </w:r>
    </w:p>
    <w:p w14:paraId="74477FF7" w14:textId="3882D2E1" w:rsidR="001262D1" w:rsidRDefault="001262D1">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1262D1" w:rsidRDefault="001262D1">
      <w:pPr>
        <w:pStyle w:val="CommentText"/>
      </w:pPr>
      <w:r>
        <w:rPr>
          <w:b/>
        </w:rPr>
        <w:t>[Comments]</w:t>
      </w:r>
      <w:r>
        <w:t xml:space="preserve">: </w:t>
      </w:r>
    </w:p>
    <w:p w14:paraId="584CE0B8" w14:textId="3EBEF00E" w:rsidR="001262D1" w:rsidRPr="00B54C17" w:rsidRDefault="001262D1">
      <w:pPr>
        <w:pStyle w:val="CommentText"/>
      </w:pPr>
    </w:p>
  </w:comment>
  <w:comment w:id="9025" w:author="vivo (Chenli)" w:date="2018-06-22T20:13:00Z" w:initials="vivo">
    <w:p w14:paraId="6DA0550F" w14:textId="3799971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1262D1" w:rsidRDefault="001262D1">
      <w:pPr>
        <w:pStyle w:val="CommentText"/>
      </w:pPr>
      <w:r>
        <w:rPr>
          <w:b/>
        </w:rPr>
        <w:t>[Description]</w:t>
      </w:r>
      <w:r>
        <w:t xml:space="preserve">: </w:t>
      </w:r>
      <w:r w:rsidRPr="00D9027C">
        <w:t>According to RAN1 agreement, contention free RACH configuration in HO should include the MSG1 SCS explicitly</w:t>
      </w:r>
    </w:p>
    <w:p w14:paraId="08445F4C" w14:textId="6A34E60E" w:rsidR="001262D1" w:rsidRPr="00F042FA" w:rsidRDefault="001262D1">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1262D1" w:rsidRDefault="001262D1">
      <w:pPr>
        <w:pStyle w:val="CommentText"/>
      </w:pPr>
      <w:r>
        <w:rPr>
          <w:b/>
        </w:rPr>
        <w:t>[Comments]</w:t>
      </w:r>
      <w:r>
        <w:t xml:space="preserve">: </w:t>
      </w:r>
    </w:p>
    <w:p w14:paraId="7A77FADF" w14:textId="62114CE0" w:rsidR="001262D1" w:rsidRPr="00EA53B5" w:rsidRDefault="001262D1">
      <w:pPr>
        <w:pStyle w:val="CommentText"/>
      </w:pPr>
    </w:p>
  </w:comment>
  <w:comment w:id="9034" w:author="Ericsson" w:date="2018-06-25T11:44:00Z" w:initials="E">
    <w:p w14:paraId="5FC57661" w14:textId="77777777" w:rsidR="005A24C8" w:rsidRDefault="005A24C8"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2355F7CA" w14:textId="77777777" w:rsidR="005A24C8" w:rsidRDefault="005A24C8" w:rsidP="005A24C8">
      <w:pPr>
        <w:pStyle w:val="CommentText"/>
      </w:pPr>
      <w:r>
        <w:rPr>
          <w:b/>
        </w:rPr>
        <w:t>[Delegate]</w:t>
      </w:r>
      <w:r>
        <w:t>:</w:t>
      </w:r>
      <w:r>
        <w:t xml:space="preserve"> </w:t>
      </w:r>
      <w:r>
        <w:t xml:space="preserve">Ericsson (Oumer)  </w:t>
      </w:r>
    </w:p>
    <w:p w14:paraId="5A832EE4" w14:textId="77777777" w:rsidR="005A24C8" w:rsidRDefault="005A24C8" w:rsidP="005A24C8">
      <w:pPr>
        <w:pStyle w:val="CommentText"/>
      </w:pPr>
      <w:r>
        <w:rPr>
          <w:b/>
        </w:rPr>
        <w:t>[WI]</w:t>
      </w:r>
      <w:r>
        <w:t xml:space="preserve">: </w:t>
      </w:r>
      <w:r>
        <w:rPr>
          <w:b/>
        </w:rPr>
        <w:t>[Class]</w:t>
      </w:r>
      <w:r>
        <w:t xml:space="preserve">: </w:t>
      </w:r>
    </w:p>
    <w:p w14:paraId="22AD5509" w14:textId="77777777" w:rsidR="005A24C8" w:rsidRDefault="005A24C8" w:rsidP="005A24C8">
      <w:pPr>
        <w:pStyle w:val="CommentText"/>
        <w:rPr>
          <w:color w:val="FF0000"/>
        </w:rPr>
      </w:pPr>
      <w:r>
        <w:rPr>
          <w:b/>
          <w:color w:val="FF0000"/>
        </w:rPr>
        <w:t>[Status]</w:t>
      </w:r>
      <w:r>
        <w:rPr>
          <w:color w:val="FF0000"/>
        </w:rPr>
        <w:t xml:space="preserve">: ToDo </w:t>
      </w:r>
    </w:p>
    <w:p w14:paraId="5CFEA30D" w14:textId="77777777" w:rsidR="005A24C8" w:rsidRDefault="005A24C8" w:rsidP="005A24C8">
      <w:pPr>
        <w:pStyle w:val="CommentText"/>
        <w:rPr>
          <w:b/>
          <w:color w:val="FF0000"/>
        </w:rPr>
      </w:pPr>
      <w:r>
        <w:rPr>
          <w:b/>
        </w:rPr>
        <w:t>[TDoc]</w:t>
      </w:r>
      <w:r>
        <w:t>: R2-1810418</w:t>
      </w:r>
      <w:r>
        <w:rPr>
          <w:b/>
          <w:color w:val="FF0000"/>
        </w:rPr>
        <w:t xml:space="preserve"> </w:t>
      </w:r>
    </w:p>
    <w:p w14:paraId="0D513A2F" w14:textId="19834BC6" w:rsidR="005A24C8" w:rsidRDefault="005A24C8" w:rsidP="005A24C8">
      <w:pPr>
        <w:pStyle w:val="CommentText"/>
      </w:pPr>
      <w:r>
        <w:rPr>
          <w:b/>
          <w:color w:val="FF0000"/>
        </w:rPr>
        <w:t>[Proposed Conclusion]</w:t>
      </w:r>
      <w:r>
        <w:rPr>
          <w:color w:val="FF0000"/>
        </w:rPr>
        <w:t xml:space="preserve">: </w:t>
      </w:r>
    </w:p>
    <w:p w14:paraId="0031E695" w14:textId="77777777" w:rsidR="005A24C8" w:rsidRDefault="005A24C8" w:rsidP="005A24C8">
      <w:pPr>
        <w:pStyle w:val="CommentText"/>
      </w:pPr>
      <w:r>
        <w:rPr>
          <w:b/>
        </w:rPr>
        <w:t>[Description]</w:t>
      </w:r>
      <w:r>
        <w:t>: Conditions added to clarify what IEs need to be set in the first reconfiguration after re-establishment</w:t>
      </w:r>
    </w:p>
    <w:p w14:paraId="3465CE39" w14:textId="77777777" w:rsidR="005A24C8" w:rsidRDefault="005A24C8" w:rsidP="005A24C8">
      <w:pPr>
        <w:pStyle w:val="CommentText"/>
      </w:pPr>
      <w:r>
        <w:rPr>
          <w:b/>
        </w:rPr>
        <w:t>[Proposed Change]</w:t>
      </w:r>
      <w:r>
        <w:t xml:space="preserve">: </w:t>
      </w:r>
    </w:p>
    <w:p w14:paraId="15679CE0" w14:textId="33C1DEF1" w:rsidR="005A24C8" w:rsidRPr="00AC7B36" w:rsidRDefault="005A24C8" w:rsidP="005A24C8">
      <w:pPr>
        <w:pStyle w:val="CommentText"/>
      </w:pPr>
      <w:r>
        <w:t xml:space="preserve">Described in </w:t>
      </w:r>
      <w:r>
        <w:t>CR</w:t>
      </w:r>
      <w:r>
        <w:t xml:space="preserve"> R2-1810418</w:t>
      </w:r>
    </w:p>
    <w:p w14:paraId="6C06D10B" w14:textId="5C8E7B38" w:rsidR="005A24C8" w:rsidRDefault="005A24C8">
      <w:pPr>
        <w:pStyle w:val="CommentText"/>
      </w:pPr>
    </w:p>
  </w:comment>
  <w:comment w:id="9035" w:author="Ericsson" w:date="2018-06-25T11:51:00Z" w:initials="E">
    <w:p w14:paraId="69D81C55" w14:textId="77777777" w:rsidR="0088224E" w:rsidRDefault="0088224E"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2F132BB6" w14:textId="77777777" w:rsidR="0088224E" w:rsidRDefault="0088224E" w:rsidP="0088224E">
      <w:pPr>
        <w:pStyle w:val="CommentText"/>
      </w:pPr>
      <w:r>
        <w:rPr>
          <w:b/>
        </w:rPr>
        <w:t>[Delegate]</w:t>
      </w:r>
      <w:r>
        <w:t xml:space="preserve">: Ericsson (Oumer) </w:t>
      </w:r>
    </w:p>
    <w:p w14:paraId="28A4B2EC" w14:textId="77777777" w:rsidR="0088224E" w:rsidRDefault="0088224E" w:rsidP="0088224E">
      <w:pPr>
        <w:pStyle w:val="CommentText"/>
      </w:pPr>
      <w:r>
        <w:rPr>
          <w:b/>
        </w:rPr>
        <w:t>[WI]</w:t>
      </w:r>
      <w:r>
        <w:t xml:space="preserve">: SA </w:t>
      </w:r>
    </w:p>
    <w:p w14:paraId="47F761D5" w14:textId="77777777" w:rsidR="0088224E" w:rsidRDefault="0088224E" w:rsidP="0088224E">
      <w:pPr>
        <w:pStyle w:val="CommentText"/>
      </w:pPr>
      <w:r>
        <w:rPr>
          <w:b/>
        </w:rPr>
        <w:t>[Class]</w:t>
      </w:r>
      <w:r>
        <w:t xml:space="preserve">: 3 </w:t>
      </w:r>
    </w:p>
    <w:p w14:paraId="536F1514" w14:textId="77777777" w:rsidR="0088224E" w:rsidRDefault="0088224E" w:rsidP="0088224E">
      <w:pPr>
        <w:pStyle w:val="CommentText"/>
        <w:rPr>
          <w:color w:val="FF0000"/>
        </w:rPr>
      </w:pPr>
      <w:r>
        <w:rPr>
          <w:b/>
          <w:color w:val="FF0000"/>
        </w:rPr>
        <w:t>[Status]</w:t>
      </w:r>
      <w:r>
        <w:rPr>
          <w:color w:val="FF0000"/>
        </w:rPr>
        <w:t xml:space="preserve">: ToDo </w:t>
      </w:r>
    </w:p>
    <w:p w14:paraId="57E7BBF4" w14:textId="77777777" w:rsidR="0088224E" w:rsidRDefault="0088224E" w:rsidP="0088224E">
      <w:pPr>
        <w:pStyle w:val="CommentText"/>
      </w:pPr>
      <w:r>
        <w:rPr>
          <w:b/>
        </w:rPr>
        <w:t>[TDoc]</w:t>
      </w:r>
      <w:r>
        <w:t xml:space="preserve">: </w:t>
      </w:r>
      <w:r w:rsidRPr="00A5168C">
        <w:t>R2-181039, R2-1810140</w:t>
      </w:r>
      <w:r>
        <w:t xml:space="preserve"> </w:t>
      </w:r>
    </w:p>
    <w:p w14:paraId="06B3B558" w14:textId="5A67B716" w:rsidR="0088224E" w:rsidRDefault="0088224E" w:rsidP="0088224E">
      <w:pPr>
        <w:pStyle w:val="CommentText"/>
      </w:pPr>
      <w:r>
        <w:rPr>
          <w:b/>
          <w:color w:val="FF0000"/>
        </w:rPr>
        <w:t>[Proposed Conclusion]</w:t>
      </w:r>
      <w:r>
        <w:rPr>
          <w:color w:val="FF0000"/>
        </w:rPr>
        <w:t xml:space="preserve">: </w:t>
      </w:r>
    </w:p>
    <w:p w14:paraId="3740AD36" w14:textId="77777777" w:rsidR="0088224E" w:rsidRPr="00626741" w:rsidRDefault="0088224E" w:rsidP="0088224E">
      <w:pPr>
        <w:pStyle w:val="CommentText"/>
      </w:pPr>
      <w:r>
        <w:rPr>
          <w:b/>
        </w:rPr>
        <w:t>[Description]</w:t>
      </w:r>
      <w:r>
        <w:t>: The security configurations have unclear conditional presence.</w:t>
      </w:r>
    </w:p>
    <w:p w14:paraId="4741CBF4" w14:textId="77777777" w:rsidR="0088224E" w:rsidRDefault="0088224E" w:rsidP="0088224E">
      <w:pPr>
        <w:pStyle w:val="CommentText"/>
      </w:pPr>
      <w:r>
        <w:rPr>
          <w:b/>
        </w:rPr>
        <w:t>[Proposed Change]</w:t>
      </w:r>
      <w:r>
        <w:t xml:space="preserve">: </w:t>
      </w:r>
    </w:p>
    <w:p w14:paraId="2DDDA42F" w14:textId="14491A23" w:rsidR="0088224E" w:rsidRDefault="0088224E">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47" w:author="MediaTek (Felix)" w:date="2018-06-23T18:25:00Z" w:initials="MTK">
    <w:p w14:paraId="543AFDDB" w14:textId="73D59B5C" w:rsidR="00E07A9A" w:rsidRDefault="00E07A9A" w:rsidP="00E07A9A">
      <w:pPr>
        <w:pStyle w:val="CommentText"/>
      </w:pPr>
      <w:r>
        <w:rPr>
          <w:rStyle w:val="CommentReference"/>
        </w:rPr>
        <w:annotationRef/>
      </w:r>
      <w:r>
        <w:rPr>
          <w:b/>
        </w:rPr>
        <w:t>[RIL]</w:t>
      </w:r>
      <w:r>
        <w:t>: M043</w:t>
      </w:r>
    </w:p>
    <w:p w14:paraId="7629AE3F" w14:textId="2D9B1B07" w:rsidR="00E07A9A" w:rsidRDefault="00E07A9A" w:rsidP="00E07A9A">
      <w:pPr>
        <w:pStyle w:val="CommentText"/>
      </w:pPr>
      <w:r>
        <w:rPr>
          <w:b/>
        </w:rPr>
        <w:t>[Delegate]</w:t>
      </w:r>
      <w:r>
        <w:t xml:space="preserve">: MediaTek (Felix)  </w:t>
      </w:r>
    </w:p>
    <w:p w14:paraId="380E921C" w14:textId="5D15CE31" w:rsidR="00E07A9A" w:rsidRDefault="00E07A9A" w:rsidP="00E07A9A">
      <w:pPr>
        <w:pStyle w:val="CommentText"/>
      </w:pPr>
      <w:r>
        <w:rPr>
          <w:b/>
        </w:rPr>
        <w:t>[WI]</w:t>
      </w:r>
      <w:r>
        <w:t xml:space="preserve">: SA </w:t>
      </w:r>
      <w:r>
        <w:rPr>
          <w:b/>
        </w:rPr>
        <w:t>[Class]</w:t>
      </w:r>
      <w:r w:rsidR="00B14B59">
        <w:t>: 2</w:t>
      </w:r>
      <w:r>
        <w:t xml:space="preserve"> </w:t>
      </w:r>
    </w:p>
    <w:p w14:paraId="22081351" w14:textId="77777777" w:rsidR="00E07A9A" w:rsidRDefault="00E07A9A" w:rsidP="00E07A9A">
      <w:pPr>
        <w:pStyle w:val="CommentText"/>
        <w:rPr>
          <w:color w:val="FF0000"/>
        </w:rPr>
      </w:pPr>
      <w:r>
        <w:rPr>
          <w:b/>
          <w:color w:val="FF0000"/>
        </w:rPr>
        <w:t>[Status]</w:t>
      </w:r>
      <w:r>
        <w:rPr>
          <w:color w:val="FF0000"/>
        </w:rPr>
        <w:t xml:space="preserve">: ToDo </w:t>
      </w:r>
    </w:p>
    <w:p w14:paraId="2AD9C76B" w14:textId="77777777" w:rsidR="00E07A9A" w:rsidRDefault="00E07A9A" w:rsidP="00E07A9A">
      <w:pPr>
        <w:pStyle w:val="CommentText"/>
      </w:pPr>
      <w:r>
        <w:rPr>
          <w:b/>
        </w:rPr>
        <w:t>[TDoc]</w:t>
      </w:r>
      <w:r>
        <w:t xml:space="preserve">: None </w:t>
      </w:r>
    </w:p>
    <w:p w14:paraId="7FC42829" w14:textId="77777777" w:rsidR="00E07A9A" w:rsidRDefault="00E07A9A" w:rsidP="00E07A9A">
      <w:pPr>
        <w:pStyle w:val="CommentText"/>
      </w:pPr>
      <w:r>
        <w:rPr>
          <w:b/>
          <w:color w:val="FF0000"/>
        </w:rPr>
        <w:t>[Proposed Conclusion]</w:t>
      </w:r>
      <w:r>
        <w:rPr>
          <w:color w:val="FF0000"/>
        </w:rPr>
        <w:t xml:space="preserve">: </w:t>
      </w:r>
    </w:p>
    <w:p w14:paraId="2345BA5C" w14:textId="65B10AF6" w:rsidR="00E07A9A" w:rsidRDefault="00E07A9A" w:rsidP="00E07A9A">
      <w:pPr>
        <w:pStyle w:val="CommentText"/>
      </w:pPr>
      <w:r>
        <w:rPr>
          <w:b/>
        </w:rPr>
        <w:t>[Description]</w:t>
      </w:r>
      <w:r>
        <w:t xml:space="preserve">: </w:t>
      </w:r>
      <w:r w:rsidR="00B14B59">
        <w:rPr>
          <w:rFonts w:cs="Arial"/>
          <w:noProof/>
          <w:sz w:val="16"/>
          <w:szCs w:val="16"/>
        </w:rPr>
        <w:t xml:space="preserve">The key could only be changed using reconfiguration with sync. The need code seems incorrect. </w:t>
      </w:r>
    </w:p>
    <w:p w14:paraId="450B32DD" w14:textId="77777777" w:rsidR="00E07A9A" w:rsidRDefault="00E07A9A" w:rsidP="00E07A9A">
      <w:pPr>
        <w:pStyle w:val="CommentText"/>
      </w:pPr>
      <w:r>
        <w:rPr>
          <w:b/>
        </w:rPr>
        <w:t>[Proposed Change]</w:t>
      </w:r>
      <w:r>
        <w:t xml:space="preserve">: </w:t>
      </w:r>
    </w:p>
    <w:p w14:paraId="664327FF" w14:textId="0B72EF3E" w:rsidR="00B14B59" w:rsidRDefault="00B14B59" w:rsidP="00B14B59">
      <w:pPr>
        <w:pStyle w:val="CommentText"/>
      </w:pPr>
      <w:r>
        <w:t xml:space="preserve">Add conditional code for this IE </w:t>
      </w:r>
    </w:p>
    <w:p w14:paraId="152398FB" w14:textId="39623C13" w:rsidR="00E07A9A" w:rsidRPr="00B14B59" w:rsidRDefault="00B14B59" w:rsidP="00B14B59">
      <w:pPr>
        <w:pStyle w:val="CommentText"/>
        <w:rPr>
          <w:color w:val="FF0000"/>
        </w:rPr>
      </w:pPr>
      <w:r w:rsidRPr="00B14B59">
        <w:rPr>
          <w:color w:val="FF0000"/>
        </w:rPr>
        <w:t>-- Cond Sync</w:t>
      </w:r>
      <w:r w:rsidR="00E07A9A" w:rsidRPr="00B14B59">
        <w:rPr>
          <w:color w:val="FF0000"/>
        </w:rPr>
        <w:t xml:space="preserve"> </w:t>
      </w:r>
    </w:p>
    <w:p w14:paraId="08A787F6" w14:textId="0B80369C" w:rsidR="00B14B59" w:rsidRDefault="00B14B59" w:rsidP="00B14B59">
      <w:pPr>
        <w:pStyle w:val="CommentText"/>
      </w:pPr>
      <w:r>
        <w:t>Add specifiy that</w:t>
      </w:r>
    </w:p>
    <w:p w14:paraId="1E17A0CA" w14:textId="7CE99F55" w:rsidR="00B14B59" w:rsidRDefault="00B14B59"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E07A9A" w:rsidRDefault="00E07A9A" w:rsidP="00E07A9A">
      <w:pPr>
        <w:pStyle w:val="CommentText"/>
      </w:pPr>
      <w:r>
        <w:rPr>
          <w:b/>
        </w:rPr>
        <w:t>[Comments]</w:t>
      </w:r>
      <w:r>
        <w:t>:</w:t>
      </w:r>
    </w:p>
  </w:comment>
  <w:comment w:id="9056" w:author="MediaTek (Felix)" w:date="2018-06-23T18:39:00Z" w:initials="MTK">
    <w:p w14:paraId="199AE9DB" w14:textId="621865DC" w:rsidR="00EE54E5" w:rsidRDefault="00EE54E5" w:rsidP="00EE54E5">
      <w:pPr>
        <w:pStyle w:val="CommentText"/>
      </w:pPr>
      <w:r>
        <w:rPr>
          <w:rStyle w:val="CommentReference"/>
        </w:rPr>
        <w:annotationRef/>
      </w:r>
      <w:r>
        <w:rPr>
          <w:b/>
        </w:rPr>
        <w:t>[RIL]</w:t>
      </w:r>
      <w:r>
        <w:t>: M044</w:t>
      </w:r>
    </w:p>
    <w:p w14:paraId="670A381E" w14:textId="77777777" w:rsidR="00EE54E5" w:rsidRDefault="00EE54E5" w:rsidP="00EE54E5">
      <w:pPr>
        <w:pStyle w:val="CommentText"/>
      </w:pPr>
      <w:r>
        <w:rPr>
          <w:b/>
        </w:rPr>
        <w:t>[Delegate]</w:t>
      </w:r>
      <w:r>
        <w:t xml:space="preserve">: MediaTek (Felix)  </w:t>
      </w:r>
    </w:p>
    <w:p w14:paraId="0E17D4A2" w14:textId="77777777" w:rsidR="00EE54E5" w:rsidRDefault="00EE54E5" w:rsidP="00EE54E5">
      <w:pPr>
        <w:pStyle w:val="CommentText"/>
      </w:pPr>
      <w:r>
        <w:rPr>
          <w:b/>
        </w:rPr>
        <w:t>[WI]</w:t>
      </w:r>
      <w:r>
        <w:t xml:space="preserve">: SA </w:t>
      </w:r>
      <w:r>
        <w:rPr>
          <w:b/>
        </w:rPr>
        <w:t>[Class]</w:t>
      </w:r>
      <w:r>
        <w:t xml:space="preserve">: 2 </w:t>
      </w:r>
    </w:p>
    <w:p w14:paraId="4344F663" w14:textId="77777777" w:rsidR="00EE54E5" w:rsidRDefault="00EE54E5" w:rsidP="00EE54E5">
      <w:pPr>
        <w:pStyle w:val="CommentText"/>
        <w:rPr>
          <w:color w:val="FF0000"/>
        </w:rPr>
      </w:pPr>
      <w:r>
        <w:rPr>
          <w:b/>
          <w:color w:val="FF0000"/>
        </w:rPr>
        <w:t>[Status]</w:t>
      </w:r>
      <w:r>
        <w:rPr>
          <w:color w:val="FF0000"/>
        </w:rPr>
        <w:t xml:space="preserve">: ToDo </w:t>
      </w:r>
    </w:p>
    <w:p w14:paraId="47ACFBE5" w14:textId="77777777" w:rsidR="00EE54E5" w:rsidRDefault="00EE54E5" w:rsidP="00EE54E5">
      <w:pPr>
        <w:pStyle w:val="CommentText"/>
      </w:pPr>
      <w:r>
        <w:rPr>
          <w:b/>
        </w:rPr>
        <w:t>[TDoc]</w:t>
      </w:r>
      <w:r>
        <w:t xml:space="preserve">: None </w:t>
      </w:r>
    </w:p>
    <w:p w14:paraId="5248686A" w14:textId="77777777" w:rsidR="00EE54E5" w:rsidRDefault="00EE54E5" w:rsidP="00EE54E5">
      <w:pPr>
        <w:pStyle w:val="CommentText"/>
      </w:pPr>
      <w:r>
        <w:rPr>
          <w:b/>
          <w:color w:val="FF0000"/>
        </w:rPr>
        <w:t>[Proposed Conclusion]</w:t>
      </w:r>
      <w:r>
        <w:rPr>
          <w:color w:val="FF0000"/>
        </w:rPr>
        <w:t xml:space="preserve">: </w:t>
      </w:r>
    </w:p>
    <w:p w14:paraId="3EDA9DBF" w14:textId="437C6CE9" w:rsidR="00EE54E5" w:rsidRDefault="00EE54E5"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63E29029" w14:textId="77777777" w:rsidR="00EE54E5" w:rsidRDefault="00EE54E5" w:rsidP="00EE54E5">
      <w:pPr>
        <w:pStyle w:val="CommentText"/>
      </w:pPr>
      <w:r>
        <w:rPr>
          <w:b/>
        </w:rPr>
        <w:t>[Proposed Change]</w:t>
      </w:r>
      <w:r>
        <w:t xml:space="preserve">: </w:t>
      </w:r>
    </w:p>
    <w:p w14:paraId="73C270AE" w14:textId="6D18D09F" w:rsidR="00EE54E5" w:rsidRDefault="00EE54E5" w:rsidP="00EE54E5">
      <w:pPr>
        <w:pStyle w:val="CommentText"/>
      </w:pPr>
      <w:r>
        <w:t>Change it to mandatory</w:t>
      </w:r>
    </w:p>
    <w:p w14:paraId="42DB661F" w14:textId="0569B94D" w:rsidR="00EE54E5" w:rsidRDefault="00EE54E5" w:rsidP="00EE54E5">
      <w:pPr>
        <w:pStyle w:val="CommentText"/>
      </w:pPr>
      <w:r>
        <w:rPr>
          <w:b/>
        </w:rPr>
        <w:t>[Comments]</w:t>
      </w:r>
      <w:r>
        <w:t>:</w:t>
      </w:r>
    </w:p>
  </w:comment>
  <w:comment w:id="9066" w:author="MediaTek (Pavan)" w:date="2018-06-23T18:20:00Z" w:initials="MTK">
    <w:p w14:paraId="035BCDD0" w14:textId="0F1025FD" w:rsidR="00BA1366" w:rsidRDefault="00BA1366" w:rsidP="00BA1366">
      <w:pPr>
        <w:pStyle w:val="CommentText"/>
      </w:pPr>
      <w:r>
        <w:rPr>
          <w:rStyle w:val="CommentReference"/>
        </w:rPr>
        <w:annotationRef/>
      </w:r>
      <w:r>
        <w:rPr>
          <w:b/>
        </w:rPr>
        <w:t>[RIL]</w:t>
      </w:r>
      <w:r>
        <w:t>: M042</w:t>
      </w:r>
    </w:p>
    <w:p w14:paraId="73F3483A" w14:textId="77777777" w:rsidR="00BA1366" w:rsidRDefault="00BA1366" w:rsidP="00BA1366">
      <w:pPr>
        <w:pStyle w:val="CommentText"/>
      </w:pPr>
      <w:r>
        <w:rPr>
          <w:b/>
        </w:rPr>
        <w:t>[Delegate]</w:t>
      </w:r>
      <w:r>
        <w:t xml:space="preserve">: MediaTek (Pavan)  </w:t>
      </w:r>
    </w:p>
    <w:p w14:paraId="5726C497" w14:textId="5CBEBB9F" w:rsidR="00BA1366" w:rsidRDefault="00BA1366" w:rsidP="00BA1366">
      <w:pPr>
        <w:pStyle w:val="CommentText"/>
      </w:pPr>
      <w:r>
        <w:rPr>
          <w:b/>
        </w:rPr>
        <w:t>[WI]</w:t>
      </w:r>
      <w:r>
        <w:t xml:space="preserve">: SA </w:t>
      </w:r>
      <w:r>
        <w:rPr>
          <w:b/>
        </w:rPr>
        <w:t>[Class]</w:t>
      </w:r>
      <w:r>
        <w:t xml:space="preserve">: 1 </w:t>
      </w:r>
    </w:p>
    <w:p w14:paraId="0550C7E0" w14:textId="77777777" w:rsidR="00BA1366" w:rsidRDefault="00BA1366" w:rsidP="00BA1366">
      <w:pPr>
        <w:pStyle w:val="CommentText"/>
        <w:rPr>
          <w:color w:val="FF0000"/>
        </w:rPr>
      </w:pPr>
      <w:r>
        <w:rPr>
          <w:b/>
          <w:color w:val="FF0000"/>
        </w:rPr>
        <w:t>[Status]</w:t>
      </w:r>
      <w:r>
        <w:rPr>
          <w:color w:val="FF0000"/>
        </w:rPr>
        <w:t xml:space="preserve">: ToDo </w:t>
      </w:r>
    </w:p>
    <w:p w14:paraId="071088E3" w14:textId="77777777" w:rsidR="00BA1366" w:rsidRDefault="00BA1366" w:rsidP="00BA1366">
      <w:pPr>
        <w:pStyle w:val="CommentText"/>
      </w:pPr>
      <w:r>
        <w:rPr>
          <w:b/>
        </w:rPr>
        <w:t>[TDoc]</w:t>
      </w:r>
      <w:r>
        <w:t xml:space="preserve">: None </w:t>
      </w:r>
    </w:p>
    <w:p w14:paraId="20601BE6" w14:textId="77777777" w:rsidR="00BA1366" w:rsidRDefault="00BA1366" w:rsidP="00BA1366">
      <w:pPr>
        <w:pStyle w:val="CommentText"/>
      </w:pPr>
      <w:r>
        <w:rPr>
          <w:b/>
          <w:color w:val="FF0000"/>
        </w:rPr>
        <w:t>[Proposed Conclusion]</w:t>
      </w:r>
      <w:r>
        <w:rPr>
          <w:color w:val="FF0000"/>
        </w:rPr>
        <w:t xml:space="preserve">: </w:t>
      </w:r>
    </w:p>
    <w:p w14:paraId="221AF935" w14:textId="3FE4437C" w:rsidR="00BA1366" w:rsidRDefault="00BA1366"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BA1366" w:rsidRDefault="00BA1366" w:rsidP="00BA1366">
      <w:pPr>
        <w:pStyle w:val="CommentText"/>
      </w:pPr>
      <w:r>
        <w:rPr>
          <w:b/>
        </w:rPr>
        <w:t>[Proposed Change]</w:t>
      </w:r>
      <w:r>
        <w:t xml:space="preserve">: </w:t>
      </w:r>
    </w:p>
    <w:p w14:paraId="131A5124" w14:textId="78CF1112" w:rsidR="00BA1366" w:rsidRDefault="00BA1366" w:rsidP="00BA1366">
      <w:pPr>
        <w:pStyle w:val="CommentText"/>
      </w:pPr>
      <w:r w:rsidRPr="00BA1366">
        <w:t>Suggest using the following text</w:t>
      </w:r>
    </w:p>
    <w:p w14:paraId="73A77B10" w14:textId="65364FFB" w:rsidR="00BA1366" w:rsidRDefault="00BA1366"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BA1366" w:rsidRDefault="00BA1366" w:rsidP="00BA1366">
      <w:pPr>
        <w:pStyle w:val="CommentText"/>
      </w:pPr>
      <w:r>
        <w:rPr>
          <w:b/>
        </w:rPr>
        <w:t>[Comments]</w:t>
      </w:r>
      <w:r>
        <w:t>:</w:t>
      </w:r>
    </w:p>
  </w:comment>
  <w:comment w:id="9099" w:author="Ericsson" w:date="2018-06-25T11:49:00Z" w:initials="E">
    <w:p w14:paraId="50E53B06" w14:textId="77777777" w:rsidR="0088224E" w:rsidRDefault="0088224E" w:rsidP="0088224E">
      <w:pPr>
        <w:pStyle w:val="CommentText"/>
      </w:pPr>
      <w:r>
        <w:rPr>
          <w:rStyle w:val="CommentReference"/>
        </w:rPr>
        <w:annotationRef/>
      </w:r>
      <w:r>
        <w:rPr>
          <w:b/>
        </w:rPr>
        <w:t>[RIL]</w:t>
      </w:r>
      <w:r>
        <w:t xml:space="preserve">: E139 </w:t>
      </w:r>
    </w:p>
    <w:p w14:paraId="051638EA" w14:textId="77777777" w:rsidR="0088224E" w:rsidRDefault="0088224E" w:rsidP="0088224E">
      <w:pPr>
        <w:pStyle w:val="CommentText"/>
      </w:pPr>
      <w:r>
        <w:rPr>
          <w:b/>
        </w:rPr>
        <w:t>[Delegate]</w:t>
      </w:r>
      <w:r>
        <w:t>: Ericsson (Oumer)</w:t>
      </w:r>
    </w:p>
    <w:p w14:paraId="4092136B" w14:textId="77777777" w:rsidR="0088224E" w:rsidRDefault="0088224E" w:rsidP="0088224E">
      <w:pPr>
        <w:pStyle w:val="CommentText"/>
      </w:pPr>
      <w:r>
        <w:rPr>
          <w:b/>
        </w:rPr>
        <w:t>[WI]</w:t>
      </w:r>
      <w:r>
        <w:t xml:space="preserve">: SA </w:t>
      </w:r>
    </w:p>
    <w:p w14:paraId="3EFFC25E" w14:textId="77777777" w:rsidR="0088224E" w:rsidRDefault="0088224E" w:rsidP="0088224E">
      <w:pPr>
        <w:pStyle w:val="CommentText"/>
      </w:pPr>
      <w:r>
        <w:rPr>
          <w:b/>
        </w:rPr>
        <w:t>[Class]</w:t>
      </w:r>
      <w:r>
        <w:t xml:space="preserve">: 3 </w:t>
      </w:r>
    </w:p>
    <w:p w14:paraId="74D06976" w14:textId="77777777" w:rsidR="0088224E" w:rsidRDefault="0088224E" w:rsidP="0088224E">
      <w:pPr>
        <w:pStyle w:val="CommentText"/>
        <w:rPr>
          <w:color w:val="FF0000"/>
        </w:rPr>
      </w:pPr>
      <w:r>
        <w:rPr>
          <w:b/>
          <w:color w:val="FF0000"/>
        </w:rPr>
        <w:t>[Status]</w:t>
      </w:r>
      <w:r>
        <w:rPr>
          <w:color w:val="FF0000"/>
        </w:rPr>
        <w:t xml:space="preserve">: ToDo </w:t>
      </w:r>
    </w:p>
    <w:p w14:paraId="7A6AC17C" w14:textId="77777777" w:rsidR="0088224E" w:rsidRDefault="0088224E" w:rsidP="0088224E">
      <w:pPr>
        <w:pStyle w:val="CommentText"/>
      </w:pPr>
      <w:r>
        <w:rPr>
          <w:b/>
        </w:rPr>
        <w:t>[TDoc]</w:t>
      </w:r>
      <w:r>
        <w:t>: R2-1810411</w:t>
      </w:r>
    </w:p>
    <w:p w14:paraId="6C8DA85B" w14:textId="77777777" w:rsidR="0088224E" w:rsidRDefault="0088224E" w:rsidP="0088224E">
      <w:pPr>
        <w:pStyle w:val="CommentText"/>
      </w:pPr>
      <w:r>
        <w:rPr>
          <w:b/>
          <w:color w:val="FF0000"/>
        </w:rPr>
        <w:t>[Proposed Conclusion]</w:t>
      </w:r>
      <w:r>
        <w:rPr>
          <w:color w:val="FF0000"/>
        </w:rPr>
        <w:t xml:space="preserve">: </w:t>
      </w:r>
    </w:p>
    <w:p w14:paraId="1180A412" w14:textId="77777777" w:rsidR="0088224E" w:rsidRPr="00626741" w:rsidRDefault="0088224E"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326B691D" w14:textId="0F230781" w:rsidR="0088224E" w:rsidRDefault="0088224E"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11" w:author="ZTE(Eswar)" w:date="2018-06-22T16:48:00Z" w:initials="Z">
    <w:p w14:paraId="7FE1810A" w14:textId="60BCFF9A"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1262D1" w:rsidRDefault="001262D1"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1262D1" w:rsidRDefault="001262D1" w:rsidP="00110DE4">
      <w:pPr>
        <w:pStyle w:val="CommentText"/>
      </w:pPr>
      <w:r>
        <w:t xml:space="preserve">1) explicit reconfiguration of RS(s) for RLF. </w:t>
      </w:r>
    </w:p>
    <w:p w14:paraId="2AFD3315" w14:textId="77777777" w:rsidR="001262D1" w:rsidRDefault="001262D1" w:rsidP="00110DE4">
      <w:pPr>
        <w:pStyle w:val="CommentText"/>
      </w:pPr>
      <w:r>
        <w:t xml:space="preserve">2) No explicit RS for RLF but only one TCI-state is configured for the UE and this TCI stage is reconfigured by the network </w:t>
      </w:r>
    </w:p>
    <w:p w14:paraId="4E9D6EA4" w14:textId="77777777" w:rsidR="001262D1" w:rsidRDefault="001262D1" w:rsidP="00110DE4">
      <w:pPr>
        <w:pStyle w:val="CommentText"/>
      </w:pPr>
      <w:r>
        <w:t xml:space="preserve">3)No RLM RS is configured and a MAC CE is used to change the TCI stage from one state to another. </w:t>
      </w:r>
    </w:p>
    <w:p w14:paraId="297EAE3B" w14:textId="08AA6465" w:rsidR="001262D1" w:rsidRDefault="001262D1" w:rsidP="00110DE4">
      <w:pPr>
        <w:pStyle w:val="CommentText"/>
      </w:pPr>
      <w:r>
        <w:t>All these cases need to be properly specified and just having a sentence in the field description is not enough.</w:t>
      </w:r>
    </w:p>
    <w:p w14:paraId="3379614C" w14:textId="247B9783" w:rsidR="001262D1" w:rsidRDefault="001262D1">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1262D1" w:rsidRDefault="001262D1">
      <w:pPr>
        <w:pStyle w:val="CommentText"/>
      </w:pPr>
      <w:r>
        <w:rPr>
          <w:b/>
        </w:rPr>
        <w:t>[Comments]</w:t>
      </w:r>
      <w:r>
        <w:t xml:space="preserve">: </w:t>
      </w:r>
    </w:p>
    <w:p w14:paraId="351FCEAE" w14:textId="6DF92C95" w:rsidR="001262D1" w:rsidRPr="00110DE4" w:rsidRDefault="001262D1">
      <w:pPr>
        <w:pStyle w:val="CommentText"/>
      </w:pPr>
    </w:p>
  </w:comment>
  <w:comment w:id="9132" w:author="Ericsson (HelkaLiina)" w:date="2018-06-21T17:12:00Z" w:initials="ER">
    <w:p w14:paraId="01BEF162"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1262D1" w:rsidRDefault="001262D1">
      <w:pPr>
        <w:pStyle w:val="CommentText"/>
      </w:pPr>
      <w:r>
        <w:rPr>
          <w:b/>
        </w:rPr>
        <w:t>[Description]</w:t>
      </w:r>
      <w:r>
        <w:t>: Add references</w:t>
      </w:r>
    </w:p>
    <w:p w14:paraId="287EF89C" w14:textId="77777777" w:rsidR="001262D1" w:rsidRPr="00486692" w:rsidRDefault="001262D1" w:rsidP="00541E67">
      <w:pPr>
        <w:pStyle w:val="CommentText"/>
      </w:pPr>
      <w:r>
        <w:rPr>
          <w:b/>
        </w:rPr>
        <w:t>[Proposed Change]</w:t>
      </w:r>
      <w:r>
        <w:t>: Add references:</w:t>
      </w:r>
    </w:p>
    <w:p w14:paraId="2A143597" w14:textId="77777777" w:rsidR="001262D1" w:rsidRDefault="001262D1"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1262D1" w:rsidRDefault="001262D1"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40018C" w14:paraId="35F141E4" w14:textId="77777777" w:rsidTr="00FC0AD6">
        <w:tc>
          <w:tcPr>
            <w:tcW w:w="14507" w:type="dxa"/>
            <w:shd w:val="clear" w:color="auto" w:fill="auto"/>
          </w:tcPr>
          <w:p w14:paraId="394562EF" w14:textId="77777777" w:rsidR="001262D1" w:rsidRPr="0040018C" w:rsidRDefault="001262D1" w:rsidP="00541E67">
            <w:pPr>
              <w:pStyle w:val="TAH"/>
              <w:rPr>
                <w:szCs w:val="22"/>
              </w:rPr>
            </w:pPr>
            <w:r w:rsidRPr="0040018C">
              <w:rPr>
                <w:i/>
                <w:szCs w:val="22"/>
              </w:rPr>
              <w:t>RateMatchPattern field descriptions</w:t>
            </w:r>
          </w:p>
        </w:tc>
      </w:tr>
      <w:tr w:rsidR="001262D1" w:rsidRPr="0040018C" w14:paraId="779ECB6A" w14:textId="77777777" w:rsidTr="00FC0AD6">
        <w:tc>
          <w:tcPr>
            <w:tcW w:w="14507" w:type="dxa"/>
            <w:shd w:val="clear" w:color="auto" w:fill="auto"/>
          </w:tcPr>
          <w:p w14:paraId="0379A438" w14:textId="77777777" w:rsidR="001262D1" w:rsidRPr="0040018C" w:rsidRDefault="001262D1" w:rsidP="00541E67">
            <w:pPr>
              <w:pStyle w:val="TAL"/>
              <w:rPr>
                <w:szCs w:val="22"/>
              </w:rPr>
            </w:pPr>
            <w:r w:rsidRPr="0040018C">
              <w:rPr>
                <w:b/>
                <w:i/>
                <w:szCs w:val="22"/>
              </w:rPr>
              <w:t>controlResourceSet</w:t>
            </w:r>
          </w:p>
          <w:p w14:paraId="6C9DAA65" w14:textId="77777777" w:rsidR="001262D1" w:rsidRPr="0040018C" w:rsidRDefault="001262D1" w:rsidP="00541E67">
            <w:pPr>
              <w:pStyle w:val="TAL"/>
              <w:rPr>
                <w:szCs w:val="22"/>
              </w:rPr>
            </w:pPr>
            <w:r w:rsidRPr="0040018C">
              <w:rPr>
                <w:szCs w:val="22"/>
              </w:rPr>
              <w:t>This ControlResourceSet us used as a PDSCH rate matching pattern, i.e., PDSCH reception rate matches around it.</w:t>
            </w:r>
          </w:p>
        </w:tc>
      </w:tr>
      <w:tr w:rsidR="001262D1" w:rsidRPr="0040018C" w14:paraId="40C860E5" w14:textId="77777777" w:rsidTr="00FC0AD6">
        <w:tc>
          <w:tcPr>
            <w:tcW w:w="14507" w:type="dxa"/>
            <w:shd w:val="clear" w:color="auto" w:fill="auto"/>
          </w:tcPr>
          <w:p w14:paraId="21EEA2E9" w14:textId="77777777" w:rsidR="001262D1" w:rsidRPr="0040018C" w:rsidRDefault="001262D1" w:rsidP="00541E67">
            <w:pPr>
              <w:pStyle w:val="TAL"/>
              <w:rPr>
                <w:szCs w:val="22"/>
              </w:rPr>
            </w:pPr>
            <w:r w:rsidRPr="0040018C">
              <w:rPr>
                <w:b/>
                <w:i/>
                <w:szCs w:val="22"/>
              </w:rPr>
              <w:t>mode</w:t>
            </w:r>
          </w:p>
          <w:p w14:paraId="5AEC92CB" w14:textId="77777777" w:rsidR="001262D1" w:rsidRPr="0040018C" w:rsidRDefault="001262D1" w:rsidP="00541E67">
            <w:pPr>
              <w:pStyle w:val="TAL"/>
              <w:rPr>
                <w:szCs w:val="22"/>
              </w:rPr>
            </w:pPr>
            <w:r w:rsidRPr="00A8011C">
              <w:rPr>
                <w:szCs w:val="22"/>
              </w:rPr>
              <w:t>FFS_Description, FFS_Section</w:t>
            </w:r>
          </w:p>
        </w:tc>
      </w:tr>
      <w:tr w:rsidR="001262D1" w:rsidRPr="0040018C" w14:paraId="32C2585F" w14:textId="77777777" w:rsidTr="00FC0AD6">
        <w:tc>
          <w:tcPr>
            <w:tcW w:w="14507" w:type="dxa"/>
            <w:shd w:val="clear" w:color="auto" w:fill="auto"/>
          </w:tcPr>
          <w:p w14:paraId="623A014A" w14:textId="77777777" w:rsidR="001262D1" w:rsidRPr="0040018C" w:rsidRDefault="001262D1" w:rsidP="00541E67">
            <w:pPr>
              <w:pStyle w:val="TAL"/>
              <w:rPr>
                <w:szCs w:val="22"/>
              </w:rPr>
            </w:pPr>
            <w:r w:rsidRPr="0040018C">
              <w:rPr>
                <w:b/>
                <w:i/>
                <w:szCs w:val="22"/>
              </w:rPr>
              <w:t>periodicityAndPattern</w:t>
            </w:r>
          </w:p>
          <w:p w14:paraId="66505463" w14:textId="77777777" w:rsidR="001262D1" w:rsidRPr="0040018C" w:rsidRDefault="001262D1"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1262D1" w:rsidRPr="0040018C" w14:paraId="30B41193" w14:textId="77777777" w:rsidTr="00FC0AD6">
        <w:tc>
          <w:tcPr>
            <w:tcW w:w="14507" w:type="dxa"/>
            <w:shd w:val="clear" w:color="auto" w:fill="auto"/>
          </w:tcPr>
          <w:p w14:paraId="64C4F865" w14:textId="77777777" w:rsidR="001262D1" w:rsidRPr="0040018C" w:rsidRDefault="001262D1" w:rsidP="00541E67">
            <w:pPr>
              <w:pStyle w:val="TAL"/>
              <w:rPr>
                <w:szCs w:val="22"/>
              </w:rPr>
            </w:pPr>
            <w:r w:rsidRPr="0040018C">
              <w:rPr>
                <w:b/>
                <w:i/>
                <w:szCs w:val="22"/>
              </w:rPr>
              <w:t>resourceBlocks</w:t>
            </w:r>
          </w:p>
          <w:p w14:paraId="737A2A42" w14:textId="77777777" w:rsidR="001262D1" w:rsidRPr="0040018C" w:rsidRDefault="001262D1"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1262D1" w:rsidRPr="0040018C" w14:paraId="1C75C2BE" w14:textId="77777777" w:rsidTr="00FC0AD6">
        <w:tc>
          <w:tcPr>
            <w:tcW w:w="14507" w:type="dxa"/>
            <w:shd w:val="clear" w:color="auto" w:fill="auto"/>
          </w:tcPr>
          <w:p w14:paraId="071307F4" w14:textId="77777777" w:rsidR="001262D1" w:rsidRPr="0040018C" w:rsidRDefault="001262D1" w:rsidP="00541E67">
            <w:pPr>
              <w:pStyle w:val="TAL"/>
              <w:rPr>
                <w:szCs w:val="22"/>
              </w:rPr>
            </w:pPr>
            <w:r w:rsidRPr="0040018C">
              <w:rPr>
                <w:b/>
                <w:i/>
                <w:szCs w:val="22"/>
              </w:rPr>
              <w:t>subcarrierSpacing</w:t>
            </w:r>
          </w:p>
          <w:p w14:paraId="0024BD10" w14:textId="77777777" w:rsidR="001262D1" w:rsidRPr="0040018C" w:rsidRDefault="001262D1"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1262D1" w:rsidRPr="0040018C" w14:paraId="15339F82" w14:textId="77777777" w:rsidTr="00FC0AD6">
        <w:tc>
          <w:tcPr>
            <w:tcW w:w="14507" w:type="dxa"/>
            <w:shd w:val="clear" w:color="auto" w:fill="auto"/>
          </w:tcPr>
          <w:p w14:paraId="6CBCA1C7" w14:textId="77777777" w:rsidR="001262D1" w:rsidRPr="0040018C" w:rsidRDefault="001262D1" w:rsidP="00541E67">
            <w:pPr>
              <w:pStyle w:val="TAL"/>
              <w:rPr>
                <w:szCs w:val="22"/>
              </w:rPr>
            </w:pPr>
            <w:r w:rsidRPr="0040018C">
              <w:rPr>
                <w:b/>
                <w:i/>
                <w:szCs w:val="22"/>
              </w:rPr>
              <w:t>symbolsInResourceBlock</w:t>
            </w:r>
          </w:p>
          <w:p w14:paraId="1B9744B5" w14:textId="77777777" w:rsidR="001262D1" w:rsidRPr="0040018C" w:rsidRDefault="001262D1"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1262D1" w:rsidRDefault="001262D1" w:rsidP="00541E67">
      <w:pPr>
        <w:pStyle w:val="CommentText"/>
        <w:rPr>
          <w:b/>
        </w:rPr>
      </w:pPr>
    </w:p>
    <w:p w14:paraId="23434DC6" w14:textId="77777777" w:rsidR="001262D1" w:rsidRDefault="001262D1">
      <w:pPr>
        <w:pStyle w:val="CommentText"/>
      </w:pPr>
    </w:p>
    <w:p w14:paraId="680B7986" w14:textId="77777777" w:rsidR="001262D1" w:rsidRDefault="001262D1">
      <w:pPr>
        <w:pStyle w:val="CommentText"/>
      </w:pPr>
      <w:r>
        <w:rPr>
          <w:b/>
        </w:rPr>
        <w:t>[Comments]</w:t>
      </w:r>
      <w:r>
        <w:t xml:space="preserve">: </w:t>
      </w:r>
    </w:p>
    <w:p w14:paraId="1B41E64B" w14:textId="77777777" w:rsidR="001262D1" w:rsidRPr="00541E67" w:rsidRDefault="001262D1">
      <w:pPr>
        <w:pStyle w:val="CommentText"/>
      </w:pPr>
    </w:p>
  </w:comment>
  <w:comment w:id="9134" w:author="Huawei (Nathan)" w:date="2018-06-21T16:57:00Z" w:initials="H">
    <w:p w14:paraId="4A2C9234"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1262D1" w:rsidRDefault="001262D1">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1262D1" w:rsidRDefault="001262D1">
      <w:pPr>
        <w:pStyle w:val="CommentText"/>
      </w:pPr>
      <w:r>
        <w:rPr>
          <w:b/>
        </w:rPr>
        <w:t>[Proposed Change]</w:t>
      </w:r>
      <w:r>
        <w:t>: Add a description of the bit order to the field description.</w:t>
      </w:r>
    </w:p>
    <w:p w14:paraId="0408B1F0" w14:textId="77777777" w:rsidR="001262D1" w:rsidRDefault="001262D1">
      <w:pPr>
        <w:pStyle w:val="CommentText"/>
      </w:pPr>
      <w:r>
        <w:rPr>
          <w:b/>
        </w:rPr>
        <w:t>[Comments]</w:t>
      </w:r>
      <w:r>
        <w:t xml:space="preserve">: </w:t>
      </w:r>
    </w:p>
    <w:p w14:paraId="5C9EEEAC" w14:textId="77777777" w:rsidR="001262D1" w:rsidRPr="00005302" w:rsidRDefault="001262D1">
      <w:pPr>
        <w:pStyle w:val="CommentText"/>
      </w:pPr>
    </w:p>
  </w:comment>
  <w:comment w:id="9139" w:author="Ericsson (HelkaLiina)" w:date="2018-06-21T17:13:00Z" w:initials="ER">
    <w:p w14:paraId="583715F3"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1262D1" w:rsidRDefault="001262D1">
      <w:pPr>
        <w:pStyle w:val="CommentText"/>
      </w:pPr>
      <w:r>
        <w:rPr>
          <w:b/>
        </w:rPr>
        <w:t>[Description]</w:t>
      </w:r>
      <w:r>
        <w:t>: Aling description of RatematchPatternLTECRS with 38.214</w:t>
      </w:r>
    </w:p>
    <w:p w14:paraId="641D4996" w14:textId="77777777" w:rsidR="001262D1" w:rsidRPr="00F35584" w:rsidRDefault="001262D1"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1262D1" w:rsidRPr="00F35584" w:rsidRDefault="001262D1"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1262D1" w:rsidRPr="00F35584" w:rsidRDefault="001262D1" w:rsidP="00541E67">
      <w:pPr>
        <w:pStyle w:val="TH"/>
      </w:pPr>
      <w:r w:rsidRPr="00F35584">
        <w:rPr>
          <w:i/>
        </w:rPr>
        <w:t>RateMatchPatternLTE-CRS</w:t>
      </w:r>
      <w:r w:rsidRPr="00F35584">
        <w:t xml:space="preserve"> information element</w:t>
      </w:r>
    </w:p>
    <w:p w14:paraId="522B4550" w14:textId="77777777" w:rsidR="001262D1" w:rsidRPr="00F35584" w:rsidRDefault="001262D1" w:rsidP="00541E67">
      <w:pPr>
        <w:pStyle w:val="PL"/>
        <w:rPr>
          <w:color w:val="808080"/>
        </w:rPr>
      </w:pPr>
      <w:r w:rsidRPr="00F35584">
        <w:rPr>
          <w:color w:val="808080"/>
        </w:rPr>
        <w:t>-- ASN1START</w:t>
      </w:r>
    </w:p>
    <w:p w14:paraId="610EE594" w14:textId="77777777" w:rsidR="001262D1" w:rsidRPr="00F35584" w:rsidRDefault="001262D1" w:rsidP="00541E67">
      <w:pPr>
        <w:pStyle w:val="PL"/>
        <w:rPr>
          <w:color w:val="808080"/>
        </w:rPr>
      </w:pPr>
      <w:r w:rsidRPr="00F35584">
        <w:rPr>
          <w:color w:val="808080"/>
        </w:rPr>
        <w:t>-- TAG-RATEMATCHPATTERNLTE-CRS-START</w:t>
      </w:r>
    </w:p>
    <w:p w14:paraId="138A3E9A" w14:textId="77777777" w:rsidR="001262D1" w:rsidRPr="00F35584" w:rsidRDefault="001262D1" w:rsidP="00541E67">
      <w:pPr>
        <w:pStyle w:val="PL"/>
      </w:pPr>
    </w:p>
    <w:p w14:paraId="399059A3" w14:textId="77777777" w:rsidR="001262D1" w:rsidRPr="00F35584" w:rsidRDefault="001262D1"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1262D1" w:rsidRPr="00F35584" w:rsidRDefault="001262D1"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1262D1" w:rsidRPr="00F35584" w:rsidRDefault="001262D1"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1262D1" w:rsidRPr="00F35584" w:rsidRDefault="001262D1"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1262D1" w:rsidRPr="00F35584" w:rsidRDefault="001262D1"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1262D1" w:rsidRPr="00F35584" w:rsidRDefault="001262D1"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1262D1" w:rsidRPr="00F35584" w:rsidRDefault="001262D1" w:rsidP="00541E67">
      <w:pPr>
        <w:pStyle w:val="PL"/>
      </w:pPr>
      <w:r w:rsidRPr="00F35584">
        <w:t>}</w:t>
      </w:r>
    </w:p>
    <w:p w14:paraId="67A5F5BB" w14:textId="77777777" w:rsidR="001262D1" w:rsidRPr="00F35584" w:rsidRDefault="001262D1" w:rsidP="00541E67">
      <w:pPr>
        <w:pStyle w:val="PL"/>
      </w:pPr>
    </w:p>
    <w:p w14:paraId="64D0E664" w14:textId="77777777" w:rsidR="001262D1" w:rsidRPr="00F35584" w:rsidRDefault="001262D1" w:rsidP="00541E67">
      <w:pPr>
        <w:pStyle w:val="PL"/>
        <w:rPr>
          <w:color w:val="808080"/>
        </w:rPr>
      </w:pPr>
      <w:r w:rsidRPr="00F35584">
        <w:rPr>
          <w:color w:val="808080"/>
        </w:rPr>
        <w:t>-- TAG-RATEMATCHPATTERNLTE-CRS-STOP</w:t>
      </w:r>
    </w:p>
    <w:p w14:paraId="3D2373E7" w14:textId="77777777" w:rsidR="001262D1" w:rsidRPr="00F35584" w:rsidRDefault="001262D1" w:rsidP="00541E67">
      <w:pPr>
        <w:pStyle w:val="PL"/>
        <w:rPr>
          <w:color w:val="808080"/>
        </w:rPr>
      </w:pPr>
      <w:r w:rsidRPr="00F35584">
        <w:rPr>
          <w:color w:val="808080"/>
        </w:rPr>
        <w:t>-- ASN1STOP</w:t>
      </w:r>
    </w:p>
    <w:p w14:paraId="14223C23" w14:textId="77777777" w:rsidR="001262D1" w:rsidRPr="00F35584" w:rsidRDefault="001262D1" w:rsidP="00541E67">
      <w:pPr>
        <w:pStyle w:val="PL"/>
      </w:pPr>
    </w:p>
    <w:p w14:paraId="0069CEAE" w14:textId="77777777" w:rsidR="001262D1" w:rsidRDefault="001262D1"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14:paraId="5A570E4B" w14:textId="77777777" w:rsidTr="00FC0AD6">
        <w:tc>
          <w:tcPr>
            <w:tcW w:w="14507" w:type="dxa"/>
            <w:shd w:val="clear" w:color="auto" w:fill="auto"/>
          </w:tcPr>
          <w:p w14:paraId="762A9305" w14:textId="77777777" w:rsidR="001262D1" w:rsidRPr="0040018C" w:rsidRDefault="001262D1" w:rsidP="00541E67">
            <w:pPr>
              <w:pStyle w:val="TAH"/>
              <w:rPr>
                <w:rFonts w:eastAsia="MS Mincho"/>
                <w:szCs w:val="22"/>
              </w:rPr>
            </w:pPr>
            <w:r w:rsidRPr="0040018C">
              <w:rPr>
                <w:rFonts w:eastAsia="MS Mincho"/>
                <w:i/>
                <w:szCs w:val="22"/>
              </w:rPr>
              <w:t>RateMatchPatternLTE-CRS field descriptions</w:t>
            </w:r>
          </w:p>
        </w:tc>
      </w:tr>
      <w:tr w:rsidR="001262D1" w14:paraId="783258AE" w14:textId="77777777" w:rsidTr="00FC0AD6">
        <w:tc>
          <w:tcPr>
            <w:tcW w:w="14507" w:type="dxa"/>
            <w:shd w:val="clear" w:color="auto" w:fill="auto"/>
          </w:tcPr>
          <w:p w14:paraId="58CC35A0" w14:textId="77777777" w:rsidR="001262D1" w:rsidRPr="0040018C" w:rsidRDefault="001262D1" w:rsidP="00541E67">
            <w:pPr>
              <w:pStyle w:val="TAL"/>
              <w:rPr>
                <w:rFonts w:eastAsia="MS Mincho"/>
                <w:szCs w:val="22"/>
              </w:rPr>
            </w:pPr>
            <w:r w:rsidRPr="0040018C">
              <w:rPr>
                <w:rFonts w:eastAsia="MS Mincho"/>
                <w:b/>
                <w:i/>
                <w:szCs w:val="22"/>
              </w:rPr>
              <w:t>carrierBandwidthDL</w:t>
            </w:r>
          </w:p>
          <w:p w14:paraId="2D3227EC" w14:textId="77777777" w:rsidR="001262D1" w:rsidRPr="0040018C" w:rsidRDefault="001262D1"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1262D1" w14:paraId="7C016572" w14:textId="77777777" w:rsidTr="00FC0AD6">
        <w:tc>
          <w:tcPr>
            <w:tcW w:w="14507" w:type="dxa"/>
            <w:shd w:val="clear" w:color="auto" w:fill="auto"/>
          </w:tcPr>
          <w:p w14:paraId="3E810425" w14:textId="77777777" w:rsidR="001262D1" w:rsidRPr="0040018C" w:rsidRDefault="001262D1" w:rsidP="00541E67">
            <w:pPr>
              <w:pStyle w:val="TAL"/>
              <w:rPr>
                <w:rFonts w:eastAsia="MS Mincho"/>
                <w:szCs w:val="22"/>
              </w:rPr>
            </w:pPr>
            <w:r w:rsidRPr="0040018C">
              <w:rPr>
                <w:rFonts w:eastAsia="MS Mincho"/>
                <w:b/>
                <w:i/>
                <w:szCs w:val="22"/>
              </w:rPr>
              <w:t>carrierFreqDL</w:t>
            </w:r>
          </w:p>
          <w:p w14:paraId="7688DFDF" w14:textId="77777777" w:rsidR="001262D1" w:rsidRPr="0040018C" w:rsidRDefault="001262D1"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1262D1" w14:paraId="2653669B" w14:textId="77777777" w:rsidTr="00FC0AD6">
        <w:tc>
          <w:tcPr>
            <w:tcW w:w="14507" w:type="dxa"/>
            <w:shd w:val="clear" w:color="auto" w:fill="auto"/>
          </w:tcPr>
          <w:p w14:paraId="5C9DB4EF" w14:textId="77777777" w:rsidR="001262D1" w:rsidRPr="0040018C" w:rsidRDefault="001262D1" w:rsidP="00541E67">
            <w:pPr>
              <w:pStyle w:val="TAL"/>
              <w:rPr>
                <w:rFonts w:eastAsia="MS Mincho"/>
                <w:szCs w:val="22"/>
              </w:rPr>
            </w:pPr>
            <w:r w:rsidRPr="0040018C">
              <w:rPr>
                <w:rFonts w:eastAsia="MS Mincho"/>
                <w:b/>
                <w:i/>
                <w:szCs w:val="22"/>
              </w:rPr>
              <w:t>mbsfn-SubframeConfigList</w:t>
            </w:r>
          </w:p>
          <w:p w14:paraId="29330BAB" w14:textId="77777777" w:rsidR="001262D1" w:rsidRPr="0040018C" w:rsidRDefault="001262D1"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1262D1" w14:paraId="5F0806BA" w14:textId="77777777" w:rsidTr="00FC0AD6">
        <w:tc>
          <w:tcPr>
            <w:tcW w:w="14507" w:type="dxa"/>
            <w:shd w:val="clear" w:color="auto" w:fill="auto"/>
          </w:tcPr>
          <w:p w14:paraId="689406B9" w14:textId="77777777" w:rsidR="001262D1" w:rsidRPr="0040018C" w:rsidRDefault="001262D1" w:rsidP="00541E67">
            <w:pPr>
              <w:pStyle w:val="TAL"/>
              <w:rPr>
                <w:rFonts w:eastAsia="MS Mincho"/>
                <w:szCs w:val="22"/>
              </w:rPr>
            </w:pPr>
            <w:r w:rsidRPr="0040018C">
              <w:rPr>
                <w:rFonts w:eastAsia="MS Mincho"/>
                <w:b/>
                <w:i/>
                <w:szCs w:val="22"/>
              </w:rPr>
              <w:t>nrofCRS-Ports</w:t>
            </w:r>
          </w:p>
          <w:p w14:paraId="11D2CCD0" w14:textId="77777777" w:rsidR="001262D1" w:rsidRPr="0040018C" w:rsidRDefault="001262D1"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1262D1" w14:paraId="5133D26D" w14:textId="77777777" w:rsidTr="00FC0AD6">
        <w:tc>
          <w:tcPr>
            <w:tcW w:w="14507" w:type="dxa"/>
            <w:shd w:val="clear" w:color="auto" w:fill="auto"/>
          </w:tcPr>
          <w:p w14:paraId="51F6EC21" w14:textId="77777777" w:rsidR="001262D1" w:rsidRPr="0040018C" w:rsidRDefault="001262D1" w:rsidP="00541E67">
            <w:pPr>
              <w:pStyle w:val="TAL"/>
              <w:rPr>
                <w:rFonts w:eastAsia="MS Mincho"/>
                <w:szCs w:val="22"/>
              </w:rPr>
            </w:pPr>
            <w:r w:rsidRPr="0040018C">
              <w:rPr>
                <w:rFonts w:eastAsia="MS Mincho"/>
                <w:b/>
                <w:i/>
                <w:szCs w:val="22"/>
              </w:rPr>
              <w:t>v-Shift</w:t>
            </w:r>
          </w:p>
          <w:p w14:paraId="08CD90AC" w14:textId="77777777" w:rsidR="001262D1" w:rsidRPr="0040018C" w:rsidRDefault="001262D1"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1262D1" w:rsidRDefault="001262D1" w:rsidP="00541E67">
      <w:pPr>
        <w:rPr>
          <w:rFonts w:eastAsia="MS Mincho"/>
        </w:rPr>
      </w:pPr>
    </w:p>
    <w:p w14:paraId="7D377AAA" w14:textId="77777777" w:rsidR="001262D1" w:rsidRDefault="001262D1">
      <w:pPr>
        <w:pStyle w:val="CommentText"/>
      </w:pPr>
    </w:p>
    <w:p w14:paraId="5469C451" w14:textId="77777777" w:rsidR="001262D1" w:rsidRDefault="001262D1" w:rsidP="00541E67">
      <w:pPr>
        <w:pStyle w:val="CommentText"/>
      </w:pPr>
      <w:r>
        <w:rPr>
          <w:b/>
        </w:rPr>
        <w:t>[Comments]</w:t>
      </w:r>
      <w:r>
        <w:t>: 38.214 Section 5.1.4.2 has:</w:t>
      </w:r>
    </w:p>
    <w:p w14:paraId="789D3B4D" w14:textId="77777777" w:rsidR="001262D1" w:rsidRDefault="001262D1"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1262D1" w:rsidRDefault="001262D1">
      <w:pPr>
        <w:pStyle w:val="CommentText"/>
      </w:pPr>
    </w:p>
    <w:p w14:paraId="6536DC9D" w14:textId="77777777" w:rsidR="001262D1" w:rsidRPr="00541E67" w:rsidRDefault="001262D1">
      <w:pPr>
        <w:pStyle w:val="CommentText"/>
      </w:pPr>
    </w:p>
  </w:comment>
  <w:comment w:id="9143" w:author="Ericsson (HelkaLiina)" w:date="2018-06-21T17:50:00Z" w:initials="ER">
    <w:p w14:paraId="04BA4D1A"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C9EA8" w14:textId="77777777" w:rsidR="001262D1" w:rsidRDefault="001262D1">
      <w:pPr>
        <w:pStyle w:val="CommentText"/>
      </w:pPr>
      <w:r>
        <w:rPr>
          <w:b/>
        </w:rPr>
        <w:t>[Description]</w:t>
      </w:r>
      <w:r>
        <w:t>: ReportConfigEUTRAN is missing.</w:t>
      </w:r>
    </w:p>
    <w:p w14:paraId="1CCF866C" w14:textId="77777777" w:rsidR="001262D1" w:rsidRDefault="001262D1">
      <w:pPr>
        <w:pStyle w:val="CommentText"/>
      </w:pPr>
      <w:r>
        <w:rPr>
          <w:b/>
        </w:rPr>
        <w:t>[Proposed Change]</w:t>
      </w:r>
      <w:r>
        <w:t>: We have separate CR for all interRAT R2-1809599</w:t>
      </w:r>
    </w:p>
    <w:p w14:paraId="6064AC95" w14:textId="77777777" w:rsidR="001262D1" w:rsidRDefault="001262D1">
      <w:pPr>
        <w:pStyle w:val="CommentText"/>
      </w:pPr>
      <w:r>
        <w:rPr>
          <w:b/>
        </w:rPr>
        <w:t>[Comments]</w:t>
      </w:r>
      <w:r>
        <w:t xml:space="preserve">: </w:t>
      </w:r>
    </w:p>
    <w:p w14:paraId="113DB7AF" w14:textId="77777777" w:rsidR="001262D1" w:rsidRPr="009C69BA" w:rsidRDefault="001262D1">
      <w:pPr>
        <w:pStyle w:val="CommentText"/>
      </w:pPr>
    </w:p>
  </w:comment>
  <w:comment w:id="9152" w:author="ZTE(LiuJing)" w:date="2018-06-18T19:14:00Z" w:initials="Z">
    <w:p w14:paraId="07BC691A"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1262D1" w:rsidRDefault="001262D1">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1262D1" w:rsidRDefault="001262D1">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1262D1" w:rsidRDefault="001262D1">
      <w:pPr>
        <w:pStyle w:val="CommentText"/>
      </w:pPr>
      <w:r>
        <w:rPr>
          <w:b/>
        </w:rPr>
        <w:t>[Comments]</w:t>
      </w:r>
      <w:r>
        <w:t xml:space="preserve">: </w:t>
      </w:r>
    </w:p>
    <w:p w14:paraId="5BEE43A0" w14:textId="77777777" w:rsidR="001262D1" w:rsidRPr="00F703FF" w:rsidRDefault="001262D1">
      <w:pPr>
        <w:pStyle w:val="CommentText"/>
      </w:pPr>
    </w:p>
  </w:comment>
  <w:comment w:id="9158" w:author="Ericsson (HelkaLiina)" w:date="2018-06-21T17:16:00Z" w:initials="ER">
    <w:p w14:paraId="5EA53D78"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341776" w14:textId="77777777" w:rsidR="001262D1" w:rsidRDefault="001262D1">
      <w:pPr>
        <w:pStyle w:val="CommentText"/>
      </w:pPr>
      <w:r>
        <w:rPr>
          <w:b/>
        </w:rPr>
        <w:t>[Description]</w:t>
      </w:r>
      <w:r>
        <w:t>: We need to introduce reporting config related to EUTRAN to the list.</w:t>
      </w:r>
    </w:p>
    <w:p w14:paraId="5D74CECD" w14:textId="77777777" w:rsidR="001262D1" w:rsidRDefault="001262D1">
      <w:pPr>
        <w:pStyle w:val="CommentText"/>
      </w:pPr>
      <w:r>
        <w:rPr>
          <w:b/>
        </w:rPr>
        <w:t>[Proposed Change]</w:t>
      </w:r>
      <w:r>
        <w:t>: We will have separate CR for all interRAT R2-1809599</w:t>
      </w:r>
    </w:p>
    <w:p w14:paraId="652E6C81" w14:textId="77777777" w:rsidR="001262D1" w:rsidRDefault="001262D1">
      <w:pPr>
        <w:pStyle w:val="CommentText"/>
      </w:pPr>
      <w:r>
        <w:rPr>
          <w:b/>
        </w:rPr>
        <w:t>[Comments]</w:t>
      </w:r>
      <w:r>
        <w:t xml:space="preserve">: </w:t>
      </w:r>
    </w:p>
    <w:p w14:paraId="41058F7E" w14:textId="77777777" w:rsidR="001262D1" w:rsidRPr="00FC0AD6" w:rsidRDefault="001262D1">
      <w:pPr>
        <w:pStyle w:val="CommentText"/>
      </w:pPr>
    </w:p>
  </w:comment>
  <w:comment w:id="9200" w:author="Huawei (Nathan)" w:date="2018-06-21T17:01:00Z" w:initials="H">
    <w:p w14:paraId="0D5EAD91"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1262D1" w:rsidRDefault="001262D1">
      <w:pPr>
        <w:pStyle w:val="CommentText"/>
      </w:pPr>
      <w:r>
        <w:rPr>
          <w:b/>
        </w:rPr>
        <w:t>[Description]</w:t>
      </w:r>
      <w:r>
        <w:t>: RLC-BearerConfig IE description is FFS.</w:t>
      </w:r>
    </w:p>
    <w:p w14:paraId="0C5EC4AD" w14:textId="77777777" w:rsidR="001262D1" w:rsidRDefault="001262D1">
      <w:pPr>
        <w:pStyle w:val="CommentText"/>
      </w:pPr>
      <w:r>
        <w:rPr>
          <w:b/>
        </w:rPr>
        <w:t>[Proposed Change]</w:t>
      </w:r>
      <w:r>
        <w:t>: Suggest “The UE RLC-BearerConfig is used to configure RLC and its interaction with radio bearer and MAC.”</w:t>
      </w:r>
    </w:p>
    <w:p w14:paraId="2AABE9D4" w14:textId="77777777" w:rsidR="001262D1" w:rsidRDefault="001262D1">
      <w:pPr>
        <w:pStyle w:val="CommentText"/>
      </w:pPr>
      <w:r>
        <w:rPr>
          <w:b/>
        </w:rPr>
        <w:t>[Comments]</w:t>
      </w:r>
      <w:r>
        <w:t xml:space="preserve">: </w:t>
      </w:r>
    </w:p>
    <w:p w14:paraId="203640B6" w14:textId="77777777" w:rsidR="001262D1" w:rsidRPr="00005302" w:rsidRDefault="001262D1">
      <w:pPr>
        <w:pStyle w:val="CommentText"/>
      </w:pPr>
    </w:p>
  </w:comment>
  <w:comment w:id="9614" w:author="ZTE(LiuJing)" w:date="2018-06-18T19:41:00Z" w:initials="Z">
    <w:p w14:paraId="5C5D3FA9"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1262D1" w:rsidRPr="004A31AE" w:rsidRDefault="001262D1">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1262D1" w:rsidRDefault="001262D1">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1262D1" w:rsidRDefault="001262D1">
      <w:pPr>
        <w:pStyle w:val="CommentText"/>
      </w:pPr>
      <w:r>
        <w:rPr>
          <w:b/>
        </w:rPr>
        <w:t>[Comments]</w:t>
      </w:r>
      <w:r>
        <w:t xml:space="preserve">: </w:t>
      </w:r>
    </w:p>
    <w:p w14:paraId="6280AF0E" w14:textId="77777777" w:rsidR="001262D1" w:rsidRPr="00566587" w:rsidRDefault="001262D1">
      <w:pPr>
        <w:pStyle w:val="CommentText"/>
      </w:pPr>
    </w:p>
  </w:comment>
  <w:comment w:id="9845" w:author="Huawei (Nathan)" w:date="2018-06-21T16:41:00Z" w:initials="H">
    <w:p w14:paraId="7DC8865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1262D1" w:rsidRDefault="001262D1">
      <w:pPr>
        <w:pStyle w:val="CommentText"/>
      </w:pPr>
      <w:r>
        <w:rPr>
          <w:b/>
        </w:rPr>
        <w:t>[Description]</w:t>
      </w:r>
      <w:r>
        <w:t>: monitoringSlotPeriodicityAndOffset should have a constraint to indicate that DCI format 2_1 only supports periodicities 1, 2, and 4 slots.</w:t>
      </w:r>
    </w:p>
    <w:p w14:paraId="0E7D6371" w14:textId="77777777" w:rsidR="001262D1" w:rsidRDefault="001262D1">
      <w:pPr>
        <w:pStyle w:val="CommentText"/>
      </w:pPr>
      <w:r>
        <w:rPr>
          <w:b/>
        </w:rPr>
        <w:t>[Proposed Change]</w:t>
      </w:r>
      <w:r>
        <w:t>: Add a constraint in the field description:</w:t>
      </w:r>
    </w:p>
    <w:p w14:paraId="7B5CAF07" w14:textId="77777777" w:rsidR="001262D1" w:rsidRDefault="001262D1" w:rsidP="00005302">
      <w:pPr>
        <w:pStyle w:val="TAL"/>
      </w:pPr>
      <w:r>
        <w:rPr>
          <w:b/>
          <w:bCs/>
          <w:i/>
          <w:iCs/>
        </w:rPr>
        <w:t>monitoringSlotPeriodicityAndOffset</w:t>
      </w:r>
    </w:p>
    <w:p w14:paraId="2DB39C9A" w14:textId="77777777" w:rsidR="001262D1" w:rsidRDefault="001262D1"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1262D1" w:rsidRDefault="001262D1">
      <w:pPr>
        <w:pStyle w:val="CommentText"/>
      </w:pPr>
      <w:r>
        <w:rPr>
          <w:b/>
        </w:rPr>
        <w:t>[Comments]</w:t>
      </w:r>
      <w:r>
        <w:t xml:space="preserve">: </w:t>
      </w:r>
    </w:p>
    <w:p w14:paraId="27C37D4E" w14:textId="77777777" w:rsidR="001262D1" w:rsidRPr="00005302" w:rsidRDefault="001262D1">
      <w:pPr>
        <w:pStyle w:val="CommentText"/>
      </w:pPr>
    </w:p>
  </w:comment>
  <w:comment w:id="9846" w:author="ZTE(Eswar)" w:date="2018-06-22T15:05:00Z" w:initials="Z">
    <w:p w14:paraId="2AC09948" w14:textId="3EB9AD52"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1262D1" w:rsidRDefault="001262D1">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1262D1" w:rsidRDefault="001262D1">
      <w:pPr>
        <w:pStyle w:val="CommentText"/>
      </w:pPr>
      <w:r>
        <w:rPr>
          <w:b/>
        </w:rPr>
        <w:t>[Proposed Change]</w:t>
      </w:r>
      <w:r>
        <w:t>: Delete the TC-RNTI</w:t>
      </w:r>
    </w:p>
    <w:p w14:paraId="127A8196" w14:textId="77777777" w:rsidR="001262D1" w:rsidRDefault="001262D1">
      <w:pPr>
        <w:pStyle w:val="CommentText"/>
      </w:pPr>
      <w:r>
        <w:rPr>
          <w:b/>
        </w:rPr>
        <w:t>[Comments]</w:t>
      </w:r>
      <w:r>
        <w:t xml:space="preserve">: </w:t>
      </w:r>
    </w:p>
    <w:p w14:paraId="29EAE8F4" w14:textId="549C7D29" w:rsidR="001262D1" w:rsidRPr="00B94D2F" w:rsidRDefault="001262D1">
      <w:pPr>
        <w:pStyle w:val="CommentText"/>
      </w:pPr>
    </w:p>
  </w:comment>
  <w:comment w:id="9850" w:author="Ericsson" w:date="2018-06-25T11:53:00Z" w:initials="E">
    <w:p w14:paraId="19EC278B" w14:textId="77777777" w:rsidR="0088224E" w:rsidRDefault="0088224E"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1FBE79B0" w14:textId="77777777" w:rsidR="0088224E" w:rsidRDefault="0088224E" w:rsidP="0088224E">
      <w:pPr>
        <w:pStyle w:val="CommentText"/>
      </w:pPr>
      <w:r>
        <w:rPr>
          <w:b/>
        </w:rPr>
        <w:t>[Delegate]</w:t>
      </w:r>
      <w:r>
        <w:t xml:space="preserve">: Ericsson (Oumer) </w:t>
      </w:r>
    </w:p>
    <w:p w14:paraId="110F4500" w14:textId="77777777" w:rsidR="0088224E" w:rsidRDefault="0088224E" w:rsidP="0088224E">
      <w:pPr>
        <w:pStyle w:val="CommentText"/>
      </w:pPr>
      <w:r>
        <w:rPr>
          <w:b/>
        </w:rPr>
        <w:t>[WI]</w:t>
      </w:r>
      <w:r>
        <w:t xml:space="preserve">: SA </w:t>
      </w:r>
    </w:p>
    <w:p w14:paraId="631670D3" w14:textId="77777777" w:rsidR="0088224E" w:rsidRDefault="0088224E" w:rsidP="0088224E">
      <w:pPr>
        <w:pStyle w:val="CommentText"/>
      </w:pPr>
      <w:r>
        <w:rPr>
          <w:b/>
        </w:rPr>
        <w:t>[Class]</w:t>
      </w:r>
      <w:r>
        <w:t xml:space="preserve">: 2 </w:t>
      </w:r>
    </w:p>
    <w:p w14:paraId="04D85A00" w14:textId="77777777" w:rsidR="0088224E" w:rsidRDefault="0088224E" w:rsidP="0088224E">
      <w:pPr>
        <w:pStyle w:val="CommentText"/>
        <w:rPr>
          <w:color w:val="FF0000"/>
        </w:rPr>
      </w:pPr>
      <w:r>
        <w:rPr>
          <w:b/>
          <w:color w:val="FF0000"/>
        </w:rPr>
        <w:t>[Status]</w:t>
      </w:r>
      <w:r>
        <w:rPr>
          <w:color w:val="FF0000"/>
        </w:rPr>
        <w:t xml:space="preserve">: ToDo </w:t>
      </w:r>
    </w:p>
    <w:p w14:paraId="30A33865" w14:textId="77777777" w:rsidR="0088224E" w:rsidRDefault="0088224E" w:rsidP="0088224E">
      <w:pPr>
        <w:pStyle w:val="CommentText"/>
        <w:rPr>
          <w:b/>
          <w:color w:val="FF0000"/>
        </w:rPr>
      </w:pPr>
      <w:r>
        <w:rPr>
          <w:b/>
        </w:rPr>
        <w:t>[TDoc]</w:t>
      </w:r>
      <w:r>
        <w:t>: R2</w:t>
      </w:r>
      <w:r w:rsidRPr="008E0D0D">
        <w:t>-1810139, R2-1810140</w:t>
      </w:r>
      <w:r>
        <w:rPr>
          <w:b/>
          <w:color w:val="FF0000"/>
        </w:rPr>
        <w:t xml:space="preserve"> </w:t>
      </w:r>
    </w:p>
    <w:p w14:paraId="765DB852" w14:textId="2337D997" w:rsidR="0088224E" w:rsidRDefault="0088224E" w:rsidP="0088224E">
      <w:pPr>
        <w:pStyle w:val="CommentText"/>
      </w:pPr>
      <w:r>
        <w:rPr>
          <w:b/>
          <w:color w:val="FF0000"/>
        </w:rPr>
        <w:t>[Proposed Conclusion]</w:t>
      </w:r>
      <w:r>
        <w:rPr>
          <w:color w:val="FF0000"/>
        </w:rPr>
        <w:t xml:space="preserve">: </w:t>
      </w:r>
    </w:p>
    <w:p w14:paraId="047515EF" w14:textId="77777777" w:rsidR="0088224E" w:rsidRDefault="0088224E"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1AD713EB" w14:textId="77777777" w:rsidR="0088224E" w:rsidRPr="007B5BD7" w:rsidRDefault="0088224E"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4823EAA6" w14:textId="77777777" w:rsidR="0088224E" w:rsidRDefault="0088224E" w:rsidP="0088224E">
      <w:pPr>
        <w:pStyle w:val="CommentText"/>
      </w:pPr>
      <w:r>
        <w:rPr>
          <w:b/>
        </w:rPr>
        <w:t>[Proposed Change]</w:t>
      </w:r>
      <w:r>
        <w:t xml:space="preserve">: </w:t>
      </w:r>
    </w:p>
    <w:p w14:paraId="52E379E3" w14:textId="25FB6016" w:rsidR="0088224E" w:rsidRDefault="0088224E">
      <w:pPr>
        <w:pStyle w:val="CommentText"/>
      </w:pPr>
      <w:r>
        <w:t>Described in the discussion doc and CRs</w:t>
      </w:r>
    </w:p>
  </w:comment>
  <w:comment w:id="9922" w:author="Huawei (Nathan)" w:date="2018-06-21T17:02:00Z" w:initials="H">
    <w:p w14:paraId="11AAD3B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1262D1" w:rsidRDefault="001262D1">
      <w:pPr>
        <w:pStyle w:val="CommentText"/>
      </w:pPr>
      <w:r>
        <w:rPr>
          <w:b/>
        </w:rPr>
        <w:t>[Description]</w:t>
      </w:r>
      <w:r>
        <w:t>: ue-BeamLockFunction is per UE and may be misplaced here.</w:t>
      </w:r>
    </w:p>
    <w:p w14:paraId="4EA2FA20" w14:textId="77777777" w:rsidR="001262D1" w:rsidRDefault="001262D1">
      <w:pPr>
        <w:pStyle w:val="CommentText"/>
      </w:pPr>
      <w:r>
        <w:rPr>
          <w:b/>
        </w:rPr>
        <w:t>[Proposed Change]</w:t>
      </w:r>
      <w:r>
        <w:t>: Relocate the IE to a more suitable place; see associated tdoc.</w:t>
      </w:r>
    </w:p>
    <w:p w14:paraId="5D628E51" w14:textId="77777777" w:rsidR="001262D1" w:rsidRDefault="001262D1">
      <w:pPr>
        <w:pStyle w:val="CommentText"/>
      </w:pPr>
      <w:r>
        <w:rPr>
          <w:b/>
        </w:rPr>
        <w:t>[Comments]</w:t>
      </w:r>
      <w:r>
        <w:t xml:space="preserve">: </w:t>
      </w:r>
    </w:p>
    <w:p w14:paraId="28FA9A76" w14:textId="77777777" w:rsidR="001262D1" w:rsidRPr="00005302" w:rsidRDefault="001262D1">
      <w:pPr>
        <w:pStyle w:val="CommentText"/>
      </w:pPr>
    </w:p>
  </w:comment>
  <w:comment w:id="9930" w:author="vivo (Chenli)" w:date="2018-06-22T20:16:00Z" w:initials="vivo">
    <w:p w14:paraId="50B5EB35" w14:textId="57B46CE6"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1262D1" w:rsidRDefault="001262D1">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1262D1" w:rsidRDefault="001262D1">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1262D1" w:rsidRDefault="001262D1">
      <w:pPr>
        <w:pStyle w:val="CommentText"/>
      </w:pPr>
      <w:r>
        <w:rPr>
          <w:b/>
        </w:rPr>
        <w:t>[Comments]</w:t>
      </w:r>
      <w:r>
        <w:t xml:space="preserve">: </w:t>
      </w:r>
    </w:p>
    <w:p w14:paraId="5B0CD235" w14:textId="28180A45" w:rsidR="001262D1" w:rsidRPr="00636AF7" w:rsidRDefault="001262D1">
      <w:pPr>
        <w:pStyle w:val="CommentText"/>
      </w:pPr>
    </w:p>
  </w:comment>
  <w:comment w:id="9931" w:author="Ericsson (HelkaLiina)" w:date="2018-06-21T17:20:00Z" w:initials="ER">
    <w:p w14:paraId="31045CF6" w14:textId="77777777" w:rsidR="001262D1" w:rsidRDefault="001262D1"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1262D1" w:rsidRDefault="001262D1" w:rsidP="007F6E23">
      <w:pPr>
        <w:pStyle w:val="CommentText"/>
      </w:pPr>
      <w:r>
        <w:rPr>
          <w:b/>
        </w:rPr>
        <w:t>[Description]</w:t>
      </w:r>
      <w:r>
        <w:t>: update reference</w:t>
      </w:r>
    </w:p>
    <w:p w14:paraId="33C94F65" w14:textId="77777777" w:rsidR="001262D1" w:rsidRDefault="001262D1"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1E0EB8B7" w14:textId="77777777" w:rsidTr="0028213B">
        <w:tc>
          <w:tcPr>
            <w:tcW w:w="14173" w:type="dxa"/>
            <w:shd w:val="clear" w:color="auto" w:fill="auto"/>
          </w:tcPr>
          <w:p w14:paraId="4CF7A8A3" w14:textId="77777777" w:rsidR="001262D1" w:rsidRPr="00AD491B" w:rsidRDefault="001262D1" w:rsidP="007F6E23">
            <w:pPr>
              <w:pStyle w:val="TAL"/>
              <w:rPr>
                <w:szCs w:val="22"/>
              </w:rPr>
            </w:pPr>
            <w:r w:rsidRPr="00AD491B">
              <w:rPr>
                <w:b/>
                <w:i/>
                <w:szCs w:val="22"/>
              </w:rPr>
              <w:t>ssb-PositionsInBurst</w:t>
            </w:r>
          </w:p>
          <w:p w14:paraId="540D51FA"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1262D1" w:rsidRDefault="001262D1" w:rsidP="007F6E23">
      <w:pPr>
        <w:pStyle w:val="CommentText"/>
      </w:pPr>
    </w:p>
    <w:p w14:paraId="315CEEC8" w14:textId="77777777" w:rsidR="001262D1" w:rsidRDefault="001262D1" w:rsidP="007F6E23">
      <w:pPr>
        <w:pStyle w:val="CommentText"/>
      </w:pPr>
      <w:r>
        <w:rPr>
          <w:b/>
        </w:rPr>
        <w:t>[Comments]</w:t>
      </w:r>
      <w:r>
        <w:t xml:space="preserve">: </w:t>
      </w:r>
    </w:p>
    <w:p w14:paraId="55414A84" w14:textId="77777777" w:rsidR="001262D1" w:rsidRPr="007F6E23" w:rsidRDefault="001262D1" w:rsidP="007F6E23">
      <w:pPr>
        <w:pStyle w:val="CommentText"/>
      </w:pPr>
    </w:p>
  </w:comment>
  <w:comment w:id="9960" w:author="ZTE(Yuan)" w:date="2018-06-22T16:23:00Z" w:initials="Z">
    <w:p w14:paraId="4D791632" w14:textId="1CDE5F4E"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1262D1" w:rsidRDefault="001262D1">
      <w:pPr>
        <w:pStyle w:val="CommentText"/>
      </w:pPr>
      <w:r>
        <w:rPr>
          <w:b/>
        </w:rPr>
        <w:t>[Description]</w:t>
      </w:r>
      <w:r>
        <w:t xml:space="preserve">: It is unclear why this is OPTIONAL. </w:t>
      </w:r>
    </w:p>
    <w:p w14:paraId="37BA5565" w14:textId="68FDB220" w:rsidR="001262D1" w:rsidRDefault="001262D1">
      <w:pPr>
        <w:pStyle w:val="CommentText"/>
      </w:pPr>
      <w:r>
        <w:rPr>
          <w:b/>
        </w:rPr>
        <w:t>[Proposed Change]</w:t>
      </w:r>
      <w:r>
        <w:t>: Remove “OPTIONAL”</w:t>
      </w:r>
    </w:p>
    <w:p w14:paraId="433FFBF7" w14:textId="77777777" w:rsidR="001262D1" w:rsidRDefault="001262D1">
      <w:pPr>
        <w:pStyle w:val="CommentText"/>
      </w:pPr>
      <w:r>
        <w:rPr>
          <w:b/>
        </w:rPr>
        <w:t>[Comments]</w:t>
      </w:r>
      <w:r>
        <w:t xml:space="preserve">: </w:t>
      </w:r>
    </w:p>
    <w:p w14:paraId="77ED9C8E" w14:textId="572F0E2F" w:rsidR="001262D1" w:rsidRPr="00DB6989" w:rsidRDefault="001262D1">
      <w:pPr>
        <w:pStyle w:val="CommentText"/>
      </w:pPr>
    </w:p>
  </w:comment>
  <w:comment w:id="9971" w:author="DOCOMO (Hideaki)" w:date="2018-06-21T14:46:00Z" w:initials="D">
    <w:p w14:paraId="44D49E51"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1262D1" w:rsidRDefault="001262D1">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1262D1" w:rsidRDefault="001262D1">
      <w:pPr>
        <w:pStyle w:val="CommentText"/>
      </w:pPr>
      <w:r>
        <w:rPr>
          <w:b/>
        </w:rPr>
        <w:t>[Proposed Change]</w:t>
      </w:r>
      <w:r>
        <w:t>: ssb-PositionInBurst in SIB (i.e. ServingCellConfigCommonSIB) should use the same signalling as in ServingCellConfigCommon.</w:t>
      </w:r>
    </w:p>
    <w:p w14:paraId="69224E58" w14:textId="77777777" w:rsidR="001262D1" w:rsidRDefault="001262D1">
      <w:pPr>
        <w:pStyle w:val="CommentText"/>
      </w:pPr>
      <w:r>
        <w:rPr>
          <w:b/>
        </w:rPr>
        <w:t>[Comments]</w:t>
      </w:r>
      <w:r>
        <w:t>: As the proposed change only affects SIB1, it is backward compatible.</w:t>
      </w:r>
    </w:p>
    <w:p w14:paraId="6424650D" w14:textId="77777777" w:rsidR="001262D1" w:rsidRPr="00730D05" w:rsidRDefault="001262D1">
      <w:pPr>
        <w:pStyle w:val="CommentText"/>
      </w:pPr>
    </w:p>
  </w:comment>
  <w:comment w:id="9973" w:author="Ericsson (HelkaLiina)" w:date="2018-06-21T17:24:00Z" w:initials="ER">
    <w:p w14:paraId="634590D1"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1262D1" w:rsidRDefault="001262D1">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1262D1" w:rsidRDefault="001262D1" w:rsidP="007F6E23">
      <w:pPr>
        <w:pStyle w:val="CommentText"/>
      </w:pPr>
      <w:r>
        <w:rPr>
          <w:b/>
        </w:rPr>
        <w:t>[Proposed Change]</w:t>
      </w:r>
      <w:r>
        <w:t>: ADD:</w:t>
      </w:r>
    </w:p>
    <w:p w14:paraId="1DEDB3AD" w14:textId="77777777" w:rsidR="001262D1" w:rsidRDefault="001262D1"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65DED368" w14:textId="77777777" w:rsidTr="0028213B">
        <w:tc>
          <w:tcPr>
            <w:tcW w:w="14173" w:type="dxa"/>
            <w:shd w:val="clear" w:color="auto" w:fill="auto"/>
          </w:tcPr>
          <w:p w14:paraId="4312B6D5" w14:textId="77777777" w:rsidR="001262D1" w:rsidRPr="00AD491B" w:rsidRDefault="001262D1" w:rsidP="007F6E23">
            <w:pPr>
              <w:pStyle w:val="TAL"/>
              <w:rPr>
                <w:szCs w:val="22"/>
              </w:rPr>
            </w:pPr>
            <w:r w:rsidRPr="00AD491B">
              <w:rPr>
                <w:b/>
                <w:i/>
                <w:szCs w:val="22"/>
              </w:rPr>
              <w:t>ssb-PositionsInBurst</w:t>
            </w:r>
          </w:p>
          <w:p w14:paraId="3FFCF20E"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1262D1" w:rsidRDefault="001262D1" w:rsidP="007F6E23">
      <w:pPr>
        <w:pStyle w:val="CommentText"/>
      </w:pPr>
    </w:p>
    <w:p w14:paraId="1BCF73D8" w14:textId="77777777" w:rsidR="001262D1" w:rsidRDefault="001262D1">
      <w:pPr>
        <w:pStyle w:val="CommentText"/>
      </w:pPr>
    </w:p>
    <w:p w14:paraId="009BEA7B" w14:textId="77777777" w:rsidR="001262D1" w:rsidRDefault="001262D1">
      <w:pPr>
        <w:pStyle w:val="CommentText"/>
      </w:pPr>
      <w:r>
        <w:rPr>
          <w:b/>
        </w:rPr>
        <w:t>[Comments]</w:t>
      </w:r>
      <w:r>
        <w:t xml:space="preserve">: </w:t>
      </w:r>
    </w:p>
    <w:p w14:paraId="787F2F52" w14:textId="77777777" w:rsidR="001262D1" w:rsidRPr="007F6E23" w:rsidRDefault="001262D1">
      <w:pPr>
        <w:pStyle w:val="CommentText"/>
      </w:pPr>
    </w:p>
  </w:comment>
  <w:comment w:id="9987" w:author="Ericsson (Henning)" w:date="2018-06-12T14:47:00Z" w:initials="E">
    <w:p w14:paraId="4247574C" w14:textId="77777777" w:rsidR="001262D1" w:rsidRDefault="001262D1">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1262D1" w:rsidRDefault="001262D1">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1262D1" w:rsidRDefault="001262D1">
      <w:pPr>
        <w:pStyle w:val="CommentText"/>
      </w:pPr>
      <w:r>
        <w:t>Note that this field should be conveyed in ServingCellConfigCommon during handovers, i.e., the field should only be removed from ServingCellConfigCommonSIB.</w:t>
      </w:r>
    </w:p>
    <w:p w14:paraId="398CCA34" w14:textId="77777777" w:rsidR="001262D1" w:rsidRDefault="001262D1">
      <w:pPr>
        <w:pStyle w:val="CommentText"/>
      </w:pPr>
      <w:r>
        <w:rPr>
          <w:b/>
        </w:rPr>
        <w:t>[Proposed Change]</w:t>
      </w:r>
      <w:r>
        <w:t xml:space="preserve">: Remove the field </w:t>
      </w:r>
      <w:r w:rsidRPr="00842BF8">
        <w:t>dmrs-TypeA-Position</w:t>
      </w:r>
      <w:r>
        <w:t xml:space="preserve"> from ServingCellConfigCommonSIB</w:t>
      </w:r>
    </w:p>
    <w:p w14:paraId="69360B73" w14:textId="77777777" w:rsidR="001262D1" w:rsidRDefault="001262D1">
      <w:pPr>
        <w:pStyle w:val="CommentText"/>
      </w:pPr>
      <w:r>
        <w:rPr>
          <w:b/>
        </w:rPr>
        <w:t>[Comments]</w:t>
      </w:r>
      <w:r>
        <w:t xml:space="preserve">: </w:t>
      </w:r>
    </w:p>
    <w:p w14:paraId="59621D75" w14:textId="77777777" w:rsidR="001262D1" w:rsidRPr="00842BF8" w:rsidRDefault="001262D1">
      <w:pPr>
        <w:pStyle w:val="CommentText"/>
      </w:pPr>
    </w:p>
  </w:comment>
  <w:comment w:id="10061" w:author="vivo (Chenli)" w:date="2018-06-22T20:09:00Z" w:initials="vivo">
    <w:p w14:paraId="7A41A962" w14:textId="1DC76A6D"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1262D1" w:rsidRDefault="001262D1">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1262D1" w:rsidRDefault="001262D1">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1262D1" w:rsidRDefault="001262D1">
      <w:pPr>
        <w:pStyle w:val="CommentText"/>
      </w:pPr>
      <w:r>
        <w:rPr>
          <w:b/>
        </w:rPr>
        <w:t>[Comments]</w:t>
      </w:r>
      <w:r>
        <w:t xml:space="preserve">: </w:t>
      </w:r>
    </w:p>
    <w:p w14:paraId="3A6A616E" w14:textId="4582F961" w:rsidR="001262D1" w:rsidRPr="000E3DE5" w:rsidRDefault="001262D1">
      <w:pPr>
        <w:pStyle w:val="CommentText"/>
      </w:pPr>
    </w:p>
  </w:comment>
  <w:comment w:id="10097" w:author="vivo (Chenli)" w:date="2018-06-22T20:06:00Z" w:initials="vivo">
    <w:p w14:paraId="2410F3D0"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1262D1" w:rsidRDefault="001262D1">
      <w:pPr>
        <w:pStyle w:val="CommentText"/>
      </w:pPr>
      <w:r>
        <w:rPr>
          <w:b/>
        </w:rPr>
        <w:t>[Description]</w:t>
      </w:r>
      <w:r>
        <w:t>: valueTag should not be applied for SIB6/7/8</w:t>
      </w:r>
    </w:p>
    <w:p w14:paraId="209A0A9D" w14:textId="6FC4BE48" w:rsidR="001262D1" w:rsidRDefault="001262D1">
      <w:pPr>
        <w:pStyle w:val="CommentText"/>
      </w:pPr>
      <w:r>
        <w:rPr>
          <w:b/>
        </w:rPr>
        <w:t>[Proposed Change]</w:t>
      </w:r>
      <w:r>
        <w:t>: add a conditional for this valueTag IE. We will submit a draft CR to address this issue.</w:t>
      </w:r>
    </w:p>
    <w:p w14:paraId="5095FB3B" w14:textId="77777777" w:rsidR="001262D1" w:rsidRDefault="001262D1">
      <w:pPr>
        <w:pStyle w:val="CommentText"/>
      </w:pPr>
      <w:r>
        <w:rPr>
          <w:b/>
        </w:rPr>
        <w:t>[Comments]</w:t>
      </w:r>
      <w:r>
        <w:t xml:space="preserve">: </w:t>
      </w:r>
    </w:p>
    <w:p w14:paraId="24D3EA3D" w14:textId="77777777" w:rsidR="001262D1" w:rsidRPr="00DD162F" w:rsidRDefault="001262D1">
      <w:pPr>
        <w:pStyle w:val="CommentText"/>
      </w:pPr>
    </w:p>
  </w:comment>
  <w:comment w:id="10098" w:author="Ericsson (Jens)" w:date="2018-06-21T00:40:00Z" w:initials="E">
    <w:p w14:paraId="70CDFDE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1262D1" w:rsidRDefault="001262D1">
      <w:pPr>
        <w:pStyle w:val="CommentText"/>
      </w:pPr>
      <w:r>
        <w:rPr>
          <w:b/>
        </w:rPr>
        <w:t>[Description]</w:t>
      </w:r>
      <w:r>
        <w:t xml:space="preserve">: </w:t>
      </w:r>
      <w:bookmarkStart w:id="10100" w:name="_Hlk517305047"/>
      <w:r>
        <w:t>Value tags not applicable for PWS SIBs</w:t>
      </w:r>
      <w:bookmarkEnd w:id="10100"/>
    </w:p>
    <w:p w14:paraId="6DDEF815" w14:textId="77777777" w:rsidR="001262D1" w:rsidRDefault="001262D1">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1262D1" w:rsidRDefault="001262D1">
      <w:pPr>
        <w:pStyle w:val="CommentText"/>
      </w:pPr>
      <w:r>
        <w:rPr>
          <w:b/>
        </w:rPr>
        <w:t>[Comments]</w:t>
      </w:r>
      <w:r>
        <w:t xml:space="preserve">: </w:t>
      </w:r>
    </w:p>
    <w:p w14:paraId="3D77944C" w14:textId="77777777" w:rsidR="001262D1" w:rsidRPr="002B6AE7" w:rsidRDefault="001262D1">
      <w:pPr>
        <w:pStyle w:val="CommentText"/>
      </w:pPr>
    </w:p>
  </w:comment>
  <w:comment w:id="10155" w:author="ZTE (Sergio)" w:date="2018-06-22T12:28:00Z" w:initials="Z">
    <w:p w14:paraId="2F8103C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1262D1" w:rsidRPr="0039001F" w:rsidRDefault="001262D1"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1262D1" w:rsidRPr="00193801" w:rsidRDefault="001262D1"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08DAD123" w14:textId="77777777" w:rsidR="001262D1" w:rsidRDefault="001262D1">
      <w:pPr>
        <w:pStyle w:val="CommentText"/>
      </w:pPr>
      <w:r>
        <w:rPr>
          <w:b/>
        </w:rPr>
        <w:t>[Comments]</w:t>
      </w:r>
      <w:r>
        <w:t xml:space="preserve">: </w:t>
      </w:r>
    </w:p>
    <w:p w14:paraId="4D95D706" w14:textId="77777777" w:rsidR="001262D1" w:rsidRPr="0039001F" w:rsidRDefault="001262D1">
      <w:pPr>
        <w:pStyle w:val="CommentText"/>
      </w:pPr>
    </w:p>
  </w:comment>
  <w:comment w:id="10161" w:author="vivo (Chenli)" w:date="2018-06-22T20:02:00Z" w:initials="vivo">
    <w:p w14:paraId="0866DA93"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1262D1" w:rsidRDefault="001262D1">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1262D1" w:rsidRDefault="001262D1">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1262D1" w:rsidRDefault="001262D1">
      <w:pPr>
        <w:pStyle w:val="CommentText"/>
      </w:pPr>
      <w:r>
        <w:rPr>
          <w:b/>
        </w:rPr>
        <w:t>[Comments]</w:t>
      </w:r>
      <w:r>
        <w:t xml:space="preserve">: </w:t>
      </w:r>
    </w:p>
    <w:p w14:paraId="11C9F471" w14:textId="77777777" w:rsidR="001262D1" w:rsidRPr="00DD162F" w:rsidRDefault="001262D1">
      <w:pPr>
        <w:pStyle w:val="CommentText"/>
      </w:pPr>
    </w:p>
  </w:comment>
  <w:comment w:id="10269" w:author="Huawei (Nathan)" w:date="2018-06-21T16:36:00Z" w:initials="H">
    <w:p w14:paraId="0BB33D17"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1262D1" w:rsidRDefault="001262D1">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1262D1" w:rsidRDefault="001262D1">
      <w:pPr>
        <w:pStyle w:val="CommentText"/>
      </w:pPr>
      <w:r>
        <w:rPr>
          <w:b/>
        </w:rPr>
        <w:t>[Proposed Change]</w:t>
      </w:r>
      <w:r>
        <w:t>: Remove the editor’s note.</w:t>
      </w:r>
    </w:p>
    <w:p w14:paraId="757C9AC3" w14:textId="77777777" w:rsidR="001262D1" w:rsidRDefault="001262D1">
      <w:pPr>
        <w:pStyle w:val="CommentText"/>
      </w:pPr>
      <w:r>
        <w:rPr>
          <w:b/>
        </w:rPr>
        <w:t>[Comments]</w:t>
      </w:r>
      <w:r>
        <w:t xml:space="preserve">: </w:t>
      </w:r>
    </w:p>
    <w:p w14:paraId="484A134A" w14:textId="77777777" w:rsidR="001262D1" w:rsidRPr="00005302" w:rsidRDefault="001262D1">
      <w:pPr>
        <w:pStyle w:val="CommentText"/>
      </w:pPr>
    </w:p>
  </w:comment>
  <w:comment w:id="10273" w:author="Huawei (Nathan)" w:date="2018-06-21T16:38:00Z" w:initials="H">
    <w:p w14:paraId="5CD2DFD0"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1262D1" w:rsidRDefault="001262D1">
      <w:pPr>
        <w:pStyle w:val="CommentText"/>
      </w:pPr>
      <w:r>
        <w:rPr>
          <w:b/>
        </w:rPr>
        <w:t>[Description]</w:t>
      </w:r>
      <w:r>
        <w:t>: The FFS-Value note on periodicity can be removed.  There is no agreement to have shorter periodicities.</w:t>
      </w:r>
    </w:p>
    <w:p w14:paraId="765F2E51" w14:textId="77777777" w:rsidR="001262D1" w:rsidRDefault="001262D1">
      <w:pPr>
        <w:pStyle w:val="CommentText"/>
      </w:pPr>
      <w:r>
        <w:rPr>
          <w:b/>
        </w:rPr>
        <w:t>[Proposed Change]</w:t>
      </w:r>
      <w:r>
        <w:t>: Remove the FFS-Value note.</w:t>
      </w:r>
    </w:p>
    <w:p w14:paraId="3C80D01D" w14:textId="77777777" w:rsidR="001262D1" w:rsidRDefault="001262D1">
      <w:pPr>
        <w:pStyle w:val="CommentText"/>
      </w:pPr>
      <w:r>
        <w:rPr>
          <w:b/>
        </w:rPr>
        <w:t>[Comments]</w:t>
      </w:r>
      <w:r>
        <w:t xml:space="preserve">: </w:t>
      </w:r>
    </w:p>
    <w:p w14:paraId="34BCB796" w14:textId="77777777" w:rsidR="001262D1" w:rsidRPr="00005302" w:rsidRDefault="001262D1">
      <w:pPr>
        <w:pStyle w:val="CommentText"/>
      </w:pPr>
    </w:p>
  </w:comment>
  <w:comment w:id="10278" w:author="Huawei (Nathan)" w:date="2018-06-21T16:46:00Z" w:initials="H">
    <w:p w14:paraId="46DBC12B"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1262D1" w:rsidRDefault="001262D1">
      <w:pPr>
        <w:pStyle w:val="CommentText"/>
      </w:pPr>
      <w:r>
        <w:rPr>
          <w:b/>
        </w:rPr>
        <w:t>[Description]</w:t>
      </w:r>
      <w:r>
        <w:t>: Only one SRS resource set can be configured with the parameter usage set to nonCodebook.</w:t>
      </w:r>
    </w:p>
    <w:p w14:paraId="2FEAEA47" w14:textId="77777777" w:rsidR="001262D1" w:rsidRDefault="001262D1">
      <w:pPr>
        <w:pStyle w:val="CommentText"/>
      </w:pPr>
      <w:r>
        <w:rPr>
          <w:b/>
        </w:rPr>
        <w:t>[Proposed Change]</w:t>
      </w:r>
      <w:r>
        <w:t>: Clarify the constraint.  See associated tdoc</w:t>
      </w:r>
    </w:p>
    <w:p w14:paraId="622A79F0" w14:textId="77777777" w:rsidR="001262D1" w:rsidRDefault="001262D1">
      <w:pPr>
        <w:pStyle w:val="CommentText"/>
      </w:pPr>
      <w:r>
        <w:rPr>
          <w:b/>
        </w:rPr>
        <w:t>[Comments]</w:t>
      </w:r>
      <w:r>
        <w:t xml:space="preserve">: </w:t>
      </w:r>
    </w:p>
    <w:p w14:paraId="1294C55B" w14:textId="77777777" w:rsidR="001262D1" w:rsidRPr="00005302" w:rsidRDefault="001262D1">
      <w:pPr>
        <w:pStyle w:val="CommentText"/>
      </w:pPr>
    </w:p>
  </w:comment>
  <w:comment w:id="10606" w:author="ZTE(Eswar)" w:date="2018-06-22T15:06:00Z" w:initials="Z">
    <w:p w14:paraId="33A9C004" w14:textId="64088975"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1262D1" w:rsidRDefault="001262D1">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1262D1" w:rsidRDefault="001262D1">
      <w:pPr>
        <w:pStyle w:val="CommentText"/>
      </w:pPr>
      <w:r>
        <w:rPr>
          <w:b/>
        </w:rPr>
        <w:t>[Proposed Change]</w:t>
      </w:r>
      <w:r>
        <w:t>: Delete the bwp-id.</w:t>
      </w:r>
    </w:p>
    <w:p w14:paraId="3FB25B3D" w14:textId="77777777" w:rsidR="001262D1" w:rsidRDefault="001262D1">
      <w:pPr>
        <w:pStyle w:val="CommentText"/>
      </w:pPr>
      <w:r>
        <w:rPr>
          <w:b/>
        </w:rPr>
        <w:t>[Comments]</w:t>
      </w:r>
      <w:r>
        <w:t xml:space="preserve">: </w:t>
      </w:r>
    </w:p>
    <w:p w14:paraId="073B7E3E" w14:textId="4982F308" w:rsidR="001262D1" w:rsidRPr="00B94D2F" w:rsidRDefault="001262D1">
      <w:pPr>
        <w:pStyle w:val="CommentText"/>
      </w:pPr>
    </w:p>
  </w:comment>
  <w:comment w:id="10607" w:author="Ericsson (HelkaLiina)" w:date="2018-06-21T17:33:00Z" w:initials="ER">
    <w:p w14:paraId="7063ED60"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1262D1" w:rsidRDefault="001262D1" w:rsidP="00193C28">
      <w:pPr>
        <w:pStyle w:val="CommentText"/>
      </w:pPr>
      <w:r>
        <w:rPr>
          <w:b/>
        </w:rPr>
        <w:t>[Description]</w:t>
      </w:r>
      <w:r>
        <w:t>: Field description of the cell uses notion of carrier which does not exist in NR</w:t>
      </w:r>
    </w:p>
    <w:p w14:paraId="5BE0BFE9" w14:textId="77777777" w:rsidR="001262D1" w:rsidRDefault="001262D1">
      <w:pPr>
        <w:pStyle w:val="CommentText"/>
      </w:pPr>
    </w:p>
    <w:p w14:paraId="582F3917" w14:textId="77777777" w:rsidR="001262D1" w:rsidRDefault="001262D1" w:rsidP="00193C28">
      <w:pPr>
        <w:pStyle w:val="TAL"/>
      </w:pPr>
      <w:r>
        <w:rPr>
          <w:b/>
        </w:rPr>
        <w:t>[Proposed Change]</w:t>
      </w:r>
      <w:r>
        <w:t>:</w:t>
      </w:r>
    </w:p>
    <w:p w14:paraId="26AE1354" w14:textId="77777777" w:rsidR="001262D1" w:rsidRPr="0040018C" w:rsidRDefault="001262D1" w:rsidP="00193C28">
      <w:pPr>
        <w:pStyle w:val="TAL"/>
        <w:rPr>
          <w:szCs w:val="22"/>
        </w:rPr>
      </w:pPr>
      <w:r>
        <w:t xml:space="preserve"> </w:t>
      </w:r>
      <w:r w:rsidRPr="0040018C">
        <w:rPr>
          <w:b/>
          <w:i/>
          <w:szCs w:val="22"/>
        </w:rPr>
        <w:t>cell</w:t>
      </w:r>
    </w:p>
    <w:p w14:paraId="7F284D89" w14:textId="77777777" w:rsidR="001262D1" w:rsidRDefault="001262D1"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1262D1" w:rsidRDefault="001262D1">
      <w:pPr>
        <w:pStyle w:val="CommentText"/>
      </w:pPr>
    </w:p>
    <w:p w14:paraId="7ADC22B8" w14:textId="77777777" w:rsidR="001262D1" w:rsidRDefault="001262D1">
      <w:pPr>
        <w:pStyle w:val="CommentText"/>
      </w:pPr>
      <w:r>
        <w:rPr>
          <w:b/>
        </w:rPr>
        <w:t>[Comments]</w:t>
      </w:r>
      <w:r>
        <w:t xml:space="preserve">: </w:t>
      </w:r>
    </w:p>
    <w:p w14:paraId="6A2CDDAF" w14:textId="77777777" w:rsidR="001262D1" w:rsidRPr="00193C28" w:rsidRDefault="001262D1">
      <w:pPr>
        <w:pStyle w:val="CommentText"/>
      </w:pPr>
    </w:p>
  </w:comment>
  <w:comment w:id="10613" w:author="MediaTek (Felix)" w:date="2018-06-23T18:44:00Z" w:initials="MTK">
    <w:p w14:paraId="562C835B" w14:textId="5E7BCB2E" w:rsidR="00811D88" w:rsidRDefault="00811D88" w:rsidP="00811D88">
      <w:pPr>
        <w:pStyle w:val="CommentText"/>
      </w:pPr>
      <w:r>
        <w:rPr>
          <w:rStyle w:val="CommentReference"/>
        </w:rPr>
        <w:annotationRef/>
      </w:r>
      <w:r>
        <w:rPr>
          <w:b/>
        </w:rPr>
        <w:t>[RIL]</w:t>
      </w:r>
      <w:r>
        <w:t>: M045</w:t>
      </w:r>
    </w:p>
    <w:p w14:paraId="04B82031" w14:textId="77777777" w:rsidR="00811D88" w:rsidRDefault="00811D88" w:rsidP="00811D88">
      <w:pPr>
        <w:pStyle w:val="CommentText"/>
      </w:pPr>
      <w:r>
        <w:rPr>
          <w:b/>
        </w:rPr>
        <w:t>[Delegate]</w:t>
      </w:r>
      <w:r>
        <w:t xml:space="preserve">: MediaTek (Felix)  </w:t>
      </w:r>
    </w:p>
    <w:p w14:paraId="26B79B05" w14:textId="42226293" w:rsidR="00811D88" w:rsidRDefault="00811D88" w:rsidP="00811D88">
      <w:pPr>
        <w:pStyle w:val="CommentText"/>
      </w:pPr>
      <w:r>
        <w:rPr>
          <w:b/>
        </w:rPr>
        <w:t>[WI]</w:t>
      </w:r>
      <w:r w:rsidR="00A44C22">
        <w:t>: EN</w:t>
      </w:r>
      <w:r>
        <w:t xml:space="preserve"> </w:t>
      </w:r>
      <w:r>
        <w:rPr>
          <w:b/>
        </w:rPr>
        <w:t>[Class]</w:t>
      </w:r>
      <w:r>
        <w:t xml:space="preserve">: 2 </w:t>
      </w:r>
    </w:p>
    <w:p w14:paraId="6CC2D087" w14:textId="77777777" w:rsidR="00811D88" w:rsidRDefault="00811D88" w:rsidP="00811D88">
      <w:pPr>
        <w:pStyle w:val="CommentText"/>
        <w:rPr>
          <w:color w:val="FF0000"/>
        </w:rPr>
      </w:pPr>
      <w:r>
        <w:rPr>
          <w:b/>
          <w:color w:val="FF0000"/>
        </w:rPr>
        <w:t>[Status]</w:t>
      </w:r>
      <w:r>
        <w:rPr>
          <w:color w:val="FF0000"/>
        </w:rPr>
        <w:t xml:space="preserve">: ToDo </w:t>
      </w:r>
    </w:p>
    <w:p w14:paraId="08C6B05A" w14:textId="77777777" w:rsidR="00811D88" w:rsidRDefault="00811D88" w:rsidP="00811D88">
      <w:pPr>
        <w:pStyle w:val="CommentText"/>
      </w:pPr>
      <w:r>
        <w:rPr>
          <w:b/>
        </w:rPr>
        <w:t>[TDoc]</w:t>
      </w:r>
      <w:r>
        <w:t xml:space="preserve">: None </w:t>
      </w:r>
    </w:p>
    <w:p w14:paraId="49680FFC" w14:textId="77777777" w:rsidR="00811D88" w:rsidRDefault="00811D88" w:rsidP="00811D88">
      <w:pPr>
        <w:pStyle w:val="CommentText"/>
      </w:pPr>
      <w:r>
        <w:rPr>
          <w:b/>
          <w:color w:val="FF0000"/>
        </w:rPr>
        <w:t>[Proposed Conclusion]</w:t>
      </w:r>
      <w:r>
        <w:rPr>
          <w:color w:val="FF0000"/>
        </w:rPr>
        <w:t xml:space="preserve">: </w:t>
      </w:r>
    </w:p>
    <w:p w14:paraId="383A2597" w14:textId="7CF0F524" w:rsidR="00811D88" w:rsidRDefault="00811D88" w:rsidP="00811D88">
      <w:pPr>
        <w:pStyle w:val="CommentText"/>
      </w:pPr>
      <w:r>
        <w:rPr>
          <w:b/>
        </w:rPr>
        <w:t>[Description]</w:t>
      </w:r>
      <w:r>
        <w:t xml:space="preserve">: </w:t>
      </w:r>
      <w:r w:rsidR="00AC0B42">
        <w:t>Base</w:t>
      </w:r>
      <w:r w:rsidR="00503B1F">
        <w:t>d</w:t>
      </w:r>
      <w:r w:rsidR="00AC0B42">
        <w:t xml:space="preserve"> on current TDD-UL-DL configuration, the maximum p</w:t>
      </w:r>
      <w:r w:rsidR="00AC0B42" w:rsidRPr="00F35584">
        <w:t xml:space="preserve">eriodicity </w:t>
      </w:r>
      <w:r w:rsidR="00AC0B42">
        <w:t>(</w:t>
      </w:r>
      <w:r w:rsidR="00AC0B42" w:rsidRPr="00F35584">
        <w:t>dl-UL-TransmissionPeriodicity</w:t>
      </w:r>
      <w:r w:rsidR="00AC0B42">
        <w:t>) is 10ms and there is 2 pattern in total. This results in 20ms p</w:t>
      </w:r>
      <w:r w:rsidR="00AC0B42" w:rsidRPr="00F35584">
        <w:t>eriodicity</w:t>
      </w:r>
      <w:r w:rsidR="00AC0B42">
        <w:t>. The maximum SCS is 120KHz in FR2 and thus there will be at most 160 slots in 20ms p</w:t>
      </w:r>
      <w:r w:rsidR="00AC0B42" w:rsidRPr="00F35584">
        <w:t>eriodicity</w:t>
      </w:r>
      <w:r w:rsidR="00AC0B42">
        <w:t>.</w:t>
      </w:r>
      <w:r w:rsidR="00503B1F">
        <w:t xml:space="preserve"> </w:t>
      </w:r>
      <w:r w:rsidR="00AC0B42">
        <w:t xml:space="preserve">The current define of </w:t>
      </w:r>
      <w:r w:rsidR="00AC0B42" w:rsidRPr="00F35584">
        <w:t>maxNrofSlots</w:t>
      </w:r>
      <w:r w:rsidR="00AC0B42">
        <w:rPr>
          <w:rStyle w:val="CommentReference"/>
        </w:rPr>
        <w:annotationRef/>
      </w:r>
      <w:r w:rsidR="00AC0B42">
        <w:t xml:space="preserve"> to 320 is unnecessary large. It should be reduced to 160.</w:t>
      </w:r>
    </w:p>
    <w:p w14:paraId="29C0F30A" w14:textId="77777777" w:rsidR="00811D88" w:rsidRDefault="00811D88" w:rsidP="00811D88">
      <w:pPr>
        <w:pStyle w:val="CommentText"/>
      </w:pPr>
      <w:r>
        <w:rPr>
          <w:b/>
        </w:rPr>
        <w:t>[Proposed Change]</w:t>
      </w:r>
      <w:r>
        <w:t xml:space="preserve">: </w:t>
      </w:r>
    </w:p>
    <w:p w14:paraId="6A3890A9" w14:textId="53C2899C" w:rsidR="00811D88" w:rsidRDefault="00543465" w:rsidP="00811D88">
      <w:pPr>
        <w:pStyle w:val="CommentText"/>
      </w:pPr>
      <w:r>
        <w:t xml:space="preserve">Change </w:t>
      </w:r>
      <w:r w:rsidRPr="00F35584">
        <w:t>maxNrofSlots</w:t>
      </w:r>
      <w:r>
        <w:rPr>
          <w:rStyle w:val="CommentReference"/>
        </w:rPr>
        <w:annotationRef/>
      </w:r>
      <w:r>
        <w:t xml:space="preserve"> to 160</w:t>
      </w:r>
    </w:p>
    <w:p w14:paraId="7746821F" w14:textId="113A4EFA" w:rsidR="00543465" w:rsidRDefault="00543465" w:rsidP="00811D88">
      <w:pPr>
        <w:pStyle w:val="CommentText"/>
      </w:pPr>
      <w:r>
        <w:t xml:space="preserve">Change </w:t>
      </w:r>
      <w:r w:rsidRPr="00F35584">
        <w:t>maxNrofSlots</w:t>
      </w:r>
      <w:r>
        <w:rPr>
          <w:rStyle w:val="CommentReference"/>
        </w:rPr>
        <w:annotationRef/>
      </w:r>
      <w:r>
        <w:t>-1 to 159</w:t>
      </w:r>
    </w:p>
    <w:p w14:paraId="14462C56" w14:textId="17128EEB" w:rsidR="00811D88" w:rsidRDefault="00811D88" w:rsidP="00811D88">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83CB39" w15:done="0"/>
  <w15:commentEx w15:paraId="4AED03FE" w15:done="0"/>
  <w15:commentEx w15:paraId="584CE0B8" w15:done="0"/>
  <w15:commentEx w15:paraId="7A77FADF" w15:done="0"/>
  <w15:commentEx w15:paraId="6C06D10B" w15:done="0"/>
  <w15:commentEx w15:paraId="2DDDA42F" w15:done="0"/>
  <w15:commentEx w15:paraId="264911D2" w15:done="0"/>
  <w15:commentEx w15:paraId="42DB661F"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BEE43A0" w15:done="0"/>
  <w15:commentEx w15:paraId="41058F7E" w15:done="0"/>
  <w15:commentEx w15:paraId="203640B6" w15:done="0"/>
  <w15:commentEx w15:paraId="6280AF0E" w15:done="0"/>
  <w15:commentEx w15:paraId="27C37D4E" w15:done="0"/>
  <w15:commentEx w15:paraId="29EAE8F4" w15:done="0"/>
  <w15:commentEx w15:paraId="52E379E3" w15:done="0"/>
  <w15:commentEx w15:paraId="28FA9A76" w15:done="0"/>
  <w15:commentEx w15:paraId="5B0CD235" w15:done="0"/>
  <w15:commentEx w15:paraId="55414A84"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484A134A" w15:done="0"/>
  <w15:commentEx w15:paraId="34BCB796" w15:done="0"/>
  <w15:commentEx w15:paraId="1294C55B" w15:done="0"/>
  <w15:commentEx w15:paraId="073B7E3E" w15:done="0"/>
  <w15:commentEx w15:paraId="6A2CDDAF" w15:done="0"/>
  <w15:commentEx w15:paraId="14462C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42DB661F" w16cid:durableId="1EDB53DF"/>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41058F7E" w16cid:durableId="1ED78E60"/>
  <w16cid:commentId w16cid:paraId="203640B6" w16cid:durableId="1ED78E61"/>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484A134A" w16cid:durableId="1ED78E6F"/>
  <w16cid:commentId w16cid:paraId="34BCB796" w16cid:durableId="1ED78E70"/>
  <w16cid:commentId w16cid:paraId="1294C55B" w16cid:durableId="1ED78E71"/>
  <w16cid:commentId w16cid:paraId="073B7E3E" w16cid:durableId="1ED78F07"/>
  <w16cid:commentId w16cid:paraId="6A2CDDAF" w16cid:durableId="1ED78E72"/>
  <w16cid:commentId w16cid:paraId="14462C56" w16cid:durableId="1EDB53FC"/>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F396C" w14:textId="77777777" w:rsidR="00F37BFC" w:rsidRDefault="00F37BFC">
      <w:pPr>
        <w:spacing w:after="0"/>
      </w:pPr>
      <w:r>
        <w:separator/>
      </w:r>
    </w:p>
  </w:endnote>
  <w:endnote w:type="continuationSeparator" w:id="0">
    <w:p w14:paraId="4BCE12F9" w14:textId="77777777" w:rsidR="00F37BFC" w:rsidRDefault="00F37B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charset w:val="00"/>
    <w:family w:val="roman"/>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BC3B" w14:textId="77777777" w:rsidR="001262D1" w:rsidRDefault="001262D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B190" w14:textId="77777777" w:rsidR="001262D1" w:rsidRDefault="001262D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D7011" w14:textId="77777777" w:rsidR="00F37BFC" w:rsidRDefault="00F37BFC">
      <w:pPr>
        <w:spacing w:after="0"/>
      </w:pPr>
      <w:r>
        <w:separator/>
      </w:r>
    </w:p>
  </w:footnote>
  <w:footnote w:type="continuationSeparator" w:id="0">
    <w:p w14:paraId="65AA47E7" w14:textId="77777777" w:rsidR="00F37BFC" w:rsidRDefault="00F37B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3B73" w14:textId="2518AADD" w:rsidR="001262D1" w:rsidRDefault="001262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8224E">
      <w:rPr>
        <w:rFonts w:ascii="Arial" w:hAnsi="Arial" w:cs="Arial"/>
        <w:b/>
        <w:noProof/>
        <w:sz w:val="18"/>
        <w:szCs w:val="18"/>
      </w:rPr>
      <w:t>230</w:t>
    </w:r>
    <w:r>
      <w:rPr>
        <w:rFonts w:ascii="Arial" w:hAnsi="Arial" w:cs="Arial"/>
        <w:b/>
        <w:sz w:val="18"/>
        <w:szCs w:val="18"/>
      </w:rPr>
      <w:fldChar w:fldCharType="end"/>
    </w:r>
  </w:p>
  <w:p w14:paraId="6A118E0E" w14:textId="77777777" w:rsidR="001262D1" w:rsidRDefault="001262D1">
    <w:pPr>
      <w:pStyle w:val="Header"/>
    </w:pPr>
  </w:p>
  <w:p w14:paraId="3E83A2C7" w14:textId="77777777" w:rsidR="001262D1" w:rsidRDefault="001262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MediaTek (Felix)">
    <w15:presenceInfo w15:providerId="None" w15:userId="MediaTek (Felix)"/>
  </w15:person>
  <w15:person w15:author="MediaTek (Pavan)">
    <w15:presenceInfo w15:providerId="None" w15:userId="MediaTek (Pavan)"/>
  </w15:person>
  <w15:person w15:author="Huawei (Nathan)">
    <w15:presenceInfo w15:providerId="None" w15:userId="Huawei (Nath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D610C5F8-379B-48F2-9428-3238E8E9B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65</TotalTime>
  <Pages>393</Pages>
  <Words>111641</Words>
  <Characters>636356</Characters>
  <Application>Microsoft Office Word</Application>
  <DocSecurity>0</DocSecurity>
  <Lines>5302</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746504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cp:lastModifiedBy>
  <cp:revision>14</cp:revision>
  <cp:lastPrinted>2017-05-08T10:55:00Z</cp:lastPrinted>
  <dcterms:created xsi:type="dcterms:W3CDTF">2018-06-22T15:52:00Z</dcterms:created>
  <dcterms:modified xsi:type="dcterms:W3CDTF">2018-06-25T09:54:00Z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